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9A5D5" w14:textId="77777777" w:rsidR="00844050" w:rsidRPr="00DA0A47" w:rsidRDefault="00844050" w:rsidP="00A74DFC">
      <w:pPr>
        <w:jc w:val="center"/>
        <w:rPr>
          <w:rFonts w:cs="Arial"/>
          <w:b/>
          <w:color w:val="FFFFFF" w:themeColor="background1"/>
          <w:sz w:val="32"/>
          <w:szCs w:val="32"/>
          <w:u w:val="single"/>
          <w:lang w:val="nl-BE"/>
        </w:rPr>
      </w:pPr>
    </w:p>
    <w:p w14:paraId="362BB399" w14:textId="77777777" w:rsidR="000B1CA6" w:rsidRPr="005F0D55" w:rsidRDefault="000B1CA6" w:rsidP="00A74DFC">
      <w:pPr>
        <w:jc w:val="center"/>
        <w:rPr>
          <w:rFonts w:cs="Arial"/>
          <w:b/>
          <w:color w:val="1F497D" w:themeColor="text2"/>
          <w:sz w:val="96"/>
          <w:szCs w:val="96"/>
          <w:lang w:val="nl-BE"/>
        </w:rPr>
      </w:pPr>
    </w:p>
    <w:p w14:paraId="1BD57CAC" w14:textId="77777777" w:rsidR="00844050" w:rsidRPr="00DA0A47" w:rsidRDefault="005076CF" w:rsidP="009C1526">
      <w:pPr>
        <w:jc w:val="center"/>
        <w:rPr>
          <w:rFonts w:cs="Arial"/>
          <w:b/>
          <w:sz w:val="32"/>
          <w:szCs w:val="32"/>
          <w:u w:val="single"/>
          <w:lang w:val="nl-BE"/>
        </w:rPr>
      </w:pPr>
      <w:bookmarkStart w:id="0" w:name="image1"/>
      <w:r w:rsidRPr="00DA0A47">
        <w:rPr>
          <w:rFonts w:cs="Arial"/>
          <w:noProof/>
          <w:lang w:val="nl-BE" w:eastAsia="nl-BE"/>
        </w:rPr>
        <w:drawing>
          <wp:inline distT="0" distB="0" distL="0" distR="0" wp14:anchorId="192D2D2D" wp14:editId="0EB1569E">
            <wp:extent cx="1114425" cy="223564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116675" cy="2240162"/>
                    </a:xfrm>
                    <a:prstGeom prst="rect">
                      <a:avLst/>
                    </a:prstGeom>
                    <a:noFill/>
                    <a:ln>
                      <a:noFill/>
                    </a:ln>
                  </pic:spPr>
                </pic:pic>
              </a:graphicData>
            </a:graphic>
          </wp:inline>
        </w:drawing>
      </w:r>
      <w:bookmarkEnd w:id="0"/>
    </w:p>
    <w:p w14:paraId="295F848A" w14:textId="77777777" w:rsidR="003F4C4E" w:rsidRPr="00DA0A47" w:rsidRDefault="003F4C4E" w:rsidP="003F4C4E">
      <w:pPr>
        <w:jc w:val="center"/>
        <w:rPr>
          <w:rFonts w:cs="Arial"/>
          <w:b/>
          <w:color w:val="1F497D" w:themeColor="text2"/>
          <w:sz w:val="96"/>
          <w:szCs w:val="96"/>
          <w:lang w:val="nl-BE"/>
        </w:rPr>
      </w:pPr>
      <w:r w:rsidRPr="00DA0A47">
        <w:rPr>
          <w:rFonts w:cs="Arial"/>
          <w:b/>
          <w:color w:val="1F497D" w:themeColor="text2"/>
          <w:sz w:val="96"/>
          <w:szCs w:val="96"/>
          <w:lang w:val="nl-BE"/>
        </w:rPr>
        <w:t>Bn HQ KKE</w:t>
      </w:r>
    </w:p>
    <w:p w14:paraId="681C9398" w14:textId="506C6F74" w:rsidR="00330F54" w:rsidRPr="00DA0A47" w:rsidRDefault="003F4C4E" w:rsidP="00A74DFC">
      <w:pPr>
        <w:jc w:val="center"/>
        <w:rPr>
          <w:rFonts w:cs="Arial"/>
          <w:b/>
          <w:color w:val="1F497D" w:themeColor="text2"/>
          <w:sz w:val="56"/>
          <w:szCs w:val="56"/>
          <w:lang w:val="nl-BE"/>
        </w:rPr>
      </w:pPr>
      <w:r w:rsidRPr="00DA0A47">
        <w:rPr>
          <w:rFonts w:cs="Arial"/>
          <w:b/>
          <w:color w:val="1F497D" w:themeColor="text2"/>
          <w:sz w:val="56"/>
          <w:szCs w:val="56"/>
          <w:lang w:val="nl-BE"/>
        </w:rPr>
        <w:t>-</w:t>
      </w:r>
    </w:p>
    <w:p w14:paraId="667B94F7" w14:textId="039E011A" w:rsidR="005F0D55" w:rsidRPr="0023048E" w:rsidRDefault="005823B8" w:rsidP="00B1058B">
      <w:pPr>
        <w:jc w:val="center"/>
        <w:rPr>
          <w:rFonts w:cs="Arial"/>
          <w:b/>
          <w:color w:val="1F497D" w:themeColor="text2"/>
          <w:sz w:val="56"/>
          <w:szCs w:val="56"/>
          <w:lang w:val="nl-BE"/>
        </w:rPr>
      </w:pPr>
      <w:r w:rsidRPr="0023048E">
        <w:rPr>
          <w:rFonts w:cs="Arial"/>
          <w:b/>
          <w:color w:val="1F497D" w:themeColor="text2"/>
          <w:sz w:val="56"/>
          <w:szCs w:val="56"/>
          <w:lang w:val="nl-BE"/>
        </w:rPr>
        <w:t>L</w:t>
      </w:r>
      <w:r w:rsidR="005F0D55" w:rsidRPr="0023048E">
        <w:rPr>
          <w:rFonts w:cs="Arial"/>
          <w:b/>
          <w:color w:val="1F497D" w:themeColor="text2"/>
          <w:sz w:val="56"/>
          <w:szCs w:val="56"/>
          <w:lang w:val="nl-BE"/>
        </w:rPr>
        <w:t xml:space="preserve">okaal </w:t>
      </w:r>
      <w:r w:rsidRPr="0023048E">
        <w:rPr>
          <w:rFonts w:cs="Arial"/>
          <w:b/>
          <w:color w:val="1F497D" w:themeColor="text2"/>
          <w:sz w:val="56"/>
          <w:szCs w:val="56"/>
          <w:lang w:val="nl-BE"/>
        </w:rPr>
        <w:t>P</w:t>
      </w:r>
      <w:r w:rsidR="005F0D55" w:rsidRPr="0023048E">
        <w:rPr>
          <w:rFonts w:cs="Arial"/>
          <w:b/>
          <w:color w:val="1F497D" w:themeColor="text2"/>
          <w:sz w:val="56"/>
          <w:szCs w:val="56"/>
          <w:lang w:val="nl-BE"/>
        </w:rPr>
        <w:t xml:space="preserve">reventie </w:t>
      </w:r>
      <w:r w:rsidRPr="0023048E">
        <w:rPr>
          <w:rFonts w:cs="Arial"/>
          <w:b/>
          <w:color w:val="1F497D" w:themeColor="text2"/>
          <w:sz w:val="56"/>
          <w:szCs w:val="56"/>
          <w:lang w:val="nl-BE"/>
        </w:rPr>
        <w:t>P</w:t>
      </w:r>
      <w:r w:rsidR="005F0D55" w:rsidRPr="0023048E">
        <w:rPr>
          <w:rFonts w:cs="Arial"/>
          <w:b/>
          <w:color w:val="1F497D" w:themeColor="text2"/>
          <w:sz w:val="56"/>
          <w:szCs w:val="56"/>
          <w:lang w:val="nl-BE"/>
        </w:rPr>
        <w:t xml:space="preserve">lan – </w:t>
      </w:r>
    </w:p>
    <w:p w14:paraId="2B572881" w14:textId="5189D05C" w:rsidR="00B1058B" w:rsidRPr="005F0D55" w:rsidRDefault="005F0D55" w:rsidP="005F0D55">
      <w:pPr>
        <w:jc w:val="center"/>
        <w:rPr>
          <w:rFonts w:cs="Arial"/>
          <w:b/>
          <w:color w:val="1F497D" w:themeColor="text2"/>
          <w:sz w:val="56"/>
          <w:szCs w:val="56"/>
          <w:lang w:val="fr-BE"/>
        </w:rPr>
      </w:pPr>
      <w:r>
        <w:rPr>
          <w:rFonts w:cs="Arial"/>
          <w:b/>
          <w:color w:val="1F497D" w:themeColor="text2"/>
          <w:sz w:val="56"/>
          <w:szCs w:val="56"/>
          <w:lang w:val="fr-FR"/>
        </w:rPr>
        <w:t>P</w:t>
      </w:r>
      <w:r w:rsidRPr="005F0D55">
        <w:rPr>
          <w:rFonts w:cs="Arial"/>
          <w:b/>
          <w:color w:val="1F497D" w:themeColor="text2"/>
          <w:sz w:val="56"/>
          <w:szCs w:val="56"/>
          <w:lang w:val="fr-FR"/>
        </w:rPr>
        <w:t xml:space="preserve">lan </w:t>
      </w:r>
      <w:r>
        <w:rPr>
          <w:rFonts w:cs="Arial"/>
          <w:b/>
          <w:color w:val="1F497D" w:themeColor="text2"/>
          <w:sz w:val="56"/>
          <w:szCs w:val="56"/>
          <w:lang w:val="fr-FR"/>
        </w:rPr>
        <w:t>L</w:t>
      </w:r>
      <w:r w:rsidRPr="005F0D55">
        <w:rPr>
          <w:rFonts w:cs="Arial"/>
          <w:b/>
          <w:color w:val="1F497D" w:themeColor="text2"/>
          <w:sz w:val="56"/>
          <w:szCs w:val="56"/>
          <w:lang w:val="fr-FR"/>
        </w:rPr>
        <w:t xml:space="preserve">ocal de </w:t>
      </w:r>
      <w:r>
        <w:rPr>
          <w:rFonts w:cs="Arial"/>
          <w:b/>
          <w:color w:val="1F497D" w:themeColor="text2"/>
          <w:sz w:val="56"/>
          <w:szCs w:val="56"/>
          <w:lang w:val="fr-FR"/>
        </w:rPr>
        <w:t>P</w:t>
      </w:r>
      <w:r w:rsidRPr="005F0D55">
        <w:rPr>
          <w:rFonts w:cs="Arial"/>
          <w:b/>
          <w:color w:val="1F497D" w:themeColor="text2"/>
          <w:sz w:val="56"/>
          <w:szCs w:val="56"/>
          <w:lang w:val="fr-FR"/>
        </w:rPr>
        <w:t>révention</w:t>
      </w:r>
    </w:p>
    <w:p w14:paraId="49B9A11F" w14:textId="55799775" w:rsidR="00844050" w:rsidRPr="0023048E" w:rsidRDefault="00EE27AD" w:rsidP="00B1058B">
      <w:pPr>
        <w:jc w:val="center"/>
        <w:rPr>
          <w:rFonts w:cs="Arial"/>
          <w:i/>
          <w:iCs/>
          <w:color w:val="4F81BD" w:themeColor="accent1"/>
          <w:sz w:val="56"/>
          <w:szCs w:val="56"/>
          <w:lang w:val="fr-B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3048E">
        <w:rPr>
          <w:rFonts w:cs="Arial"/>
          <w:i/>
          <w:iCs/>
          <w:color w:val="4F81BD" w:themeColor="accent1"/>
          <w:sz w:val="56"/>
          <w:szCs w:val="56"/>
          <w:lang w:val="fr-B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0</w:t>
      </w:r>
      <w:r w:rsidR="00F722FD" w:rsidRPr="0023048E">
        <w:rPr>
          <w:rFonts w:cs="Arial"/>
          <w:i/>
          <w:iCs/>
          <w:color w:val="4F81BD" w:themeColor="accent1"/>
          <w:sz w:val="56"/>
          <w:szCs w:val="56"/>
          <w:lang w:val="fr-B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w:t>
      </w:r>
      <w:r w:rsidRPr="0023048E">
        <w:rPr>
          <w:rFonts w:cs="Arial"/>
          <w:i/>
          <w:iCs/>
          <w:color w:val="4F81BD" w:themeColor="accent1"/>
          <w:sz w:val="56"/>
          <w:szCs w:val="56"/>
          <w:lang w:val="fr-B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Apr</w:t>
      </w:r>
      <w:r w:rsidR="00B1058B" w:rsidRPr="0023048E">
        <w:rPr>
          <w:rFonts w:cs="Arial"/>
          <w:i/>
          <w:iCs/>
          <w:color w:val="4F81BD" w:themeColor="accent1"/>
          <w:sz w:val="56"/>
          <w:szCs w:val="56"/>
          <w:lang w:val="fr-B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0E49DF" w:rsidRPr="0023048E">
        <w:rPr>
          <w:rFonts w:cs="Arial"/>
          <w:i/>
          <w:iCs/>
          <w:color w:val="4F81BD" w:themeColor="accent1"/>
          <w:sz w:val="56"/>
          <w:szCs w:val="56"/>
          <w:lang w:val="fr-B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w:t>
      </w:r>
      <w:r w:rsidR="00C3098C">
        <w:rPr>
          <w:rFonts w:cs="Arial"/>
          <w:i/>
          <w:iCs/>
          <w:color w:val="4F81BD" w:themeColor="accent1"/>
          <w:sz w:val="56"/>
          <w:szCs w:val="56"/>
          <w:lang w:val="fr-B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6</w:t>
      </w:r>
      <w:r w:rsidR="00B1058B" w:rsidRPr="0023048E">
        <w:rPr>
          <w:rFonts w:cs="Arial"/>
          <w:i/>
          <w:iCs/>
          <w:color w:val="4F81BD" w:themeColor="accent1"/>
          <w:sz w:val="56"/>
          <w:szCs w:val="56"/>
          <w:lang w:val="fr-B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31 Mar </w:t>
      </w:r>
      <w:r w:rsidR="002A230A" w:rsidRPr="0023048E">
        <w:rPr>
          <w:rFonts w:cs="Arial"/>
          <w:i/>
          <w:iCs/>
          <w:color w:val="4F81BD" w:themeColor="accent1"/>
          <w:sz w:val="56"/>
          <w:szCs w:val="56"/>
          <w:lang w:val="fr-B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w:t>
      </w:r>
      <w:r w:rsidR="00C3098C">
        <w:rPr>
          <w:rFonts w:cs="Arial"/>
          <w:i/>
          <w:iCs/>
          <w:color w:val="4F81BD" w:themeColor="accent1"/>
          <w:sz w:val="56"/>
          <w:szCs w:val="56"/>
          <w:lang w:val="fr-B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7</w:t>
      </w:r>
    </w:p>
    <w:p w14:paraId="2AE0438B" w14:textId="58C4CAEF" w:rsidR="00DA0A47" w:rsidRPr="0023048E" w:rsidRDefault="00DA0A47" w:rsidP="005F0D55">
      <w:pPr>
        <w:rPr>
          <w:rFonts w:cs="Arial"/>
          <w:b/>
          <w:color w:val="1F497D" w:themeColor="text2"/>
          <w:sz w:val="96"/>
          <w:szCs w:val="96"/>
          <w:lang w:val="fr-BE"/>
        </w:rPr>
      </w:pPr>
      <w:r w:rsidRPr="0023048E">
        <w:rPr>
          <w:rFonts w:cs="Arial"/>
          <w:b/>
          <w:color w:val="1F497D" w:themeColor="text2"/>
          <w:sz w:val="96"/>
          <w:szCs w:val="96"/>
          <w:lang w:val="fr-BE"/>
        </w:rPr>
        <w:br w:type="page"/>
      </w:r>
    </w:p>
    <w:p w14:paraId="10AA253E" w14:textId="77777777" w:rsidR="00DD41F7" w:rsidRPr="0023048E" w:rsidRDefault="00DD41F7" w:rsidP="005F0D55">
      <w:pPr>
        <w:jc w:val="center"/>
        <w:rPr>
          <w:rFonts w:cs="Arial"/>
          <w:b/>
          <w:color w:val="1F497D" w:themeColor="text2"/>
          <w:sz w:val="96"/>
          <w:szCs w:val="96"/>
          <w:lang w:val="fr-BE"/>
        </w:rPr>
        <w:sectPr w:rsidR="00DD41F7" w:rsidRPr="0023048E" w:rsidSect="00DA0A47">
          <w:headerReference w:type="default" r:id="rId12"/>
          <w:footerReference w:type="default" r:id="rId13"/>
          <w:type w:val="continuous"/>
          <w:pgSz w:w="11907" w:h="16839" w:code="9"/>
          <w:pgMar w:top="1440" w:right="1440" w:bottom="1440" w:left="1440" w:header="709" w:footer="709" w:gutter="0"/>
          <w:cols w:space="708"/>
          <w:titlePg/>
          <w:docGrid w:linePitch="360"/>
        </w:sectPr>
      </w:pPr>
    </w:p>
    <w:p w14:paraId="42A8D32A" w14:textId="77777777" w:rsidR="009E1606" w:rsidRPr="00C024D2" w:rsidRDefault="009E1606" w:rsidP="00C024D2">
      <w:pPr>
        <w:pStyle w:val="Title"/>
        <w:pBdr>
          <w:bottom w:val="single" w:sz="4" w:space="4" w:color="auto"/>
        </w:pBdr>
        <w:rPr>
          <w:rFonts w:ascii="Arial" w:hAnsi="Arial" w:cs="Arial"/>
          <w:b/>
          <w:bCs/>
          <w:color w:val="auto"/>
          <w:sz w:val="24"/>
          <w:szCs w:val="24"/>
          <w:lang w:val="nl-BE"/>
        </w:rPr>
      </w:pPr>
      <w:r w:rsidRPr="00C024D2">
        <w:rPr>
          <w:rFonts w:ascii="Arial" w:hAnsi="Arial" w:cs="Arial"/>
          <w:b/>
          <w:bCs/>
          <w:color w:val="auto"/>
          <w:sz w:val="24"/>
          <w:szCs w:val="24"/>
          <w:lang w:val="nl-BE"/>
        </w:rPr>
        <w:lastRenderedPageBreak/>
        <w:t>Lokaal Preventieplan (LPP)</w:t>
      </w:r>
    </w:p>
    <w:tbl>
      <w:tblPr>
        <w:tblStyle w:val="TableGrid"/>
        <w:tblW w:w="0" w:type="auto"/>
        <w:tblLook w:val="04A0" w:firstRow="1" w:lastRow="0" w:firstColumn="1" w:lastColumn="0" w:noHBand="0" w:noVBand="1"/>
      </w:tblPr>
      <w:tblGrid>
        <w:gridCol w:w="4464"/>
        <w:gridCol w:w="4553"/>
      </w:tblGrid>
      <w:tr w:rsidR="00C024D2" w:rsidRPr="00C024D2" w14:paraId="503D505D" w14:textId="77777777" w:rsidTr="00597B76">
        <w:tc>
          <w:tcPr>
            <w:tcW w:w="5097" w:type="dxa"/>
          </w:tcPr>
          <w:p w14:paraId="605E2A99" w14:textId="457EC10A" w:rsidR="00597B76" w:rsidRPr="00C024D2" w:rsidRDefault="00597B76" w:rsidP="00DA0A47">
            <w:pPr>
              <w:jc w:val="both"/>
              <w:rPr>
                <w:rFonts w:cs="Arial"/>
                <w:sz w:val="24"/>
                <w:szCs w:val="24"/>
                <w:lang w:val="nl-BE"/>
              </w:rPr>
            </w:pPr>
            <w:r w:rsidRPr="00C024D2">
              <w:rPr>
                <w:rFonts w:cs="Arial"/>
                <w:b/>
                <w:bCs/>
                <w:sz w:val="24"/>
                <w:szCs w:val="24"/>
                <w:lang w:val="nl-BE"/>
              </w:rPr>
              <w:t>Kwartier</w:t>
            </w:r>
          </w:p>
        </w:tc>
        <w:tc>
          <w:tcPr>
            <w:tcW w:w="5098" w:type="dxa"/>
          </w:tcPr>
          <w:p w14:paraId="17952872" w14:textId="6A79A3E6" w:rsidR="00597B76" w:rsidRPr="00C024D2" w:rsidRDefault="00597B76" w:rsidP="00DA0A47">
            <w:pPr>
              <w:jc w:val="both"/>
              <w:rPr>
                <w:rFonts w:cs="Arial"/>
                <w:sz w:val="24"/>
                <w:szCs w:val="24"/>
                <w:lang w:val="nl-BE"/>
              </w:rPr>
            </w:pPr>
            <w:r w:rsidRPr="00C024D2">
              <w:rPr>
                <w:rFonts w:cs="Arial"/>
                <w:sz w:val="24"/>
                <w:szCs w:val="24"/>
                <w:lang w:val="nl-BE"/>
              </w:rPr>
              <w:t>Kwartier Koningin Elisabeth</w:t>
            </w:r>
          </w:p>
        </w:tc>
      </w:tr>
      <w:tr w:rsidR="00C024D2" w:rsidRPr="00C024D2" w14:paraId="1367BEA3" w14:textId="77777777" w:rsidTr="00597B76">
        <w:tc>
          <w:tcPr>
            <w:tcW w:w="5097" w:type="dxa"/>
          </w:tcPr>
          <w:p w14:paraId="5B40ED67" w14:textId="5DACA11E" w:rsidR="00597B76" w:rsidRPr="00C024D2" w:rsidRDefault="00597B76" w:rsidP="00DA0A47">
            <w:pPr>
              <w:jc w:val="both"/>
              <w:rPr>
                <w:rFonts w:cs="Arial"/>
                <w:sz w:val="24"/>
                <w:szCs w:val="24"/>
                <w:lang w:val="nl-BE"/>
              </w:rPr>
            </w:pPr>
            <w:r w:rsidRPr="00C024D2">
              <w:rPr>
                <w:rFonts w:cs="Arial"/>
                <w:b/>
                <w:bCs/>
                <w:sz w:val="24"/>
                <w:szCs w:val="24"/>
                <w:lang w:val="nl-BE"/>
              </w:rPr>
              <w:t>Eenheid</w:t>
            </w:r>
          </w:p>
        </w:tc>
        <w:tc>
          <w:tcPr>
            <w:tcW w:w="5098" w:type="dxa"/>
          </w:tcPr>
          <w:p w14:paraId="64E07EA7" w14:textId="5A503C17" w:rsidR="00597B76" w:rsidRPr="00C024D2" w:rsidRDefault="00597B76" w:rsidP="00DA0A47">
            <w:pPr>
              <w:jc w:val="both"/>
              <w:rPr>
                <w:rFonts w:cs="Arial"/>
                <w:sz w:val="24"/>
                <w:szCs w:val="24"/>
                <w:lang w:val="nl-BE"/>
              </w:rPr>
            </w:pPr>
            <w:r w:rsidRPr="00C024D2">
              <w:rPr>
                <w:rFonts w:cs="Arial"/>
                <w:sz w:val="24"/>
                <w:szCs w:val="24"/>
                <w:lang w:val="nl-BE"/>
              </w:rPr>
              <w:t>Bn HQ KKE</w:t>
            </w:r>
          </w:p>
        </w:tc>
      </w:tr>
      <w:tr w:rsidR="00C024D2" w:rsidRPr="00C024D2" w14:paraId="2C6BED6E" w14:textId="77777777" w:rsidTr="00597B76">
        <w:tc>
          <w:tcPr>
            <w:tcW w:w="5097" w:type="dxa"/>
          </w:tcPr>
          <w:p w14:paraId="0E093142" w14:textId="27E9C57B" w:rsidR="00597B76" w:rsidRPr="00C024D2" w:rsidRDefault="00597B76" w:rsidP="00DA0A47">
            <w:pPr>
              <w:jc w:val="both"/>
              <w:rPr>
                <w:rFonts w:cs="Arial"/>
                <w:sz w:val="24"/>
                <w:szCs w:val="24"/>
                <w:lang w:val="nl-BE"/>
              </w:rPr>
            </w:pPr>
            <w:r w:rsidRPr="00C024D2">
              <w:rPr>
                <w:rFonts w:cs="Arial"/>
                <w:b/>
                <w:bCs/>
                <w:sz w:val="24"/>
                <w:szCs w:val="24"/>
                <w:lang w:val="nl-BE"/>
              </w:rPr>
              <w:t>Versie</w:t>
            </w:r>
          </w:p>
        </w:tc>
        <w:tc>
          <w:tcPr>
            <w:tcW w:w="5098" w:type="dxa"/>
          </w:tcPr>
          <w:p w14:paraId="11B373BE" w14:textId="04682AB3" w:rsidR="00597B76" w:rsidRPr="00C024D2" w:rsidRDefault="00597B76" w:rsidP="00DA0A47">
            <w:pPr>
              <w:jc w:val="both"/>
              <w:rPr>
                <w:rFonts w:cs="Arial"/>
                <w:sz w:val="24"/>
                <w:szCs w:val="24"/>
                <w:lang w:val="nl-BE"/>
              </w:rPr>
            </w:pPr>
            <w:r w:rsidRPr="00C024D2">
              <w:rPr>
                <w:rFonts w:cs="Arial"/>
                <w:sz w:val="24"/>
                <w:szCs w:val="24"/>
                <w:lang w:val="nl-BE"/>
              </w:rPr>
              <w:t>April 202</w:t>
            </w:r>
            <w:r w:rsidR="00C3098C">
              <w:rPr>
                <w:rFonts w:cs="Arial"/>
                <w:sz w:val="24"/>
                <w:szCs w:val="24"/>
                <w:lang w:val="nl-BE"/>
              </w:rPr>
              <w:t>6</w:t>
            </w:r>
            <w:r w:rsidRPr="00C024D2">
              <w:rPr>
                <w:rFonts w:cs="Arial"/>
                <w:sz w:val="24"/>
                <w:szCs w:val="24"/>
                <w:lang w:val="nl-BE"/>
              </w:rPr>
              <w:t xml:space="preserve"> | Versie 1.0</w:t>
            </w:r>
          </w:p>
        </w:tc>
      </w:tr>
      <w:tr w:rsidR="00C024D2" w:rsidRPr="00C024D2" w14:paraId="31DF9CAD" w14:textId="77777777" w:rsidTr="00597B76">
        <w:tc>
          <w:tcPr>
            <w:tcW w:w="5097" w:type="dxa"/>
          </w:tcPr>
          <w:p w14:paraId="438071A6" w14:textId="3504EF0B" w:rsidR="00597B76" w:rsidRPr="00C024D2" w:rsidRDefault="00597B76" w:rsidP="00DA0A47">
            <w:pPr>
              <w:jc w:val="both"/>
              <w:rPr>
                <w:rFonts w:cs="Arial"/>
                <w:sz w:val="24"/>
                <w:szCs w:val="24"/>
                <w:lang w:val="nl-BE"/>
              </w:rPr>
            </w:pPr>
            <w:r w:rsidRPr="00C024D2">
              <w:rPr>
                <w:rFonts w:cs="Arial"/>
                <w:b/>
                <w:bCs/>
                <w:sz w:val="24"/>
                <w:szCs w:val="24"/>
                <w:lang w:val="nl-BE"/>
              </w:rPr>
              <w:t>Opgesteld door</w:t>
            </w:r>
          </w:p>
        </w:tc>
        <w:tc>
          <w:tcPr>
            <w:tcW w:w="5098" w:type="dxa"/>
          </w:tcPr>
          <w:p w14:paraId="3194BB3B" w14:textId="7772F797" w:rsidR="00597B76" w:rsidRPr="00C024D2" w:rsidRDefault="00597B76" w:rsidP="00DA0A47">
            <w:pPr>
              <w:jc w:val="both"/>
              <w:rPr>
                <w:rFonts w:cs="Arial"/>
                <w:sz w:val="24"/>
                <w:szCs w:val="24"/>
                <w:lang w:val="nl-BE"/>
              </w:rPr>
            </w:pPr>
            <w:r w:rsidRPr="00C024D2">
              <w:rPr>
                <w:rFonts w:cs="Arial"/>
                <w:sz w:val="24"/>
                <w:szCs w:val="24"/>
                <w:lang w:val="nl-BE"/>
              </w:rPr>
              <w:t xml:space="preserve">1Sgt SERRA Michaël </w:t>
            </w:r>
          </w:p>
        </w:tc>
      </w:tr>
      <w:tr w:rsidR="00C024D2" w:rsidRPr="00C024D2" w14:paraId="4825033C" w14:textId="77777777" w:rsidTr="00597B76">
        <w:tc>
          <w:tcPr>
            <w:tcW w:w="5097" w:type="dxa"/>
          </w:tcPr>
          <w:p w14:paraId="6A8A754F" w14:textId="635F8B95" w:rsidR="00597B76" w:rsidRPr="00C024D2" w:rsidRDefault="00597B76" w:rsidP="00DA0A47">
            <w:pPr>
              <w:jc w:val="both"/>
              <w:rPr>
                <w:rFonts w:cs="Arial"/>
                <w:sz w:val="24"/>
                <w:szCs w:val="24"/>
                <w:lang w:val="nl-BE"/>
              </w:rPr>
            </w:pPr>
            <w:r w:rsidRPr="00C024D2">
              <w:rPr>
                <w:rFonts w:cs="Arial"/>
                <w:b/>
                <w:bCs/>
                <w:sz w:val="24"/>
                <w:szCs w:val="24"/>
                <w:lang w:val="nl-BE"/>
              </w:rPr>
              <w:t>Goedgekeurd op</w:t>
            </w:r>
          </w:p>
        </w:tc>
        <w:tc>
          <w:tcPr>
            <w:tcW w:w="5098" w:type="dxa"/>
          </w:tcPr>
          <w:p w14:paraId="5CC33715" w14:textId="603D0742" w:rsidR="00597B76" w:rsidRPr="00C024D2" w:rsidRDefault="00C3098C" w:rsidP="00DA0A47">
            <w:pPr>
              <w:jc w:val="both"/>
              <w:rPr>
                <w:rFonts w:cs="Arial"/>
                <w:sz w:val="24"/>
                <w:szCs w:val="24"/>
                <w:lang w:val="nl-BE"/>
              </w:rPr>
            </w:pPr>
            <w:r>
              <w:rPr>
                <w:rFonts w:cs="Arial"/>
                <w:sz w:val="24"/>
                <w:szCs w:val="24"/>
                <w:lang w:val="nl-BE"/>
              </w:rPr>
              <w:t>0</w:t>
            </w:r>
            <w:ins w:id="1" w:author="Michael Serra" w:date="2026-06-01T11:20:00Z" w16du:dateUtc="2026-06-01T09:20:00Z">
              <w:r w:rsidR="00F77F78">
                <w:rPr>
                  <w:rFonts w:cs="Arial"/>
                  <w:sz w:val="24"/>
                  <w:szCs w:val="24"/>
                  <w:lang w:val="nl-BE"/>
                </w:rPr>
                <w:t>1</w:t>
              </w:r>
            </w:ins>
            <w:del w:id="2" w:author="Michael Serra" w:date="2026-06-01T11:20:00Z" w16du:dateUtc="2026-06-01T09:20:00Z">
              <w:r w:rsidDel="00F77F78">
                <w:rPr>
                  <w:rFonts w:cs="Arial"/>
                  <w:sz w:val="24"/>
                  <w:szCs w:val="24"/>
                  <w:lang w:val="nl-BE"/>
                </w:rPr>
                <w:delText>3</w:delText>
              </w:r>
            </w:del>
            <w:r w:rsidR="00DA0A47" w:rsidRPr="00C024D2">
              <w:rPr>
                <w:rFonts w:cs="Arial"/>
                <w:sz w:val="24"/>
                <w:szCs w:val="24"/>
                <w:lang w:val="nl-BE"/>
              </w:rPr>
              <w:t>/0</w:t>
            </w:r>
            <w:ins w:id="3" w:author="Michael Serra" w:date="2026-06-01T11:20:00Z" w16du:dateUtc="2026-06-01T09:20:00Z">
              <w:r w:rsidR="00F77F78">
                <w:rPr>
                  <w:rFonts w:cs="Arial"/>
                  <w:sz w:val="24"/>
                  <w:szCs w:val="24"/>
                  <w:lang w:val="nl-BE"/>
                </w:rPr>
                <w:t>6</w:t>
              </w:r>
            </w:ins>
            <w:del w:id="4" w:author="Michael Serra" w:date="2026-06-01T11:20:00Z" w16du:dateUtc="2026-06-01T09:20:00Z">
              <w:r w:rsidDel="00F77F78">
                <w:rPr>
                  <w:rFonts w:cs="Arial"/>
                  <w:sz w:val="24"/>
                  <w:szCs w:val="24"/>
                  <w:lang w:val="nl-BE"/>
                </w:rPr>
                <w:delText>4</w:delText>
              </w:r>
            </w:del>
            <w:r w:rsidR="00DA0A47" w:rsidRPr="00C024D2">
              <w:rPr>
                <w:rFonts w:cs="Arial"/>
                <w:sz w:val="24"/>
                <w:szCs w:val="24"/>
                <w:lang w:val="nl-BE"/>
              </w:rPr>
              <w:t>/</w:t>
            </w:r>
            <w:r w:rsidR="00597B76" w:rsidRPr="00C024D2">
              <w:rPr>
                <w:rFonts w:cs="Arial"/>
                <w:sz w:val="24"/>
                <w:szCs w:val="24"/>
                <w:lang w:val="nl-BE"/>
              </w:rPr>
              <w:t>202</w:t>
            </w:r>
            <w:ins w:id="5" w:author="Michael Serra" w:date="2026-06-01T11:20:00Z" w16du:dateUtc="2026-06-01T09:20:00Z">
              <w:r w:rsidR="00F77F78">
                <w:rPr>
                  <w:rFonts w:cs="Arial"/>
                  <w:sz w:val="24"/>
                  <w:szCs w:val="24"/>
                  <w:lang w:val="nl-BE"/>
                </w:rPr>
                <w:t>6</w:t>
              </w:r>
            </w:ins>
            <w:del w:id="6" w:author="Michael Serra" w:date="2026-06-01T11:20:00Z" w16du:dateUtc="2026-06-01T09:20:00Z">
              <w:r w:rsidR="00597B76" w:rsidRPr="00C024D2" w:rsidDel="00F77F78">
                <w:rPr>
                  <w:rFonts w:cs="Arial"/>
                  <w:sz w:val="24"/>
                  <w:szCs w:val="24"/>
                  <w:lang w:val="nl-BE"/>
                </w:rPr>
                <w:delText>5</w:delText>
              </w:r>
            </w:del>
            <w:r w:rsidR="00597B76" w:rsidRPr="00C024D2">
              <w:rPr>
                <w:rFonts w:cs="Arial"/>
                <w:sz w:val="24"/>
                <w:szCs w:val="24"/>
                <w:lang w:val="nl-BE"/>
              </w:rPr>
              <w:t xml:space="preserve"> | door Korpscommandant</w:t>
            </w:r>
          </w:p>
        </w:tc>
      </w:tr>
    </w:tbl>
    <w:p w14:paraId="5F3C258D" w14:textId="77777777" w:rsidR="009E1606" w:rsidRPr="00DA0A47" w:rsidRDefault="009E1606" w:rsidP="00DA0A47">
      <w:pPr>
        <w:pStyle w:val="Heading1"/>
        <w:numPr>
          <w:ilvl w:val="0"/>
          <w:numId w:val="0"/>
        </w:numPr>
        <w:ind w:left="1985" w:hanging="1985"/>
        <w:jc w:val="both"/>
        <w:rPr>
          <w:sz w:val="24"/>
          <w:szCs w:val="24"/>
        </w:rPr>
      </w:pPr>
      <w:r w:rsidRPr="00DA0A47">
        <w:rPr>
          <w:sz w:val="24"/>
          <w:szCs w:val="24"/>
        </w:rPr>
        <w:t>1. Inleiding</w:t>
      </w:r>
    </w:p>
    <w:p w14:paraId="3921138F" w14:textId="77777777" w:rsidR="00DA0A47" w:rsidRDefault="009E1606" w:rsidP="00DA0A47">
      <w:pPr>
        <w:jc w:val="both"/>
        <w:rPr>
          <w:rFonts w:cs="Arial"/>
          <w:sz w:val="24"/>
          <w:szCs w:val="24"/>
          <w:lang w:val="nl-BE"/>
        </w:rPr>
      </w:pPr>
      <w:r w:rsidRPr="00DA0A47">
        <w:rPr>
          <w:rFonts w:cs="Arial"/>
          <w:sz w:val="24"/>
          <w:szCs w:val="24"/>
          <w:lang w:val="nl-BE"/>
        </w:rPr>
        <w:t xml:space="preserve">Dit Lokaal Preventieplan (LPP) werd opgesteld in uitvoering van het welzijnsbeleid van Defensie, </w:t>
      </w:r>
      <w:proofErr w:type="gramStart"/>
      <w:r w:rsidRPr="00DA0A47">
        <w:rPr>
          <w:rFonts w:cs="Arial"/>
          <w:sz w:val="24"/>
          <w:szCs w:val="24"/>
          <w:lang w:val="nl-BE"/>
        </w:rPr>
        <w:t>conform</w:t>
      </w:r>
      <w:proofErr w:type="gramEnd"/>
      <w:r w:rsidRPr="00DA0A47">
        <w:rPr>
          <w:rFonts w:cs="Arial"/>
          <w:sz w:val="24"/>
          <w:szCs w:val="24"/>
          <w:lang w:val="nl-BE"/>
        </w:rPr>
        <w:t xml:space="preserve"> de richtlijn ACWB-SPS-WRKPR-005. Het heeft als doel de risico’s binnen het kwartier op systematische wijze in kaart te brengen en gepaste maatregelen voor te stellen.</w:t>
      </w:r>
    </w:p>
    <w:p w14:paraId="2E7392CC" w14:textId="38809D58" w:rsidR="009E1606" w:rsidRPr="00DA0A47" w:rsidRDefault="009E1606" w:rsidP="00DA0A47">
      <w:pPr>
        <w:pStyle w:val="Heading1"/>
        <w:numPr>
          <w:ilvl w:val="0"/>
          <w:numId w:val="0"/>
        </w:numPr>
        <w:ind w:left="1985" w:hanging="1985"/>
        <w:jc w:val="both"/>
        <w:rPr>
          <w:sz w:val="24"/>
          <w:szCs w:val="24"/>
        </w:rPr>
      </w:pPr>
      <w:r w:rsidRPr="00DA0A47">
        <w:rPr>
          <w:sz w:val="24"/>
          <w:szCs w:val="24"/>
        </w:rPr>
        <w:t>2. Beschrijving van de Eenheid</w:t>
      </w:r>
    </w:p>
    <w:p w14:paraId="22D379C6" w14:textId="1C023B07" w:rsidR="009E1606" w:rsidRPr="00DA0A47" w:rsidRDefault="009E1606" w:rsidP="00DA0A47">
      <w:pPr>
        <w:jc w:val="both"/>
        <w:rPr>
          <w:rFonts w:cs="Arial"/>
          <w:sz w:val="24"/>
          <w:szCs w:val="24"/>
          <w:lang w:val="nl-BE"/>
        </w:rPr>
      </w:pPr>
      <w:r w:rsidRPr="00DA0A47">
        <w:rPr>
          <w:rFonts w:cs="Arial"/>
          <w:sz w:val="24"/>
          <w:szCs w:val="24"/>
          <w:lang w:val="nl-BE"/>
        </w:rPr>
        <w:t xml:space="preserve">Het Kwartier Koningin Elisabeth huisvest het Bn HQ KKE en telt ongeveer </w:t>
      </w:r>
      <w:del w:id="7" w:author="Michael Serra" w:date="2026-06-01T11:03:00Z" w16du:dateUtc="2026-06-01T09:03:00Z">
        <w:r w:rsidR="0023048E" w:rsidDel="00D05A52">
          <w:rPr>
            <w:rFonts w:cs="Arial"/>
            <w:sz w:val="24"/>
            <w:szCs w:val="24"/>
            <w:lang w:val="nl-BE"/>
          </w:rPr>
          <w:delText>206</w:delText>
        </w:r>
        <w:r w:rsidRPr="00DA0A47" w:rsidDel="00D05A52">
          <w:rPr>
            <w:rFonts w:cs="Arial"/>
            <w:sz w:val="24"/>
            <w:szCs w:val="24"/>
            <w:lang w:val="nl-BE"/>
          </w:rPr>
          <w:delText xml:space="preserve"> </w:delText>
        </w:r>
      </w:del>
      <w:ins w:id="8" w:author="Michael Serra" w:date="2026-06-01T11:03:00Z" w16du:dateUtc="2026-06-01T09:03:00Z">
        <w:r w:rsidR="00D05A52">
          <w:rPr>
            <w:rFonts w:cs="Arial"/>
            <w:sz w:val="24"/>
            <w:szCs w:val="24"/>
            <w:lang w:val="nl-BE"/>
          </w:rPr>
          <w:t>215</w:t>
        </w:r>
        <w:r w:rsidR="00D05A52" w:rsidRPr="00DA0A47">
          <w:rPr>
            <w:rFonts w:cs="Arial"/>
            <w:sz w:val="24"/>
            <w:szCs w:val="24"/>
            <w:lang w:val="nl-BE"/>
          </w:rPr>
          <w:t xml:space="preserve"> </w:t>
        </w:r>
      </w:ins>
      <w:r w:rsidRPr="00DA0A47">
        <w:rPr>
          <w:rFonts w:cs="Arial"/>
          <w:sz w:val="24"/>
          <w:szCs w:val="24"/>
          <w:lang w:val="nl-BE"/>
        </w:rPr>
        <w:t xml:space="preserve">personeelsleden, zowel militairen als burgers. Het Bn omvat 9 hoofdgebouwen, </w:t>
      </w:r>
      <w:r w:rsidR="00DA0A47" w:rsidRPr="00DA0A47">
        <w:rPr>
          <w:rFonts w:cs="Arial"/>
          <w:sz w:val="24"/>
          <w:szCs w:val="24"/>
          <w:lang w:val="nl-BE"/>
        </w:rPr>
        <w:t xml:space="preserve">specifieke </w:t>
      </w:r>
      <w:r w:rsidRPr="00DA0A47">
        <w:rPr>
          <w:rFonts w:cs="Arial"/>
          <w:sz w:val="24"/>
          <w:szCs w:val="24"/>
          <w:lang w:val="nl-BE"/>
        </w:rPr>
        <w:t>magazijnzone, een transportzone en een administratief blok. Er zijn specifieke risico’s in de werkplaatsen, gevaarlijke stoffen</w:t>
      </w:r>
      <w:r w:rsidR="00DA0A47">
        <w:rPr>
          <w:rFonts w:cs="Arial"/>
          <w:sz w:val="24"/>
          <w:szCs w:val="24"/>
          <w:lang w:val="nl-BE"/>
        </w:rPr>
        <w:t xml:space="preserve"> zijn hierin toegelaten</w:t>
      </w:r>
      <w:r w:rsidRPr="00DA0A47">
        <w:rPr>
          <w:rFonts w:cs="Arial"/>
          <w:sz w:val="24"/>
          <w:szCs w:val="24"/>
          <w:lang w:val="nl-BE"/>
        </w:rPr>
        <w:t xml:space="preserve">. </w:t>
      </w:r>
    </w:p>
    <w:tbl>
      <w:tblPr>
        <w:tblStyle w:val="TableGrid"/>
        <w:tblW w:w="0" w:type="auto"/>
        <w:tblLook w:val="04A0" w:firstRow="1" w:lastRow="0" w:firstColumn="1" w:lastColumn="0" w:noHBand="0" w:noVBand="1"/>
      </w:tblPr>
      <w:tblGrid>
        <w:gridCol w:w="1696"/>
        <w:gridCol w:w="4027"/>
        <w:gridCol w:w="3294"/>
      </w:tblGrid>
      <w:tr w:rsidR="002E6F62" w:rsidRPr="00DA0A47" w14:paraId="260ECCE0" w14:textId="77777777" w:rsidTr="00DA0A47">
        <w:tc>
          <w:tcPr>
            <w:tcW w:w="1696" w:type="dxa"/>
          </w:tcPr>
          <w:p w14:paraId="5828ABAE" w14:textId="308D65B0" w:rsidR="002E6F62" w:rsidRPr="00DA0A47" w:rsidRDefault="002E6F62" w:rsidP="00DA0A47">
            <w:pPr>
              <w:jc w:val="both"/>
              <w:rPr>
                <w:rFonts w:cs="Arial"/>
                <w:b/>
                <w:bCs/>
                <w:sz w:val="24"/>
                <w:szCs w:val="24"/>
                <w:lang w:val="nl-BE"/>
              </w:rPr>
            </w:pPr>
            <w:r w:rsidRPr="00DA0A47">
              <w:rPr>
                <w:rFonts w:cs="Arial"/>
                <w:b/>
                <w:bCs/>
                <w:sz w:val="24"/>
                <w:szCs w:val="24"/>
                <w:lang w:val="nl-BE"/>
              </w:rPr>
              <w:t>BLOK 2</w:t>
            </w:r>
          </w:p>
        </w:tc>
        <w:tc>
          <w:tcPr>
            <w:tcW w:w="4027" w:type="dxa"/>
          </w:tcPr>
          <w:p w14:paraId="2B4F242E" w14:textId="50A3E610" w:rsidR="002E6F62" w:rsidRPr="00DA0A47" w:rsidRDefault="002E6F62" w:rsidP="00DA0A47">
            <w:pPr>
              <w:jc w:val="both"/>
              <w:rPr>
                <w:rFonts w:cs="Arial"/>
                <w:sz w:val="24"/>
                <w:szCs w:val="24"/>
                <w:lang w:val="nl-BE"/>
              </w:rPr>
            </w:pPr>
            <w:r w:rsidRPr="00DA0A47">
              <w:rPr>
                <w:rFonts w:cs="Arial"/>
                <w:sz w:val="24"/>
                <w:szCs w:val="24"/>
                <w:lang w:val="nl-BE"/>
              </w:rPr>
              <w:t>TSS CIS</w:t>
            </w:r>
          </w:p>
        </w:tc>
        <w:tc>
          <w:tcPr>
            <w:tcW w:w="3294" w:type="dxa"/>
          </w:tcPr>
          <w:p w14:paraId="162BB6C1" w14:textId="18E1CF7C" w:rsidR="002E6F62" w:rsidRPr="00DA0A47" w:rsidRDefault="002E6F62" w:rsidP="00DA0A47">
            <w:pPr>
              <w:jc w:val="both"/>
              <w:rPr>
                <w:rFonts w:cs="Arial"/>
                <w:sz w:val="24"/>
                <w:szCs w:val="24"/>
                <w:lang w:val="nl-BE"/>
              </w:rPr>
            </w:pPr>
            <w:r w:rsidRPr="00DA0A47">
              <w:rPr>
                <w:rFonts w:cs="Arial"/>
                <w:sz w:val="24"/>
                <w:szCs w:val="24"/>
                <w:lang w:val="nl-BE"/>
              </w:rPr>
              <w:t>Administratief/Werkplaats</w:t>
            </w:r>
          </w:p>
        </w:tc>
      </w:tr>
      <w:tr w:rsidR="002E6F62" w:rsidRPr="00DA0A47" w14:paraId="0F307741" w14:textId="77777777" w:rsidTr="00DA0A47">
        <w:tc>
          <w:tcPr>
            <w:tcW w:w="1696" w:type="dxa"/>
          </w:tcPr>
          <w:p w14:paraId="20D68126" w14:textId="1DF49DBF" w:rsidR="002E6F62" w:rsidRPr="00DA0A47" w:rsidRDefault="002E6F62" w:rsidP="00DA0A47">
            <w:pPr>
              <w:jc w:val="both"/>
              <w:rPr>
                <w:rFonts w:cs="Arial"/>
                <w:b/>
                <w:bCs/>
                <w:sz w:val="24"/>
                <w:szCs w:val="24"/>
                <w:lang w:val="nl-BE"/>
              </w:rPr>
            </w:pPr>
            <w:r w:rsidRPr="00DA0A47">
              <w:rPr>
                <w:rFonts w:cs="Arial"/>
                <w:b/>
                <w:bCs/>
                <w:sz w:val="24"/>
                <w:szCs w:val="24"/>
                <w:lang w:val="nl-BE"/>
              </w:rPr>
              <w:t>BLOK 8</w:t>
            </w:r>
          </w:p>
        </w:tc>
        <w:tc>
          <w:tcPr>
            <w:tcW w:w="4027" w:type="dxa"/>
          </w:tcPr>
          <w:p w14:paraId="60254520" w14:textId="71E888EB" w:rsidR="002E6F62" w:rsidRPr="00DA0A47" w:rsidRDefault="002E6F62" w:rsidP="00DA0A47">
            <w:pPr>
              <w:jc w:val="both"/>
              <w:rPr>
                <w:rFonts w:cs="Arial"/>
                <w:sz w:val="24"/>
                <w:szCs w:val="24"/>
                <w:lang w:val="nl-BE"/>
              </w:rPr>
            </w:pPr>
            <w:r w:rsidRPr="00DA0A47">
              <w:rPr>
                <w:rFonts w:cs="Arial"/>
                <w:sz w:val="24"/>
                <w:szCs w:val="24"/>
                <w:lang w:val="nl-BE"/>
              </w:rPr>
              <w:t>SPORT complex</w:t>
            </w:r>
          </w:p>
        </w:tc>
        <w:tc>
          <w:tcPr>
            <w:tcW w:w="3294" w:type="dxa"/>
          </w:tcPr>
          <w:p w14:paraId="10D9D0EB" w14:textId="3CFE1380" w:rsidR="002E6F62" w:rsidRPr="00DA0A47" w:rsidRDefault="002E6F62" w:rsidP="00DA0A47">
            <w:pPr>
              <w:jc w:val="both"/>
              <w:rPr>
                <w:rFonts w:cs="Arial"/>
                <w:sz w:val="24"/>
                <w:szCs w:val="24"/>
                <w:lang w:val="nl-BE"/>
              </w:rPr>
            </w:pPr>
            <w:r w:rsidRPr="00DA0A47">
              <w:rPr>
                <w:rFonts w:cs="Arial"/>
                <w:sz w:val="24"/>
                <w:szCs w:val="24"/>
                <w:lang w:val="nl-BE"/>
              </w:rPr>
              <w:t>Sportactiviteiten</w:t>
            </w:r>
          </w:p>
        </w:tc>
      </w:tr>
      <w:tr w:rsidR="002E6F62" w:rsidRPr="00DA0A47" w14:paraId="69CD8725" w14:textId="77777777" w:rsidTr="00DA0A47">
        <w:tc>
          <w:tcPr>
            <w:tcW w:w="1696" w:type="dxa"/>
          </w:tcPr>
          <w:p w14:paraId="515BAEB6" w14:textId="1D9B4293" w:rsidR="002E6F62" w:rsidRPr="00DA0A47" w:rsidRDefault="002E6F62" w:rsidP="00DA0A47">
            <w:pPr>
              <w:jc w:val="both"/>
              <w:rPr>
                <w:rFonts w:cs="Arial"/>
                <w:b/>
                <w:bCs/>
                <w:sz w:val="24"/>
                <w:szCs w:val="24"/>
                <w:lang w:val="nl-BE"/>
              </w:rPr>
            </w:pPr>
            <w:r w:rsidRPr="00DA0A47">
              <w:rPr>
                <w:rFonts w:cs="Arial"/>
                <w:b/>
                <w:bCs/>
                <w:sz w:val="24"/>
                <w:szCs w:val="24"/>
                <w:lang w:val="nl-BE"/>
              </w:rPr>
              <w:t>BLOK 9</w:t>
            </w:r>
          </w:p>
        </w:tc>
        <w:tc>
          <w:tcPr>
            <w:tcW w:w="4027" w:type="dxa"/>
          </w:tcPr>
          <w:p w14:paraId="454A5B80" w14:textId="4E77055F" w:rsidR="002E6F62" w:rsidRPr="00DA0A47" w:rsidRDefault="002E6F62" w:rsidP="00DA0A47">
            <w:pPr>
              <w:jc w:val="both"/>
              <w:rPr>
                <w:rFonts w:cs="Arial"/>
                <w:sz w:val="24"/>
                <w:szCs w:val="24"/>
                <w:lang w:val="nl-BE"/>
              </w:rPr>
            </w:pPr>
            <w:r w:rsidRPr="00DA0A47">
              <w:rPr>
                <w:rFonts w:cs="Arial"/>
                <w:sz w:val="24"/>
                <w:szCs w:val="24"/>
                <w:lang w:val="nl-BE"/>
              </w:rPr>
              <w:t xml:space="preserve">COMDO Bn </w:t>
            </w:r>
            <w:r w:rsidR="00DA0A47">
              <w:rPr>
                <w:rFonts w:cs="Arial"/>
                <w:sz w:val="24"/>
                <w:szCs w:val="24"/>
                <w:lang w:val="nl-BE"/>
              </w:rPr>
              <w:t>(</w:t>
            </w:r>
            <w:r w:rsidRPr="00DA0A47">
              <w:rPr>
                <w:rFonts w:cs="Arial"/>
                <w:sz w:val="24"/>
                <w:szCs w:val="24"/>
                <w:lang w:val="nl-BE"/>
              </w:rPr>
              <w:t>New</w:t>
            </w:r>
            <w:r w:rsidR="00DA0A47">
              <w:rPr>
                <w:rFonts w:cs="Arial"/>
                <w:sz w:val="24"/>
                <w:szCs w:val="24"/>
                <w:lang w:val="nl-BE"/>
              </w:rPr>
              <w:t>)</w:t>
            </w:r>
          </w:p>
        </w:tc>
        <w:tc>
          <w:tcPr>
            <w:tcW w:w="3294" w:type="dxa"/>
          </w:tcPr>
          <w:p w14:paraId="50A5201B" w14:textId="296AF1AB" w:rsidR="002E6F62" w:rsidRPr="00DA0A47" w:rsidRDefault="002E6F62" w:rsidP="00DA0A47">
            <w:pPr>
              <w:jc w:val="both"/>
              <w:rPr>
                <w:rFonts w:cs="Arial"/>
                <w:sz w:val="24"/>
                <w:szCs w:val="24"/>
                <w:lang w:val="nl-BE"/>
              </w:rPr>
            </w:pPr>
            <w:r w:rsidRPr="00DA0A47">
              <w:rPr>
                <w:rFonts w:cs="Arial"/>
                <w:sz w:val="24"/>
                <w:szCs w:val="24"/>
                <w:lang w:val="nl-BE"/>
              </w:rPr>
              <w:t>Administratief</w:t>
            </w:r>
          </w:p>
        </w:tc>
      </w:tr>
      <w:tr w:rsidR="002E6F62" w:rsidRPr="00DA0A47" w14:paraId="4E35089A" w14:textId="77777777" w:rsidTr="00DA0A47">
        <w:tc>
          <w:tcPr>
            <w:tcW w:w="1696" w:type="dxa"/>
          </w:tcPr>
          <w:p w14:paraId="0CC68065" w14:textId="5EBAEA01" w:rsidR="002E6F62" w:rsidRPr="00DA0A47" w:rsidRDefault="002E6F62" w:rsidP="00DA0A47">
            <w:pPr>
              <w:jc w:val="both"/>
              <w:rPr>
                <w:rFonts w:cs="Arial"/>
                <w:b/>
                <w:bCs/>
                <w:sz w:val="24"/>
                <w:szCs w:val="24"/>
                <w:lang w:val="nl-BE"/>
              </w:rPr>
            </w:pPr>
            <w:r w:rsidRPr="00DA0A47">
              <w:rPr>
                <w:rFonts w:cs="Arial"/>
                <w:b/>
                <w:bCs/>
                <w:sz w:val="24"/>
                <w:szCs w:val="24"/>
                <w:lang w:val="nl-BE"/>
              </w:rPr>
              <w:t>BLOK 11</w:t>
            </w:r>
          </w:p>
        </w:tc>
        <w:tc>
          <w:tcPr>
            <w:tcW w:w="4027" w:type="dxa"/>
          </w:tcPr>
          <w:p w14:paraId="36385006" w14:textId="2F1F9072" w:rsidR="002E6F62" w:rsidRPr="00DA0A47" w:rsidRDefault="002E6F62" w:rsidP="00DA0A47">
            <w:pPr>
              <w:jc w:val="both"/>
              <w:rPr>
                <w:rFonts w:cs="Arial"/>
                <w:sz w:val="24"/>
                <w:szCs w:val="24"/>
                <w:lang w:val="nl-BE"/>
              </w:rPr>
            </w:pPr>
            <w:r w:rsidRPr="00DA0A47">
              <w:rPr>
                <w:rFonts w:cs="Arial"/>
                <w:sz w:val="24"/>
                <w:szCs w:val="24"/>
                <w:lang w:val="nl-BE"/>
              </w:rPr>
              <w:t xml:space="preserve">COMDO Bn </w:t>
            </w:r>
            <w:r w:rsidR="00DA0A47">
              <w:rPr>
                <w:rFonts w:cs="Arial"/>
                <w:sz w:val="24"/>
                <w:szCs w:val="24"/>
                <w:lang w:val="nl-BE"/>
              </w:rPr>
              <w:t>(</w:t>
            </w:r>
            <w:r w:rsidRPr="00DA0A47">
              <w:rPr>
                <w:rFonts w:cs="Arial"/>
                <w:sz w:val="24"/>
                <w:szCs w:val="24"/>
                <w:lang w:val="nl-BE"/>
              </w:rPr>
              <w:t>Old</w:t>
            </w:r>
            <w:r w:rsidR="00DA0A47">
              <w:rPr>
                <w:rFonts w:cs="Arial"/>
                <w:sz w:val="24"/>
                <w:szCs w:val="24"/>
                <w:lang w:val="nl-BE"/>
              </w:rPr>
              <w:t>)</w:t>
            </w:r>
          </w:p>
        </w:tc>
        <w:tc>
          <w:tcPr>
            <w:tcW w:w="3294" w:type="dxa"/>
          </w:tcPr>
          <w:p w14:paraId="2962CBE6" w14:textId="7B74B9D2" w:rsidR="002E6F62" w:rsidRPr="00DA0A47" w:rsidRDefault="002E6F62" w:rsidP="00DA0A47">
            <w:pPr>
              <w:jc w:val="both"/>
              <w:rPr>
                <w:rFonts w:cs="Arial"/>
                <w:sz w:val="24"/>
                <w:szCs w:val="24"/>
                <w:lang w:val="nl-BE"/>
              </w:rPr>
            </w:pPr>
            <w:r w:rsidRPr="00DA0A47">
              <w:rPr>
                <w:rFonts w:cs="Arial"/>
                <w:sz w:val="24"/>
                <w:szCs w:val="24"/>
                <w:lang w:val="nl-BE"/>
              </w:rPr>
              <w:t>Administratief</w:t>
            </w:r>
          </w:p>
        </w:tc>
      </w:tr>
      <w:tr w:rsidR="002E6F62" w:rsidRPr="00DA0A47" w14:paraId="5907D5C7" w14:textId="77777777" w:rsidTr="00DA0A47">
        <w:tc>
          <w:tcPr>
            <w:tcW w:w="1696" w:type="dxa"/>
          </w:tcPr>
          <w:p w14:paraId="6397D1D0" w14:textId="3A596B7C" w:rsidR="002E6F62" w:rsidRPr="00DA0A47" w:rsidRDefault="002E6F62" w:rsidP="00DA0A47">
            <w:pPr>
              <w:jc w:val="both"/>
              <w:rPr>
                <w:rFonts w:cs="Arial"/>
                <w:b/>
                <w:bCs/>
                <w:sz w:val="24"/>
                <w:szCs w:val="24"/>
                <w:lang w:val="nl-BE"/>
              </w:rPr>
            </w:pPr>
            <w:r w:rsidRPr="00DA0A47">
              <w:rPr>
                <w:rFonts w:cs="Arial"/>
                <w:b/>
                <w:bCs/>
                <w:sz w:val="24"/>
                <w:szCs w:val="24"/>
                <w:lang w:val="nl-BE"/>
              </w:rPr>
              <w:t>BLOK 18</w:t>
            </w:r>
          </w:p>
        </w:tc>
        <w:tc>
          <w:tcPr>
            <w:tcW w:w="4027" w:type="dxa"/>
          </w:tcPr>
          <w:p w14:paraId="5258F88B" w14:textId="6BA6822C" w:rsidR="002E6F62" w:rsidRPr="00DA0A47" w:rsidRDefault="002E6F62" w:rsidP="00DA0A47">
            <w:pPr>
              <w:jc w:val="both"/>
              <w:rPr>
                <w:rFonts w:cs="Arial"/>
                <w:sz w:val="24"/>
                <w:szCs w:val="24"/>
                <w:lang w:val="nl-BE"/>
              </w:rPr>
            </w:pPr>
            <w:r w:rsidRPr="00DA0A47">
              <w:rPr>
                <w:rFonts w:cs="Arial"/>
                <w:sz w:val="24"/>
                <w:szCs w:val="24"/>
                <w:lang w:val="nl-BE"/>
              </w:rPr>
              <w:t>S4 magazijn</w:t>
            </w:r>
          </w:p>
        </w:tc>
        <w:tc>
          <w:tcPr>
            <w:tcW w:w="3294" w:type="dxa"/>
          </w:tcPr>
          <w:p w14:paraId="3A43E07C" w14:textId="1F3AB92A" w:rsidR="002E6F62" w:rsidRPr="00DA0A47" w:rsidRDefault="002E6F62" w:rsidP="00DA0A47">
            <w:pPr>
              <w:jc w:val="both"/>
              <w:rPr>
                <w:rFonts w:cs="Arial"/>
                <w:sz w:val="24"/>
                <w:szCs w:val="24"/>
                <w:lang w:val="nl-BE"/>
              </w:rPr>
            </w:pPr>
            <w:r w:rsidRPr="00DA0A47">
              <w:rPr>
                <w:rFonts w:cs="Arial"/>
                <w:sz w:val="24"/>
                <w:szCs w:val="24"/>
                <w:lang w:val="nl-BE"/>
              </w:rPr>
              <w:t>Magazijn</w:t>
            </w:r>
          </w:p>
        </w:tc>
      </w:tr>
      <w:tr w:rsidR="002E6F62" w:rsidRPr="00DA0A47" w14:paraId="6B9EF0F8" w14:textId="77777777" w:rsidTr="00DA0A47">
        <w:tc>
          <w:tcPr>
            <w:tcW w:w="1696" w:type="dxa"/>
          </w:tcPr>
          <w:p w14:paraId="1CA1203E" w14:textId="2F869DD4" w:rsidR="002E6F62" w:rsidRPr="00DA0A47" w:rsidRDefault="002E6F62" w:rsidP="00DA0A47">
            <w:pPr>
              <w:jc w:val="both"/>
              <w:rPr>
                <w:rFonts w:cs="Arial"/>
                <w:b/>
                <w:bCs/>
                <w:sz w:val="24"/>
                <w:szCs w:val="24"/>
                <w:lang w:val="nl-BE"/>
              </w:rPr>
            </w:pPr>
            <w:r w:rsidRPr="00DA0A47">
              <w:rPr>
                <w:rFonts w:cs="Arial"/>
                <w:b/>
                <w:bCs/>
                <w:sz w:val="24"/>
                <w:szCs w:val="24"/>
                <w:lang w:val="nl-BE"/>
              </w:rPr>
              <w:t>BLOK 19</w:t>
            </w:r>
          </w:p>
        </w:tc>
        <w:tc>
          <w:tcPr>
            <w:tcW w:w="4027" w:type="dxa"/>
          </w:tcPr>
          <w:p w14:paraId="6C5EA20B" w14:textId="331BB099" w:rsidR="002E6F62" w:rsidRPr="00DA0A47" w:rsidRDefault="002E6F62" w:rsidP="00DA0A47">
            <w:pPr>
              <w:jc w:val="both"/>
              <w:rPr>
                <w:rFonts w:cs="Arial"/>
                <w:sz w:val="24"/>
                <w:szCs w:val="24"/>
                <w:lang w:val="nl-BE"/>
              </w:rPr>
            </w:pPr>
            <w:r w:rsidRPr="00DA0A47">
              <w:rPr>
                <w:rFonts w:cs="Arial"/>
                <w:sz w:val="24"/>
                <w:szCs w:val="24"/>
                <w:lang w:val="nl-BE"/>
              </w:rPr>
              <w:t>1</w:t>
            </w:r>
            <w:r w:rsidRPr="00DA0A47">
              <w:rPr>
                <w:rFonts w:cs="Arial"/>
                <w:sz w:val="24"/>
                <w:szCs w:val="24"/>
                <w:vertAlign w:val="superscript"/>
                <w:lang w:val="nl-BE"/>
              </w:rPr>
              <w:t>ste</w:t>
            </w:r>
            <w:r w:rsidRPr="00DA0A47">
              <w:rPr>
                <w:rFonts w:cs="Arial"/>
                <w:sz w:val="24"/>
                <w:szCs w:val="24"/>
                <w:lang w:val="nl-BE"/>
              </w:rPr>
              <w:t xml:space="preserve"> Echelon Infra</w:t>
            </w:r>
          </w:p>
        </w:tc>
        <w:tc>
          <w:tcPr>
            <w:tcW w:w="3294" w:type="dxa"/>
          </w:tcPr>
          <w:p w14:paraId="057B70B1" w14:textId="24889FC9" w:rsidR="002E6F62" w:rsidRPr="00DA0A47" w:rsidRDefault="002E6F62" w:rsidP="00DA0A47">
            <w:pPr>
              <w:jc w:val="both"/>
              <w:rPr>
                <w:rFonts w:cs="Arial"/>
                <w:sz w:val="24"/>
                <w:szCs w:val="24"/>
                <w:lang w:val="nl-BE"/>
              </w:rPr>
            </w:pPr>
            <w:r w:rsidRPr="00DA0A47">
              <w:rPr>
                <w:rFonts w:cs="Arial"/>
                <w:sz w:val="24"/>
                <w:szCs w:val="24"/>
                <w:lang w:val="nl-BE"/>
              </w:rPr>
              <w:t>Werkplaats</w:t>
            </w:r>
          </w:p>
        </w:tc>
      </w:tr>
      <w:tr w:rsidR="002E6F62" w:rsidRPr="00DA0A47" w14:paraId="0A5DD25F" w14:textId="77777777" w:rsidTr="00DA0A47">
        <w:tc>
          <w:tcPr>
            <w:tcW w:w="1696" w:type="dxa"/>
          </w:tcPr>
          <w:p w14:paraId="4B8F3C8D" w14:textId="6C357379" w:rsidR="002E6F62" w:rsidRPr="00DA0A47" w:rsidRDefault="002E6F62" w:rsidP="00DA0A47">
            <w:pPr>
              <w:jc w:val="both"/>
              <w:rPr>
                <w:rFonts w:cs="Arial"/>
                <w:b/>
                <w:bCs/>
                <w:sz w:val="24"/>
                <w:szCs w:val="24"/>
                <w:lang w:val="nl-BE"/>
              </w:rPr>
            </w:pPr>
            <w:r w:rsidRPr="00DA0A47">
              <w:rPr>
                <w:rFonts w:cs="Arial"/>
                <w:b/>
                <w:bCs/>
                <w:sz w:val="24"/>
                <w:szCs w:val="24"/>
                <w:lang w:val="nl-BE"/>
              </w:rPr>
              <w:t>BLOK 20</w:t>
            </w:r>
          </w:p>
        </w:tc>
        <w:tc>
          <w:tcPr>
            <w:tcW w:w="4027" w:type="dxa"/>
          </w:tcPr>
          <w:p w14:paraId="5112BAC6" w14:textId="4AF3CC74" w:rsidR="002E6F62" w:rsidRPr="00DA0A47" w:rsidRDefault="00DA0A47" w:rsidP="00DA0A47">
            <w:pPr>
              <w:jc w:val="both"/>
              <w:rPr>
                <w:rFonts w:cs="Arial"/>
                <w:sz w:val="24"/>
                <w:szCs w:val="24"/>
                <w:lang w:val="nl-BE"/>
              </w:rPr>
            </w:pPr>
            <w:r>
              <w:rPr>
                <w:rFonts w:cs="Arial"/>
                <w:sz w:val="24"/>
                <w:szCs w:val="24"/>
                <w:lang w:val="nl-BE"/>
              </w:rPr>
              <w:t>Wacht</w:t>
            </w:r>
            <w:r w:rsidR="002E6F62" w:rsidRPr="00DA0A47">
              <w:rPr>
                <w:rFonts w:cs="Arial"/>
                <w:sz w:val="24"/>
                <w:szCs w:val="24"/>
                <w:lang w:val="nl-BE"/>
              </w:rPr>
              <w:t xml:space="preserve"> </w:t>
            </w:r>
          </w:p>
        </w:tc>
        <w:tc>
          <w:tcPr>
            <w:tcW w:w="3294" w:type="dxa"/>
          </w:tcPr>
          <w:p w14:paraId="569417B1" w14:textId="1F599EC3" w:rsidR="002E6F62" w:rsidRPr="00DA0A47" w:rsidRDefault="002E6F62" w:rsidP="00DA0A47">
            <w:pPr>
              <w:jc w:val="both"/>
              <w:rPr>
                <w:rFonts w:cs="Arial"/>
                <w:sz w:val="24"/>
                <w:szCs w:val="24"/>
                <w:lang w:val="nl-BE"/>
              </w:rPr>
            </w:pPr>
            <w:r w:rsidRPr="00DA0A47">
              <w:rPr>
                <w:rFonts w:cs="Arial"/>
                <w:sz w:val="24"/>
                <w:szCs w:val="24"/>
                <w:lang w:val="nl-BE"/>
              </w:rPr>
              <w:t>Secur</w:t>
            </w:r>
            <w:r w:rsidR="00DA0A47">
              <w:rPr>
                <w:rFonts w:cs="Arial"/>
                <w:sz w:val="24"/>
                <w:szCs w:val="24"/>
                <w:lang w:val="nl-BE"/>
              </w:rPr>
              <w:t>ity</w:t>
            </w:r>
          </w:p>
        </w:tc>
      </w:tr>
      <w:tr w:rsidR="002E6F62" w:rsidRPr="00DA0A47" w14:paraId="2A6A5F7B" w14:textId="77777777" w:rsidTr="00DA0A47">
        <w:tc>
          <w:tcPr>
            <w:tcW w:w="1696" w:type="dxa"/>
          </w:tcPr>
          <w:p w14:paraId="4C5C3DA9" w14:textId="0FF7F00A" w:rsidR="002E6F62" w:rsidRPr="00DA0A47" w:rsidRDefault="002E6F62" w:rsidP="00DA0A47">
            <w:pPr>
              <w:jc w:val="both"/>
              <w:rPr>
                <w:rFonts w:cs="Arial"/>
                <w:b/>
                <w:bCs/>
                <w:sz w:val="24"/>
                <w:szCs w:val="24"/>
                <w:lang w:val="nl-BE"/>
              </w:rPr>
            </w:pPr>
            <w:r w:rsidRPr="00DA0A47">
              <w:rPr>
                <w:rFonts w:cs="Arial"/>
                <w:b/>
                <w:bCs/>
                <w:sz w:val="24"/>
                <w:szCs w:val="24"/>
                <w:lang w:val="nl-BE"/>
              </w:rPr>
              <w:t>BLOK 21</w:t>
            </w:r>
          </w:p>
        </w:tc>
        <w:tc>
          <w:tcPr>
            <w:tcW w:w="4027" w:type="dxa"/>
          </w:tcPr>
          <w:p w14:paraId="09B64A40" w14:textId="071A0EAD" w:rsidR="002E6F62" w:rsidRPr="00DA0A47" w:rsidRDefault="002E6F62" w:rsidP="00DA0A47">
            <w:pPr>
              <w:jc w:val="both"/>
              <w:rPr>
                <w:rFonts w:cs="Arial"/>
                <w:sz w:val="24"/>
                <w:szCs w:val="24"/>
                <w:lang w:val="nl-BE"/>
              </w:rPr>
            </w:pPr>
            <w:r w:rsidRPr="00DA0A47">
              <w:rPr>
                <w:rFonts w:cs="Arial"/>
                <w:sz w:val="24"/>
                <w:szCs w:val="24"/>
                <w:lang w:val="nl-BE"/>
              </w:rPr>
              <w:t>AMT &amp; 2</w:t>
            </w:r>
            <w:r w:rsidRPr="00DA0A47">
              <w:rPr>
                <w:rFonts w:cs="Arial"/>
                <w:sz w:val="24"/>
                <w:szCs w:val="24"/>
                <w:vertAlign w:val="superscript"/>
                <w:lang w:val="nl-BE"/>
              </w:rPr>
              <w:t>de</w:t>
            </w:r>
            <w:r w:rsidRPr="00DA0A47">
              <w:rPr>
                <w:rFonts w:cs="Arial"/>
                <w:sz w:val="24"/>
                <w:szCs w:val="24"/>
                <w:lang w:val="nl-BE"/>
              </w:rPr>
              <w:t xml:space="preserve"> Echelon Infra</w:t>
            </w:r>
          </w:p>
        </w:tc>
        <w:tc>
          <w:tcPr>
            <w:tcW w:w="3294" w:type="dxa"/>
          </w:tcPr>
          <w:p w14:paraId="314B2229" w14:textId="499651F0" w:rsidR="002E6F62" w:rsidRPr="00DA0A47" w:rsidRDefault="002E6F62" w:rsidP="00DA0A47">
            <w:pPr>
              <w:jc w:val="both"/>
              <w:rPr>
                <w:rFonts w:cs="Arial"/>
                <w:sz w:val="24"/>
                <w:szCs w:val="24"/>
                <w:lang w:val="nl-BE"/>
              </w:rPr>
            </w:pPr>
            <w:r w:rsidRPr="00DA0A47">
              <w:rPr>
                <w:rFonts w:cs="Arial"/>
                <w:sz w:val="24"/>
                <w:szCs w:val="24"/>
                <w:lang w:val="nl-BE"/>
              </w:rPr>
              <w:t>Werkplaats</w:t>
            </w:r>
          </w:p>
        </w:tc>
      </w:tr>
      <w:tr w:rsidR="002E6F62" w:rsidRPr="00DA0A47" w14:paraId="6B229A07" w14:textId="77777777" w:rsidTr="00DA0A47">
        <w:tc>
          <w:tcPr>
            <w:tcW w:w="1696" w:type="dxa"/>
          </w:tcPr>
          <w:p w14:paraId="6E1E5395" w14:textId="125A00B7" w:rsidR="002E6F62" w:rsidRPr="00DA0A47" w:rsidRDefault="002E6F62" w:rsidP="00DA0A47">
            <w:pPr>
              <w:jc w:val="both"/>
              <w:rPr>
                <w:rFonts w:cs="Arial"/>
                <w:b/>
                <w:bCs/>
                <w:sz w:val="24"/>
                <w:szCs w:val="24"/>
                <w:lang w:val="nl-BE"/>
              </w:rPr>
            </w:pPr>
            <w:r w:rsidRPr="00DA0A47">
              <w:rPr>
                <w:rFonts w:cs="Arial"/>
                <w:b/>
                <w:bCs/>
                <w:sz w:val="24"/>
                <w:szCs w:val="24"/>
                <w:lang w:val="nl-BE"/>
              </w:rPr>
              <w:t>BLOK Meteo</w:t>
            </w:r>
          </w:p>
        </w:tc>
        <w:tc>
          <w:tcPr>
            <w:tcW w:w="4027" w:type="dxa"/>
          </w:tcPr>
          <w:p w14:paraId="1C79805B" w14:textId="4BC9E8E1" w:rsidR="002E6F62" w:rsidRPr="00DA0A47" w:rsidRDefault="002E6F62" w:rsidP="00DA0A47">
            <w:pPr>
              <w:jc w:val="both"/>
              <w:rPr>
                <w:rFonts w:cs="Arial"/>
                <w:sz w:val="24"/>
                <w:szCs w:val="24"/>
                <w:lang w:val="nl-BE"/>
              </w:rPr>
            </w:pPr>
            <w:r w:rsidRPr="00DA0A47">
              <w:rPr>
                <w:rFonts w:cs="Arial"/>
                <w:sz w:val="24"/>
                <w:szCs w:val="24"/>
                <w:lang w:val="nl-BE"/>
              </w:rPr>
              <w:t>POCSA</w:t>
            </w:r>
          </w:p>
        </w:tc>
        <w:tc>
          <w:tcPr>
            <w:tcW w:w="3294" w:type="dxa"/>
          </w:tcPr>
          <w:p w14:paraId="7C3DD508" w14:textId="7477BC28" w:rsidR="002E6F62" w:rsidRPr="00DA0A47" w:rsidRDefault="002E6F62" w:rsidP="00DA0A47">
            <w:pPr>
              <w:jc w:val="both"/>
              <w:rPr>
                <w:rFonts w:cs="Arial"/>
                <w:sz w:val="24"/>
                <w:szCs w:val="24"/>
                <w:lang w:val="nl-BE"/>
              </w:rPr>
            </w:pPr>
            <w:r w:rsidRPr="00DA0A47">
              <w:rPr>
                <w:rFonts w:cs="Arial"/>
                <w:sz w:val="24"/>
                <w:szCs w:val="24"/>
                <w:lang w:val="nl-BE"/>
              </w:rPr>
              <w:t>Administratief</w:t>
            </w:r>
          </w:p>
        </w:tc>
      </w:tr>
    </w:tbl>
    <w:p w14:paraId="59C86D10" w14:textId="13F53E38" w:rsidR="002E6F62" w:rsidRPr="00DA0A47" w:rsidRDefault="002E6F62" w:rsidP="00DA0A47">
      <w:pPr>
        <w:pStyle w:val="Heading1"/>
        <w:numPr>
          <w:ilvl w:val="0"/>
          <w:numId w:val="0"/>
        </w:numPr>
        <w:ind w:left="1985" w:hanging="1985"/>
        <w:jc w:val="both"/>
        <w:rPr>
          <w:sz w:val="24"/>
          <w:szCs w:val="24"/>
        </w:rPr>
      </w:pPr>
      <w:r w:rsidRPr="00DA0A47">
        <w:rPr>
          <w:sz w:val="24"/>
          <w:szCs w:val="24"/>
        </w:rPr>
        <w:t>3. Organisatie van het welzijnsbeleid</w:t>
      </w:r>
    </w:p>
    <w:tbl>
      <w:tblPr>
        <w:tblStyle w:val="TableGrid"/>
        <w:tblW w:w="0" w:type="auto"/>
        <w:tblLook w:val="04A0" w:firstRow="1" w:lastRow="0" w:firstColumn="1" w:lastColumn="0" w:noHBand="0" w:noVBand="1"/>
      </w:tblPr>
      <w:tblGrid>
        <w:gridCol w:w="3685"/>
        <w:gridCol w:w="5332"/>
      </w:tblGrid>
      <w:tr w:rsidR="00000F5C" w:rsidRPr="00DA0A47" w14:paraId="470E6D56" w14:textId="77777777" w:rsidTr="00000F5C">
        <w:tc>
          <w:tcPr>
            <w:tcW w:w="3964" w:type="dxa"/>
          </w:tcPr>
          <w:p w14:paraId="12FB9E98" w14:textId="00BBFD76" w:rsidR="00000F5C" w:rsidRPr="00DA0A47" w:rsidRDefault="00000F5C" w:rsidP="00DA0A47">
            <w:pPr>
              <w:jc w:val="both"/>
              <w:rPr>
                <w:rFonts w:cs="Arial"/>
                <w:b/>
                <w:bCs/>
                <w:sz w:val="24"/>
                <w:szCs w:val="24"/>
                <w:lang w:val="nl-BE"/>
              </w:rPr>
            </w:pPr>
            <w:r w:rsidRPr="00DA0A47">
              <w:rPr>
                <w:rFonts w:cs="Arial"/>
                <w:b/>
                <w:bCs/>
                <w:sz w:val="24"/>
                <w:szCs w:val="24"/>
                <w:lang w:val="nl-BE"/>
              </w:rPr>
              <w:t>Korpscommandant:</w:t>
            </w:r>
          </w:p>
        </w:tc>
        <w:tc>
          <w:tcPr>
            <w:tcW w:w="6231" w:type="dxa"/>
          </w:tcPr>
          <w:p w14:paraId="59FFD800" w14:textId="70B8277A" w:rsidR="00000F5C" w:rsidRPr="00DA0A47" w:rsidRDefault="00C3098C" w:rsidP="00DA0A47">
            <w:pPr>
              <w:jc w:val="both"/>
              <w:rPr>
                <w:rFonts w:cs="Arial"/>
                <w:sz w:val="24"/>
                <w:szCs w:val="24"/>
                <w:lang w:val="nl-BE"/>
              </w:rPr>
            </w:pPr>
            <w:r w:rsidRPr="00DA0A47">
              <w:rPr>
                <w:rFonts w:cs="Arial"/>
                <w:sz w:val="24"/>
                <w:szCs w:val="24"/>
                <w:lang w:val="nl-BE"/>
              </w:rPr>
              <w:t>CDT Van Looy Arno</w:t>
            </w:r>
          </w:p>
        </w:tc>
      </w:tr>
      <w:tr w:rsidR="00664571" w:rsidRPr="00DA0A47" w14:paraId="10453B60" w14:textId="77777777" w:rsidTr="00000F5C">
        <w:tc>
          <w:tcPr>
            <w:tcW w:w="3964" w:type="dxa"/>
          </w:tcPr>
          <w:p w14:paraId="7B692103" w14:textId="49B7C585" w:rsidR="00664571" w:rsidRPr="00DA0A47" w:rsidRDefault="00664571" w:rsidP="00DA0A47">
            <w:pPr>
              <w:jc w:val="both"/>
              <w:rPr>
                <w:rFonts w:cs="Arial"/>
                <w:b/>
                <w:bCs/>
                <w:sz w:val="24"/>
                <w:szCs w:val="24"/>
                <w:lang w:val="nl-BE"/>
              </w:rPr>
            </w:pPr>
            <w:r w:rsidRPr="00DA0A47">
              <w:rPr>
                <w:rFonts w:cs="Arial"/>
                <w:b/>
                <w:bCs/>
                <w:sz w:val="24"/>
                <w:szCs w:val="24"/>
                <w:lang w:val="nl-BE"/>
              </w:rPr>
              <w:t>E</w:t>
            </w:r>
            <w:r w:rsidR="00DA0A47">
              <w:rPr>
                <w:rFonts w:cs="Arial"/>
                <w:b/>
                <w:bCs/>
                <w:sz w:val="24"/>
                <w:szCs w:val="24"/>
                <w:lang w:val="nl-BE"/>
              </w:rPr>
              <w:t>XO</w:t>
            </w:r>
            <w:r w:rsidRPr="00DA0A47">
              <w:rPr>
                <w:rFonts w:cs="Arial"/>
                <w:b/>
                <w:bCs/>
                <w:sz w:val="24"/>
                <w:szCs w:val="24"/>
                <w:lang w:val="nl-BE"/>
              </w:rPr>
              <w:t xml:space="preserve">: </w:t>
            </w:r>
          </w:p>
        </w:tc>
        <w:tc>
          <w:tcPr>
            <w:tcW w:w="6231" w:type="dxa"/>
          </w:tcPr>
          <w:p w14:paraId="0B247265" w14:textId="39F21859" w:rsidR="00664571" w:rsidRPr="00DA0A47" w:rsidRDefault="008D0564" w:rsidP="00DA0A47">
            <w:pPr>
              <w:jc w:val="both"/>
              <w:rPr>
                <w:rFonts w:cs="Arial"/>
                <w:sz w:val="24"/>
                <w:szCs w:val="24"/>
                <w:lang w:val="nl-BE"/>
              </w:rPr>
            </w:pPr>
            <w:ins w:id="9" w:author="Michael Serra" w:date="2026-06-01T11:22:00Z" w16du:dateUtc="2026-06-01T09:22:00Z">
              <w:r>
                <w:rPr>
                  <w:rFonts w:cs="Arial"/>
                  <w:sz w:val="24"/>
                  <w:szCs w:val="24"/>
                  <w:lang w:val="nl-BE"/>
                </w:rPr>
                <w:t>/</w:t>
              </w:r>
            </w:ins>
          </w:p>
        </w:tc>
      </w:tr>
      <w:tr w:rsidR="00000F5C" w:rsidRPr="00DA0A47" w14:paraId="2C00C737" w14:textId="77777777" w:rsidTr="00000F5C">
        <w:tc>
          <w:tcPr>
            <w:tcW w:w="3964" w:type="dxa"/>
          </w:tcPr>
          <w:p w14:paraId="0F856751" w14:textId="481067E3" w:rsidR="00000F5C" w:rsidRPr="00DA0A47" w:rsidRDefault="00000F5C" w:rsidP="00DA0A47">
            <w:pPr>
              <w:jc w:val="both"/>
              <w:rPr>
                <w:rFonts w:cs="Arial"/>
                <w:b/>
                <w:bCs/>
                <w:sz w:val="24"/>
                <w:szCs w:val="24"/>
                <w:lang w:val="nl-BE"/>
              </w:rPr>
            </w:pPr>
            <w:r w:rsidRPr="00DA0A47">
              <w:rPr>
                <w:rFonts w:cs="Arial"/>
                <w:b/>
                <w:bCs/>
                <w:sz w:val="24"/>
                <w:szCs w:val="24"/>
                <w:lang w:val="nl-BE"/>
              </w:rPr>
              <w:t>Preventieadviseur IDPBW</w:t>
            </w:r>
            <w:r w:rsidR="00664571" w:rsidRPr="00DA0A47">
              <w:rPr>
                <w:rFonts w:cs="Arial"/>
                <w:b/>
                <w:bCs/>
                <w:sz w:val="24"/>
                <w:szCs w:val="24"/>
                <w:lang w:val="nl-BE"/>
              </w:rPr>
              <w:t>:</w:t>
            </w:r>
          </w:p>
        </w:tc>
        <w:tc>
          <w:tcPr>
            <w:tcW w:w="6231" w:type="dxa"/>
          </w:tcPr>
          <w:p w14:paraId="0BD9578F" w14:textId="4BA48968" w:rsidR="00000F5C" w:rsidRPr="00DA0A47" w:rsidRDefault="00000F5C" w:rsidP="00DA0A47">
            <w:pPr>
              <w:jc w:val="both"/>
              <w:rPr>
                <w:rFonts w:cs="Arial"/>
                <w:sz w:val="24"/>
                <w:szCs w:val="24"/>
                <w:lang w:val="nl-BE"/>
              </w:rPr>
            </w:pPr>
            <w:del w:id="10" w:author="Michael Serra" w:date="2026-06-01T11:03:00Z" w16du:dateUtc="2026-06-01T09:03:00Z">
              <w:r w:rsidRPr="00DA0A47" w:rsidDel="00D05A52">
                <w:rPr>
                  <w:rFonts w:cs="Arial"/>
                  <w:sz w:val="24"/>
                  <w:szCs w:val="24"/>
                  <w:lang w:val="nl-BE"/>
                </w:rPr>
                <w:delText>ADJ Choubane Housene</w:delText>
              </w:r>
            </w:del>
            <w:ins w:id="11" w:author="Michael Serra" w:date="2026-06-01T11:03:00Z" w16du:dateUtc="2026-06-01T09:03:00Z">
              <w:r w:rsidR="00D05A52">
                <w:rPr>
                  <w:rFonts w:cs="Arial"/>
                  <w:sz w:val="24"/>
                  <w:szCs w:val="24"/>
                  <w:lang w:val="nl-BE"/>
                </w:rPr>
                <w:t xml:space="preserve">1LT </w:t>
              </w:r>
            </w:ins>
            <w:ins w:id="12" w:author="Michael Serra" w:date="2026-06-01T11:03:00Z">
              <w:r w:rsidR="00D05A52" w:rsidRPr="00D05A52">
                <w:rPr>
                  <w:rFonts w:cs="Arial"/>
                  <w:sz w:val="24"/>
                  <w:szCs w:val="24"/>
                </w:rPr>
                <w:t>Archetti Titouan</w:t>
              </w:r>
            </w:ins>
          </w:p>
        </w:tc>
      </w:tr>
      <w:tr w:rsidR="00000F5C" w:rsidRPr="00DA0A47" w14:paraId="0A2A2EEE" w14:textId="77777777" w:rsidTr="00000F5C">
        <w:tc>
          <w:tcPr>
            <w:tcW w:w="3964" w:type="dxa"/>
          </w:tcPr>
          <w:p w14:paraId="34E760A6" w14:textId="386E59CA" w:rsidR="00000F5C" w:rsidRPr="00DA0A47" w:rsidRDefault="00000F5C" w:rsidP="00DA0A47">
            <w:pPr>
              <w:jc w:val="both"/>
              <w:rPr>
                <w:rFonts w:cs="Arial"/>
                <w:b/>
                <w:bCs/>
                <w:sz w:val="24"/>
                <w:szCs w:val="24"/>
                <w:lang w:val="nl-BE"/>
              </w:rPr>
            </w:pPr>
            <w:r w:rsidRPr="00DA0A47">
              <w:rPr>
                <w:rFonts w:cs="Arial"/>
                <w:b/>
                <w:bCs/>
                <w:sz w:val="24"/>
                <w:szCs w:val="24"/>
                <w:lang w:val="nl-BE"/>
              </w:rPr>
              <w:t>LDPBW-ondersteuning</w:t>
            </w:r>
            <w:r w:rsidR="00664571" w:rsidRPr="00DA0A47">
              <w:rPr>
                <w:rFonts w:cs="Arial"/>
                <w:b/>
                <w:bCs/>
                <w:sz w:val="24"/>
                <w:szCs w:val="24"/>
                <w:lang w:val="nl-BE"/>
              </w:rPr>
              <w:t>:</w:t>
            </w:r>
          </w:p>
        </w:tc>
        <w:tc>
          <w:tcPr>
            <w:tcW w:w="6231" w:type="dxa"/>
          </w:tcPr>
          <w:p w14:paraId="2B7387B7" w14:textId="5E7879D7" w:rsidR="00000F5C" w:rsidRPr="00DA0A47" w:rsidRDefault="00D05A52" w:rsidP="00DA0A47">
            <w:pPr>
              <w:jc w:val="both"/>
              <w:rPr>
                <w:rFonts w:cs="Arial"/>
                <w:sz w:val="24"/>
                <w:szCs w:val="24"/>
                <w:lang w:val="nl-BE"/>
              </w:rPr>
            </w:pPr>
            <w:ins w:id="13" w:author="Michael Serra" w:date="2026-06-01T11:04:00Z" w16du:dateUtc="2026-06-01T09:04:00Z">
              <w:r>
                <w:rPr>
                  <w:rFonts w:cs="Arial"/>
                  <w:sz w:val="24"/>
                  <w:szCs w:val="24"/>
                  <w:lang w:val="nl-BE"/>
                </w:rPr>
                <w:t xml:space="preserve">ADJ </w:t>
              </w:r>
            </w:ins>
            <w:ins w:id="14" w:author="Michael Serra" w:date="2026-06-01T11:04:00Z">
              <w:r w:rsidRPr="00D05A52">
                <w:rPr>
                  <w:rFonts w:cs="Arial"/>
                  <w:sz w:val="24"/>
                  <w:szCs w:val="24"/>
                </w:rPr>
                <w:t>Choubane Housene</w:t>
              </w:r>
            </w:ins>
            <w:ins w:id="15" w:author="Michael Serra" w:date="2026-06-01T11:04:00Z" w16du:dateUtc="2026-06-01T09:04:00Z">
              <w:r>
                <w:rPr>
                  <w:rFonts w:cs="Arial"/>
                  <w:sz w:val="24"/>
                  <w:szCs w:val="24"/>
                </w:rPr>
                <w:t xml:space="preserve"> &amp; </w:t>
              </w:r>
            </w:ins>
            <w:r w:rsidR="00000F5C" w:rsidRPr="00DA0A47">
              <w:rPr>
                <w:rFonts w:cs="Arial"/>
                <w:sz w:val="24"/>
                <w:szCs w:val="24"/>
                <w:lang w:val="nl-BE"/>
              </w:rPr>
              <w:t xml:space="preserve">MTC </w:t>
            </w:r>
            <w:proofErr w:type="spellStart"/>
            <w:r w:rsidR="00000F5C" w:rsidRPr="00DA0A47">
              <w:rPr>
                <w:rFonts w:cs="Arial"/>
                <w:sz w:val="24"/>
                <w:szCs w:val="24"/>
                <w:lang w:val="nl-BE"/>
              </w:rPr>
              <w:t>Deppé</w:t>
            </w:r>
            <w:proofErr w:type="spellEnd"/>
            <w:r w:rsidR="00000F5C" w:rsidRPr="00DA0A47">
              <w:rPr>
                <w:rFonts w:cs="Arial"/>
                <w:sz w:val="24"/>
                <w:szCs w:val="24"/>
                <w:lang w:val="nl-BE"/>
              </w:rPr>
              <w:t xml:space="preserve"> Thierry</w:t>
            </w:r>
          </w:p>
        </w:tc>
      </w:tr>
      <w:tr w:rsidR="00000F5C" w:rsidRPr="00DA0A47" w14:paraId="0D4B1523" w14:textId="77777777" w:rsidTr="00000F5C">
        <w:tc>
          <w:tcPr>
            <w:tcW w:w="3964" w:type="dxa"/>
          </w:tcPr>
          <w:p w14:paraId="0F5723D3" w14:textId="4A4B60BD" w:rsidR="00000F5C" w:rsidRPr="00DA0A47" w:rsidRDefault="00000F5C" w:rsidP="00DA0A47">
            <w:pPr>
              <w:jc w:val="both"/>
              <w:rPr>
                <w:rFonts w:cs="Arial"/>
                <w:b/>
                <w:bCs/>
                <w:sz w:val="24"/>
                <w:szCs w:val="24"/>
                <w:lang w:val="nl-BE"/>
              </w:rPr>
            </w:pPr>
            <w:r w:rsidRPr="00DA0A47">
              <w:rPr>
                <w:rFonts w:cs="Arial"/>
                <w:b/>
                <w:bCs/>
                <w:sz w:val="24"/>
                <w:szCs w:val="24"/>
                <w:lang w:val="nl-BE"/>
              </w:rPr>
              <w:t>Arbeidsgeneesheer:</w:t>
            </w:r>
          </w:p>
        </w:tc>
        <w:tc>
          <w:tcPr>
            <w:tcW w:w="6231" w:type="dxa"/>
          </w:tcPr>
          <w:p w14:paraId="1D061472" w14:textId="217084D6" w:rsidR="00000F5C" w:rsidRPr="00DA0A47" w:rsidRDefault="00000F5C" w:rsidP="00DA0A47">
            <w:pPr>
              <w:jc w:val="both"/>
              <w:rPr>
                <w:rFonts w:cs="Arial"/>
                <w:sz w:val="24"/>
                <w:szCs w:val="24"/>
                <w:lang w:val="nl-BE"/>
              </w:rPr>
            </w:pPr>
            <w:r w:rsidRPr="00DA0A47">
              <w:rPr>
                <w:rFonts w:cs="Arial"/>
                <w:sz w:val="24"/>
                <w:szCs w:val="24"/>
                <w:lang w:val="nl-BE"/>
              </w:rPr>
              <w:t>Dr. Detournay Nathalie (Cel AMT)</w:t>
            </w:r>
          </w:p>
        </w:tc>
      </w:tr>
      <w:tr w:rsidR="00000F5C" w:rsidRPr="00DA0A47" w14:paraId="756D125B" w14:textId="77777777" w:rsidTr="00000F5C">
        <w:tc>
          <w:tcPr>
            <w:tcW w:w="3964" w:type="dxa"/>
          </w:tcPr>
          <w:p w14:paraId="14768A47" w14:textId="027886D0" w:rsidR="00000F5C" w:rsidRPr="00DA0A47" w:rsidRDefault="00000F5C" w:rsidP="00DA0A47">
            <w:pPr>
              <w:jc w:val="both"/>
              <w:rPr>
                <w:rFonts w:cs="Arial"/>
                <w:b/>
                <w:bCs/>
                <w:sz w:val="24"/>
                <w:szCs w:val="24"/>
                <w:lang w:val="nl-BE"/>
              </w:rPr>
            </w:pPr>
            <w:r w:rsidRPr="00DA0A47">
              <w:rPr>
                <w:rFonts w:cs="Arial"/>
                <w:b/>
                <w:bCs/>
                <w:sz w:val="24"/>
                <w:szCs w:val="24"/>
                <w:lang w:val="nl-BE"/>
              </w:rPr>
              <w:t>BOC Voorzitter</w:t>
            </w:r>
            <w:r w:rsidR="00664571" w:rsidRPr="00DA0A47">
              <w:rPr>
                <w:rFonts w:cs="Arial"/>
                <w:b/>
                <w:bCs/>
                <w:sz w:val="24"/>
                <w:szCs w:val="24"/>
                <w:lang w:val="nl-BE"/>
              </w:rPr>
              <w:t>:</w:t>
            </w:r>
          </w:p>
        </w:tc>
        <w:tc>
          <w:tcPr>
            <w:tcW w:w="6231" w:type="dxa"/>
          </w:tcPr>
          <w:p w14:paraId="22A37FDD" w14:textId="21E7A38F" w:rsidR="00000F5C" w:rsidRPr="00DA0A47" w:rsidRDefault="00C3098C" w:rsidP="00DA0A47">
            <w:pPr>
              <w:jc w:val="both"/>
              <w:rPr>
                <w:rFonts w:cs="Arial"/>
                <w:sz w:val="24"/>
                <w:szCs w:val="24"/>
                <w:lang w:val="nl-BE"/>
              </w:rPr>
            </w:pPr>
            <w:r>
              <w:rPr>
                <w:rFonts w:cs="Arial"/>
                <w:sz w:val="24"/>
                <w:szCs w:val="24"/>
                <w:lang w:val="nl-BE"/>
              </w:rPr>
              <w:t>LCL Joosten Sven</w:t>
            </w:r>
          </w:p>
        </w:tc>
      </w:tr>
      <w:tr w:rsidR="00000F5C" w:rsidRPr="00DA0A47" w14:paraId="3E8E0EFC" w14:textId="77777777" w:rsidTr="00000F5C">
        <w:tc>
          <w:tcPr>
            <w:tcW w:w="3964" w:type="dxa"/>
          </w:tcPr>
          <w:p w14:paraId="2BDAD8A7" w14:textId="50CF1A0C" w:rsidR="00000F5C" w:rsidRPr="00DA0A47" w:rsidRDefault="00000F5C" w:rsidP="00DA0A47">
            <w:pPr>
              <w:jc w:val="both"/>
              <w:rPr>
                <w:rFonts w:cs="Arial"/>
                <w:b/>
                <w:bCs/>
                <w:sz w:val="24"/>
                <w:szCs w:val="24"/>
                <w:lang w:val="nl-BE"/>
              </w:rPr>
            </w:pPr>
            <w:r w:rsidRPr="00DA0A47">
              <w:rPr>
                <w:rFonts w:cs="Arial"/>
                <w:b/>
                <w:bCs/>
                <w:sz w:val="24"/>
                <w:szCs w:val="24"/>
                <w:lang w:val="nl-BE"/>
              </w:rPr>
              <w:t>BOC</w:t>
            </w:r>
            <w:r w:rsidR="00664571" w:rsidRPr="00DA0A47">
              <w:rPr>
                <w:rFonts w:cs="Arial"/>
                <w:b/>
                <w:bCs/>
                <w:sz w:val="24"/>
                <w:szCs w:val="24"/>
                <w:lang w:val="nl-BE"/>
              </w:rPr>
              <w:t xml:space="preserve"> </w:t>
            </w:r>
            <w:r w:rsidRPr="00DA0A47">
              <w:rPr>
                <w:rFonts w:cs="Arial"/>
                <w:b/>
                <w:bCs/>
                <w:sz w:val="24"/>
                <w:szCs w:val="24"/>
                <w:lang w:val="nl-BE"/>
              </w:rPr>
              <w:t>Secretaris</w:t>
            </w:r>
            <w:r w:rsidR="00664571" w:rsidRPr="00DA0A47">
              <w:rPr>
                <w:rFonts w:cs="Arial"/>
                <w:b/>
                <w:bCs/>
                <w:sz w:val="24"/>
                <w:szCs w:val="24"/>
                <w:lang w:val="nl-BE"/>
              </w:rPr>
              <w:t>:</w:t>
            </w:r>
          </w:p>
        </w:tc>
        <w:tc>
          <w:tcPr>
            <w:tcW w:w="6231" w:type="dxa"/>
          </w:tcPr>
          <w:p w14:paraId="05B652AB" w14:textId="291D97AE" w:rsidR="00000F5C" w:rsidRPr="00DA0A47" w:rsidRDefault="00000F5C" w:rsidP="00DA0A47">
            <w:pPr>
              <w:jc w:val="both"/>
              <w:rPr>
                <w:rFonts w:cs="Arial"/>
                <w:sz w:val="24"/>
                <w:szCs w:val="24"/>
                <w:lang w:val="nl-BE"/>
              </w:rPr>
            </w:pPr>
            <w:r w:rsidRPr="00DA0A47">
              <w:rPr>
                <w:rFonts w:cs="Arial"/>
                <w:sz w:val="24"/>
                <w:szCs w:val="24"/>
                <w:lang w:val="nl-BE"/>
              </w:rPr>
              <w:t>1SG Serra Michaël</w:t>
            </w:r>
          </w:p>
        </w:tc>
      </w:tr>
    </w:tbl>
    <w:p w14:paraId="0AE2627F" w14:textId="77777777" w:rsidR="00000F5C" w:rsidRPr="00DA0A47" w:rsidRDefault="00000F5C" w:rsidP="00DA0A47">
      <w:pPr>
        <w:jc w:val="both"/>
        <w:rPr>
          <w:rFonts w:cs="Arial"/>
          <w:sz w:val="24"/>
          <w:szCs w:val="24"/>
          <w:lang w:val="nl-BE"/>
        </w:rPr>
      </w:pPr>
    </w:p>
    <w:tbl>
      <w:tblPr>
        <w:tblStyle w:val="TableGrid"/>
        <w:tblW w:w="0" w:type="auto"/>
        <w:tblLook w:val="04A0" w:firstRow="1" w:lastRow="0" w:firstColumn="1" w:lastColumn="0" w:noHBand="0" w:noVBand="1"/>
      </w:tblPr>
      <w:tblGrid>
        <w:gridCol w:w="1329"/>
        <w:gridCol w:w="7688"/>
      </w:tblGrid>
      <w:tr w:rsidR="00597B76" w:rsidRPr="00DA0A47" w14:paraId="6C2D22B4" w14:textId="77777777" w:rsidTr="00AD2715">
        <w:tc>
          <w:tcPr>
            <w:tcW w:w="9017" w:type="dxa"/>
            <w:gridSpan w:val="2"/>
          </w:tcPr>
          <w:p w14:paraId="37EBCD3B" w14:textId="4A57923C" w:rsidR="00597B76" w:rsidRPr="00DA0A47" w:rsidRDefault="00597B76" w:rsidP="00DA0A47">
            <w:pPr>
              <w:jc w:val="both"/>
              <w:rPr>
                <w:rFonts w:cs="Arial"/>
                <w:b/>
                <w:bCs/>
                <w:sz w:val="24"/>
                <w:szCs w:val="24"/>
                <w:lang w:val="nl-BE"/>
              </w:rPr>
            </w:pPr>
            <w:r w:rsidRPr="00DA0A47">
              <w:rPr>
                <w:rFonts w:cs="Arial"/>
                <w:b/>
                <w:bCs/>
                <w:sz w:val="24"/>
                <w:szCs w:val="24"/>
                <w:lang w:val="nl-BE"/>
              </w:rPr>
              <w:t>Diensthoofden</w:t>
            </w:r>
          </w:p>
        </w:tc>
      </w:tr>
      <w:tr w:rsidR="00597B76" w:rsidRPr="00CD1C81" w14:paraId="0EAEFA5D" w14:textId="77777777" w:rsidTr="00AD2715">
        <w:tc>
          <w:tcPr>
            <w:tcW w:w="1329" w:type="dxa"/>
          </w:tcPr>
          <w:p w14:paraId="1A993E2B" w14:textId="68B7AD0B" w:rsidR="00597B76" w:rsidRPr="00DA0A47" w:rsidRDefault="00000F5C" w:rsidP="00DA0A47">
            <w:pPr>
              <w:jc w:val="both"/>
              <w:rPr>
                <w:rFonts w:cs="Arial"/>
                <w:b/>
                <w:bCs/>
                <w:sz w:val="24"/>
                <w:szCs w:val="24"/>
                <w:lang w:val="nl-BE"/>
              </w:rPr>
            </w:pPr>
            <w:r w:rsidRPr="00DA0A47">
              <w:rPr>
                <w:rFonts w:cs="Arial"/>
                <w:b/>
                <w:bCs/>
                <w:sz w:val="24"/>
                <w:szCs w:val="24"/>
                <w:lang w:val="nl-BE"/>
              </w:rPr>
              <w:t>S1</w:t>
            </w:r>
          </w:p>
        </w:tc>
        <w:tc>
          <w:tcPr>
            <w:tcW w:w="7688" w:type="dxa"/>
          </w:tcPr>
          <w:p w14:paraId="03F2A4F5" w14:textId="276B6559" w:rsidR="00597B76" w:rsidRPr="00DA0A47" w:rsidRDefault="00A70080" w:rsidP="00DA0A47">
            <w:pPr>
              <w:jc w:val="both"/>
              <w:rPr>
                <w:rFonts w:cs="Arial"/>
                <w:bCs/>
                <w:sz w:val="24"/>
                <w:szCs w:val="24"/>
                <w:lang w:val="nl-BE"/>
              </w:rPr>
            </w:pPr>
            <w:r w:rsidRPr="00DA0A47">
              <w:rPr>
                <w:rFonts w:cs="Arial"/>
                <w:bCs/>
                <w:sz w:val="24"/>
                <w:szCs w:val="24"/>
                <w:lang w:val="nl-BE"/>
              </w:rPr>
              <w:t xml:space="preserve">CDT </w:t>
            </w:r>
            <w:r w:rsidR="00C3098C">
              <w:rPr>
                <w:rFonts w:cs="Arial"/>
                <w:bCs/>
                <w:sz w:val="24"/>
                <w:szCs w:val="24"/>
                <w:lang w:val="nl-BE"/>
              </w:rPr>
              <w:t>Van den Born Julie</w:t>
            </w:r>
          </w:p>
        </w:tc>
      </w:tr>
      <w:tr w:rsidR="00597B76" w:rsidRPr="00DA0A47" w14:paraId="246410DA" w14:textId="77777777" w:rsidTr="00AD2715">
        <w:tc>
          <w:tcPr>
            <w:tcW w:w="1329" w:type="dxa"/>
          </w:tcPr>
          <w:p w14:paraId="69C76D77" w14:textId="7CB675DA" w:rsidR="00597B76" w:rsidRPr="00DA0A47" w:rsidRDefault="00000F5C" w:rsidP="00DA0A47">
            <w:pPr>
              <w:jc w:val="both"/>
              <w:rPr>
                <w:rFonts w:cs="Arial"/>
                <w:b/>
                <w:bCs/>
                <w:sz w:val="24"/>
                <w:szCs w:val="24"/>
                <w:lang w:val="nl-BE"/>
              </w:rPr>
            </w:pPr>
            <w:r w:rsidRPr="00DA0A47">
              <w:rPr>
                <w:rFonts w:cs="Arial"/>
                <w:b/>
                <w:bCs/>
                <w:sz w:val="24"/>
                <w:szCs w:val="24"/>
                <w:lang w:val="nl-BE"/>
              </w:rPr>
              <w:t>S2</w:t>
            </w:r>
          </w:p>
        </w:tc>
        <w:tc>
          <w:tcPr>
            <w:tcW w:w="7688" w:type="dxa"/>
          </w:tcPr>
          <w:p w14:paraId="22BF6A77" w14:textId="331EF844" w:rsidR="00597B76" w:rsidRPr="00DA0A47" w:rsidRDefault="00806FE3" w:rsidP="00DA0A47">
            <w:pPr>
              <w:jc w:val="both"/>
              <w:rPr>
                <w:rFonts w:cs="Arial"/>
                <w:bCs/>
                <w:sz w:val="24"/>
                <w:szCs w:val="24"/>
                <w:lang w:val="nl-BE"/>
              </w:rPr>
            </w:pPr>
            <w:r w:rsidRPr="00DA0A47">
              <w:rPr>
                <w:rFonts w:cs="Arial"/>
                <w:bCs/>
                <w:sz w:val="24"/>
                <w:szCs w:val="24"/>
                <w:lang w:val="nl-BE"/>
              </w:rPr>
              <w:t>1LT</w:t>
            </w:r>
            <w:r w:rsidR="00A70080" w:rsidRPr="00DA0A47">
              <w:rPr>
                <w:rFonts w:cs="Arial"/>
                <w:bCs/>
                <w:sz w:val="24"/>
                <w:szCs w:val="24"/>
                <w:lang w:val="nl-BE"/>
              </w:rPr>
              <w:t xml:space="preserve"> </w:t>
            </w:r>
            <w:ins w:id="16" w:author="Michael Serra" w:date="2026-06-01T11:05:00Z">
              <w:r w:rsidR="00D05A52" w:rsidRPr="00D05A52">
                <w:rPr>
                  <w:rFonts w:cs="Arial"/>
                  <w:bCs/>
                  <w:sz w:val="24"/>
                  <w:szCs w:val="24"/>
                </w:rPr>
                <w:t>Rentmeesters Kristof</w:t>
              </w:r>
            </w:ins>
            <w:del w:id="17" w:author="Michael Serra" w:date="2026-06-01T11:04:00Z" w16du:dateUtc="2026-06-01T09:04:00Z">
              <w:r w:rsidR="00A70080" w:rsidRPr="00DA0A47" w:rsidDel="00D05A52">
                <w:rPr>
                  <w:rFonts w:cs="Arial"/>
                  <w:bCs/>
                  <w:sz w:val="24"/>
                  <w:szCs w:val="24"/>
                  <w:lang w:val="nl-BE"/>
                </w:rPr>
                <w:delText>Moenaert Niels</w:delText>
              </w:r>
            </w:del>
          </w:p>
        </w:tc>
      </w:tr>
      <w:tr w:rsidR="00597B76" w:rsidRPr="00DA0A47" w14:paraId="121F89C4" w14:textId="77777777" w:rsidTr="00AD2715">
        <w:tc>
          <w:tcPr>
            <w:tcW w:w="1329" w:type="dxa"/>
          </w:tcPr>
          <w:p w14:paraId="2DE748D3" w14:textId="49CD77F8" w:rsidR="00597B76" w:rsidRPr="00DA0A47" w:rsidRDefault="00000F5C" w:rsidP="00DA0A47">
            <w:pPr>
              <w:jc w:val="both"/>
              <w:rPr>
                <w:rFonts w:cs="Arial"/>
                <w:b/>
                <w:bCs/>
                <w:sz w:val="24"/>
                <w:szCs w:val="24"/>
                <w:lang w:val="nl-BE"/>
              </w:rPr>
            </w:pPr>
            <w:r w:rsidRPr="00DA0A47">
              <w:rPr>
                <w:rFonts w:cs="Arial"/>
                <w:b/>
                <w:bCs/>
                <w:sz w:val="24"/>
                <w:szCs w:val="24"/>
                <w:lang w:val="nl-BE"/>
              </w:rPr>
              <w:t>S3</w:t>
            </w:r>
          </w:p>
        </w:tc>
        <w:tc>
          <w:tcPr>
            <w:tcW w:w="7688" w:type="dxa"/>
          </w:tcPr>
          <w:p w14:paraId="1CE18106" w14:textId="5D5A8805" w:rsidR="00597B76" w:rsidRPr="00C3098C" w:rsidRDefault="00806FE3" w:rsidP="00DA0A47">
            <w:pPr>
              <w:jc w:val="both"/>
              <w:rPr>
                <w:rFonts w:cs="Arial"/>
                <w:bCs/>
                <w:sz w:val="24"/>
                <w:szCs w:val="24"/>
                <w:lang w:val="en-GB"/>
              </w:rPr>
            </w:pPr>
            <w:del w:id="18" w:author="Michael Serra" w:date="2026-06-01T10:27:00Z" w16du:dateUtc="2026-06-01T08:27:00Z">
              <w:r w:rsidRPr="00C3098C" w:rsidDel="00CD1C81">
                <w:rPr>
                  <w:rFonts w:cs="Arial"/>
                  <w:bCs/>
                  <w:sz w:val="24"/>
                  <w:szCs w:val="24"/>
                  <w:lang w:val="en-GB"/>
                </w:rPr>
                <w:delText>1LT</w:delText>
              </w:r>
              <w:r w:rsidR="0095560A" w:rsidRPr="00C3098C" w:rsidDel="00CD1C81">
                <w:rPr>
                  <w:rFonts w:cs="Arial"/>
                  <w:bCs/>
                  <w:sz w:val="24"/>
                  <w:szCs w:val="24"/>
                  <w:lang w:val="en-GB"/>
                </w:rPr>
                <w:delText xml:space="preserve"> Moenaert Niels</w:delText>
              </w:r>
              <w:r w:rsidR="00C3098C" w:rsidRPr="00C3098C" w:rsidDel="00CD1C81">
                <w:rPr>
                  <w:rFonts w:cs="Arial"/>
                  <w:bCs/>
                  <w:sz w:val="24"/>
                  <w:szCs w:val="24"/>
                  <w:lang w:val="en-GB"/>
                </w:rPr>
                <w:delText xml:space="preserve"> – Adjuct</w:delText>
              </w:r>
            </w:del>
            <w:ins w:id="19" w:author="Michael Serra" w:date="2026-06-01T10:27:00Z" w16du:dateUtc="2026-06-01T08:27:00Z">
              <w:r w:rsidR="00CD1C81" w:rsidRPr="00C3098C">
                <w:rPr>
                  <w:rFonts w:cs="Arial"/>
                  <w:bCs/>
                  <w:sz w:val="24"/>
                  <w:szCs w:val="24"/>
                  <w:lang w:val="en-GB"/>
                </w:rPr>
                <w:t>Adjunct</w:t>
              </w:r>
            </w:ins>
            <w:ins w:id="20" w:author="Michael Serra" w:date="2026-06-01T11:05:00Z" w16du:dateUtc="2026-06-01T09:05:00Z">
              <w:r w:rsidR="00D05A52">
                <w:rPr>
                  <w:rFonts w:cs="Arial"/>
                  <w:bCs/>
                  <w:sz w:val="24"/>
                  <w:szCs w:val="24"/>
                  <w:lang w:val="en-GB"/>
                </w:rPr>
                <w:t xml:space="preserve"> S2</w:t>
              </w:r>
            </w:ins>
            <w:r w:rsidR="00C3098C" w:rsidRPr="00C3098C">
              <w:rPr>
                <w:rFonts w:cs="Arial"/>
                <w:bCs/>
                <w:sz w:val="24"/>
                <w:szCs w:val="24"/>
                <w:lang w:val="en-GB"/>
              </w:rPr>
              <w:t xml:space="preserve"> </w:t>
            </w:r>
            <w:ins w:id="21" w:author="Michael Serra" w:date="2026-06-01T10:27:00Z" w16du:dateUtc="2026-06-01T08:27:00Z">
              <w:r w:rsidR="00CD1C81">
                <w:rPr>
                  <w:rFonts w:cs="Arial"/>
                  <w:bCs/>
                  <w:sz w:val="24"/>
                  <w:szCs w:val="24"/>
                  <w:lang w:val="en-GB"/>
                </w:rPr>
                <w:t xml:space="preserve">1SD </w:t>
              </w:r>
            </w:ins>
            <w:proofErr w:type="spellStart"/>
            <w:r w:rsidR="00C3098C" w:rsidRPr="00C3098C">
              <w:rPr>
                <w:rFonts w:cs="Arial"/>
                <w:bCs/>
                <w:sz w:val="24"/>
                <w:szCs w:val="24"/>
                <w:lang w:val="en-GB"/>
              </w:rPr>
              <w:t>A</w:t>
            </w:r>
            <w:r w:rsidR="00C3098C">
              <w:rPr>
                <w:rFonts w:cs="Arial"/>
                <w:bCs/>
                <w:sz w:val="24"/>
                <w:szCs w:val="24"/>
                <w:lang w:val="en-GB"/>
              </w:rPr>
              <w:t>noul</w:t>
            </w:r>
            <w:proofErr w:type="spellEnd"/>
            <w:r w:rsidR="00C3098C">
              <w:rPr>
                <w:rFonts w:cs="Arial"/>
                <w:bCs/>
                <w:sz w:val="24"/>
                <w:szCs w:val="24"/>
                <w:lang w:val="en-GB"/>
              </w:rPr>
              <w:t xml:space="preserve"> </w:t>
            </w:r>
            <w:proofErr w:type="spellStart"/>
            <w:r w:rsidR="00C3098C">
              <w:rPr>
                <w:rFonts w:cs="Arial"/>
                <w:bCs/>
                <w:sz w:val="24"/>
                <w:szCs w:val="24"/>
                <w:lang w:val="en-GB"/>
              </w:rPr>
              <w:t>Kévin</w:t>
            </w:r>
            <w:proofErr w:type="spellEnd"/>
          </w:p>
        </w:tc>
      </w:tr>
      <w:tr w:rsidR="00597B76" w:rsidRPr="00DA0A47" w14:paraId="3AF9B096" w14:textId="77777777" w:rsidTr="00AD2715">
        <w:tc>
          <w:tcPr>
            <w:tcW w:w="1329" w:type="dxa"/>
          </w:tcPr>
          <w:p w14:paraId="5EF4DBB9" w14:textId="57AA6084" w:rsidR="00597B76" w:rsidRPr="00DA0A47" w:rsidRDefault="00000F5C" w:rsidP="00DA0A47">
            <w:pPr>
              <w:jc w:val="both"/>
              <w:rPr>
                <w:rFonts w:cs="Arial"/>
                <w:b/>
                <w:bCs/>
                <w:sz w:val="24"/>
                <w:szCs w:val="24"/>
                <w:lang w:val="nl-BE"/>
              </w:rPr>
            </w:pPr>
            <w:r w:rsidRPr="00DA0A47">
              <w:rPr>
                <w:rFonts w:cs="Arial"/>
                <w:b/>
                <w:bCs/>
                <w:sz w:val="24"/>
                <w:szCs w:val="24"/>
                <w:lang w:val="nl-BE"/>
              </w:rPr>
              <w:t>S4</w:t>
            </w:r>
          </w:p>
        </w:tc>
        <w:tc>
          <w:tcPr>
            <w:tcW w:w="7688" w:type="dxa"/>
          </w:tcPr>
          <w:p w14:paraId="729E38E5" w14:textId="7F215621" w:rsidR="00597B76" w:rsidRPr="00DA0A47" w:rsidRDefault="00AD2715" w:rsidP="00DA0A47">
            <w:pPr>
              <w:jc w:val="both"/>
              <w:rPr>
                <w:rFonts w:cs="Arial"/>
                <w:bCs/>
                <w:sz w:val="24"/>
                <w:szCs w:val="24"/>
                <w:lang w:val="nl-BE"/>
              </w:rPr>
            </w:pPr>
            <w:r>
              <w:rPr>
                <w:rFonts w:cs="Arial"/>
                <w:bCs/>
                <w:sz w:val="24"/>
                <w:szCs w:val="24"/>
                <w:lang w:val="nl-BE"/>
              </w:rPr>
              <w:t>O</w:t>
            </w:r>
            <w:r w:rsidR="00A70080" w:rsidRPr="00DA0A47">
              <w:rPr>
                <w:rFonts w:cs="Arial"/>
                <w:bCs/>
                <w:sz w:val="24"/>
                <w:szCs w:val="24"/>
                <w:lang w:val="nl-BE"/>
              </w:rPr>
              <w:t>LT Delleuze Stéphane</w:t>
            </w:r>
          </w:p>
        </w:tc>
      </w:tr>
      <w:tr w:rsidR="00597B76" w:rsidRPr="00DA0A47" w14:paraId="0E87EFEF" w14:textId="77777777" w:rsidTr="00AD2715">
        <w:tc>
          <w:tcPr>
            <w:tcW w:w="1329" w:type="dxa"/>
          </w:tcPr>
          <w:p w14:paraId="17F84D07" w14:textId="008BCA8B" w:rsidR="00597B76" w:rsidRPr="00DA0A47" w:rsidRDefault="00000F5C" w:rsidP="00DA0A47">
            <w:pPr>
              <w:jc w:val="both"/>
              <w:rPr>
                <w:rFonts w:cs="Arial"/>
                <w:b/>
                <w:bCs/>
                <w:sz w:val="24"/>
                <w:szCs w:val="24"/>
                <w:lang w:val="nl-BE"/>
              </w:rPr>
            </w:pPr>
            <w:r w:rsidRPr="00DA0A47">
              <w:rPr>
                <w:rFonts w:cs="Arial"/>
                <w:b/>
                <w:bCs/>
                <w:sz w:val="24"/>
                <w:szCs w:val="24"/>
                <w:lang w:val="nl-BE"/>
              </w:rPr>
              <w:t>Infra</w:t>
            </w:r>
          </w:p>
        </w:tc>
        <w:tc>
          <w:tcPr>
            <w:tcW w:w="7688" w:type="dxa"/>
          </w:tcPr>
          <w:p w14:paraId="2BAFB38D" w14:textId="3ECB405A" w:rsidR="00597B76" w:rsidRPr="00DA0A47" w:rsidRDefault="00A70080" w:rsidP="00DA0A47">
            <w:pPr>
              <w:jc w:val="both"/>
              <w:rPr>
                <w:rFonts w:cs="Arial"/>
                <w:bCs/>
                <w:sz w:val="24"/>
                <w:szCs w:val="24"/>
                <w:lang w:val="nl-BE"/>
              </w:rPr>
            </w:pPr>
            <w:r w:rsidRPr="00DA0A47">
              <w:rPr>
                <w:rFonts w:cs="Arial"/>
                <w:bCs/>
                <w:sz w:val="24"/>
                <w:szCs w:val="24"/>
                <w:lang w:val="nl-BE"/>
              </w:rPr>
              <w:t>1LT De Vleeschouwer Bert</w:t>
            </w:r>
          </w:p>
        </w:tc>
      </w:tr>
      <w:tr w:rsidR="00597B76" w:rsidRPr="00DA0A47" w14:paraId="357DF4D8" w14:textId="77777777" w:rsidTr="00F73CF6">
        <w:tc>
          <w:tcPr>
            <w:tcW w:w="1329" w:type="dxa"/>
            <w:vAlign w:val="center"/>
          </w:tcPr>
          <w:p w14:paraId="100C50C9" w14:textId="56956183" w:rsidR="00597B76" w:rsidRPr="00DA0A47" w:rsidRDefault="00000F5C" w:rsidP="00C024D2">
            <w:pPr>
              <w:rPr>
                <w:rFonts w:cs="Arial"/>
                <w:b/>
                <w:bCs/>
                <w:sz w:val="24"/>
                <w:szCs w:val="24"/>
                <w:lang w:val="nl-BE"/>
              </w:rPr>
            </w:pPr>
            <w:r w:rsidRPr="00DA0A47">
              <w:rPr>
                <w:rFonts w:cs="Arial"/>
                <w:b/>
                <w:bCs/>
                <w:sz w:val="24"/>
                <w:szCs w:val="24"/>
                <w:lang w:val="nl-BE"/>
              </w:rPr>
              <w:t>HR4U</w:t>
            </w:r>
          </w:p>
        </w:tc>
        <w:tc>
          <w:tcPr>
            <w:tcW w:w="7688" w:type="dxa"/>
            <w:vAlign w:val="center"/>
          </w:tcPr>
          <w:p w14:paraId="4383E1E5" w14:textId="694E52F4" w:rsidR="00597B76" w:rsidRPr="00DA0A47" w:rsidRDefault="0023048E" w:rsidP="00F73CF6">
            <w:pPr>
              <w:rPr>
                <w:rFonts w:cs="Arial"/>
                <w:bCs/>
                <w:sz w:val="24"/>
                <w:szCs w:val="24"/>
                <w:lang w:val="nl-BE"/>
              </w:rPr>
            </w:pPr>
            <w:r>
              <w:rPr>
                <w:rFonts w:cs="Arial"/>
                <w:bCs/>
                <w:sz w:val="24"/>
                <w:szCs w:val="24"/>
                <w:lang w:val="nl-BE"/>
              </w:rPr>
              <w:t xml:space="preserve">ADJ </w:t>
            </w:r>
            <w:r w:rsidRPr="0023048E">
              <w:rPr>
                <w:rFonts w:cs="Arial"/>
                <w:bCs/>
                <w:sz w:val="24"/>
                <w:szCs w:val="24"/>
              </w:rPr>
              <w:t>Doneux Fabien</w:t>
            </w:r>
          </w:p>
        </w:tc>
      </w:tr>
      <w:tr w:rsidR="00597B76" w:rsidRPr="00DA0A47" w14:paraId="117A966F" w14:textId="77777777" w:rsidTr="00AD2715">
        <w:tc>
          <w:tcPr>
            <w:tcW w:w="1329" w:type="dxa"/>
          </w:tcPr>
          <w:p w14:paraId="3C26D677" w14:textId="1D835BB2" w:rsidR="00597B76" w:rsidRPr="00DA0A47" w:rsidRDefault="00000F5C" w:rsidP="00DA0A47">
            <w:pPr>
              <w:jc w:val="both"/>
              <w:rPr>
                <w:rFonts w:cs="Arial"/>
                <w:b/>
                <w:bCs/>
                <w:sz w:val="24"/>
                <w:szCs w:val="24"/>
                <w:lang w:val="nl-BE"/>
              </w:rPr>
            </w:pPr>
            <w:r w:rsidRPr="00DA0A47">
              <w:rPr>
                <w:rFonts w:cs="Arial"/>
                <w:b/>
                <w:bCs/>
                <w:sz w:val="24"/>
                <w:szCs w:val="24"/>
                <w:lang w:val="nl-BE"/>
              </w:rPr>
              <w:t>TSS CIS</w:t>
            </w:r>
          </w:p>
        </w:tc>
        <w:tc>
          <w:tcPr>
            <w:tcW w:w="7688" w:type="dxa"/>
          </w:tcPr>
          <w:p w14:paraId="38FE5E76" w14:textId="04BA20B4" w:rsidR="00597B76" w:rsidRPr="00DA0A47" w:rsidRDefault="00A70080" w:rsidP="00DA0A47">
            <w:pPr>
              <w:jc w:val="both"/>
              <w:rPr>
                <w:rFonts w:cs="Arial"/>
                <w:bCs/>
                <w:sz w:val="24"/>
                <w:szCs w:val="24"/>
                <w:lang w:val="nl-BE"/>
              </w:rPr>
            </w:pPr>
            <w:r w:rsidRPr="00DA0A47">
              <w:rPr>
                <w:rFonts w:cs="Arial"/>
                <w:bCs/>
                <w:sz w:val="24"/>
                <w:szCs w:val="24"/>
                <w:lang w:val="nl-BE"/>
              </w:rPr>
              <w:t>2EV Vervaet Jonas</w:t>
            </w:r>
          </w:p>
        </w:tc>
      </w:tr>
      <w:tr w:rsidR="00D637EA" w:rsidRPr="00DA0A47" w14:paraId="1746B540" w14:textId="77777777" w:rsidTr="00AD2715">
        <w:tc>
          <w:tcPr>
            <w:tcW w:w="9017" w:type="dxa"/>
            <w:gridSpan w:val="2"/>
          </w:tcPr>
          <w:p w14:paraId="614B0D36" w14:textId="0F92267A" w:rsidR="00D637EA" w:rsidRPr="00DA0A47" w:rsidRDefault="00D637EA" w:rsidP="00AD2715">
            <w:pPr>
              <w:pStyle w:val="ListParagraph"/>
              <w:numPr>
                <w:ilvl w:val="0"/>
                <w:numId w:val="6"/>
              </w:numPr>
              <w:spacing w:line="240" w:lineRule="auto"/>
              <w:jc w:val="both"/>
              <w:rPr>
                <w:rFonts w:cs="Arial"/>
                <w:b/>
                <w:bCs/>
                <w:sz w:val="24"/>
                <w:szCs w:val="24"/>
              </w:rPr>
            </w:pPr>
            <w:r w:rsidRPr="00DA0A47">
              <w:rPr>
                <w:rFonts w:cs="Arial"/>
                <w:b/>
                <w:bCs/>
                <w:sz w:val="24"/>
                <w:szCs w:val="24"/>
              </w:rPr>
              <w:lastRenderedPageBreak/>
              <w:t>DOELSTELLING</w:t>
            </w:r>
          </w:p>
        </w:tc>
      </w:tr>
    </w:tbl>
    <w:p w14:paraId="64013BAF" w14:textId="4E026051" w:rsidR="00D637EA" w:rsidRPr="00DA0A47" w:rsidRDefault="00D637EA" w:rsidP="00AD2715">
      <w:pPr>
        <w:spacing w:before="120"/>
        <w:jc w:val="both"/>
        <w:rPr>
          <w:rFonts w:cs="Arial"/>
          <w:sz w:val="24"/>
          <w:szCs w:val="24"/>
          <w:lang w:val="nl-BE"/>
        </w:rPr>
      </w:pPr>
      <w:r w:rsidRPr="00DA0A47">
        <w:rPr>
          <w:rFonts w:cs="Arial"/>
          <w:sz w:val="24"/>
          <w:szCs w:val="24"/>
          <w:lang w:val="nl-BE"/>
        </w:rPr>
        <w:t xml:space="preserve">Het Lokaal Preventieplan (LPP) van het </w:t>
      </w:r>
      <w:r w:rsidR="0095560A" w:rsidRPr="00DA0A47">
        <w:rPr>
          <w:rFonts w:cs="Arial"/>
          <w:sz w:val="24"/>
          <w:szCs w:val="24"/>
          <w:lang w:val="nl-BE"/>
        </w:rPr>
        <w:t xml:space="preserve">Kwartier Koningin Elisabeth </w:t>
      </w:r>
      <w:r w:rsidRPr="00DA0A47">
        <w:rPr>
          <w:rFonts w:cs="Arial"/>
          <w:sz w:val="24"/>
          <w:szCs w:val="24"/>
          <w:lang w:val="nl-BE"/>
        </w:rPr>
        <w:t xml:space="preserve">(KKE) beoogt het verbeteren van de preventie op de werkvloer en het verhogen van het welzijn van het personeel. Deze doelstellingen sluiten aan bij de algemene visie van Defensie </w:t>
      </w:r>
      <w:proofErr w:type="gramStart"/>
      <w:r w:rsidRPr="00DA0A47">
        <w:rPr>
          <w:rFonts w:cs="Arial"/>
          <w:sz w:val="24"/>
          <w:szCs w:val="24"/>
          <w:lang w:val="nl-BE"/>
        </w:rPr>
        <w:t>inzake</w:t>
      </w:r>
      <w:proofErr w:type="gramEnd"/>
      <w:r w:rsidRPr="00DA0A47">
        <w:rPr>
          <w:rFonts w:cs="Arial"/>
          <w:sz w:val="24"/>
          <w:szCs w:val="24"/>
          <w:lang w:val="nl-BE"/>
        </w:rPr>
        <w:t xml:space="preserve"> welzijn op het werk.</w:t>
      </w:r>
    </w:p>
    <w:tbl>
      <w:tblPr>
        <w:tblStyle w:val="TableGrid"/>
        <w:tblW w:w="0" w:type="auto"/>
        <w:tblLook w:val="04A0" w:firstRow="1" w:lastRow="0" w:firstColumn="1" w:lastColumn="0" w:noHBand="0" w:noVBand="1"/>
      </w:tblPr>
      <w:tblGrid>
        <w:gridCol w:w="9017"/>
      </w:tblGrid>
      <w:tr w:rsidR="00D637EA" w:rsidRPr="00DA0A47" w14:paraId="48814019" w14:textId="77777777" w:rsidTr="00AD2715">
        <w:tc>
          <w:tcPr>
            <w:tcW w:w="9017" w:type="dxa"/>
          </w:tcPr>
          <w:p w14:paraId="31DEB98E" w14:textId="4A3864E9" w:rsidR="00D637EA" w:rsidRPr="00DA0A47" w:rsidRDefault="00D637EA" w:rsidP="00DA0A47">
            <w:pPr>
              <w:pStyle w:val="ListParagraph"/>
              <w:numPr>
                <w:ilvl w:val="0"/>
                <w:numId w:val="6"/>
              </w:numPr>
              <w:spacing w:line="240" w:lineRule="auto"/>
              <w:jc w:val="both"/>
              <w:rPr>
                <w:rFonts w:cs="Arial"/>
                <w:b/>
                <w:bCs/>
                <w:sz w:val="24"/>
                <w:szCs w:val="24"/>
              </w:rPr>
            </w:pPr>
            <w:r w:rsidRPr="00DA0A47">
              <w:rPr>
                <w:rFonts w:cs="Arial"/>
                <w:b/>
                <w:bCs/>
                <w:sz w:val="24"/>
                <w:szCs w:val="24"/>
              </w:rPr>
              <w:t>WERKWIJZE</w:t>
            </w:r>
          </w:p>
        </w:tc>
      </w:tr>
    </w:tbl>
    <w:p w14:paraId="3892A393" w14:textId="20CF7EE2" w:rsidR="00D637EA" w:rsidRPr="00DA0A47" w:rsidRDefault="00D637EA" w:rsidP="00AD2715">
      <w:pPr>
        <w:spacing w:before="120"/>
        <w:jc w:val="both"/>
        <w:rPr>
          <w:rFonts w:cs="Arial"/>
          <w:sz w:val="24"/>
          <w:szCs w:val="24"/>
          <w:lang w:val="nl-BE"/>
        </w:rPr>
      </w:pPr>
      <w:r w:rsidRPr="00DA0A47">
        <w:rPr>
          <w:rFonts w:cs="Arial"/>
          <w:sz w:val="24"/>
          <w:szCs w:val="24"/>
          <w:lang w:val="nl-BE"/>
        </w:rPr>
        <w:t xml:space="preserve">De opvolging van het LPP gebeurt door de </w:t>
      </w:r>
      <w:r w:rsidR="00295810" w:rsidRPr="00DA0A47">
        <w:rPr>
          <w:rFonts w:cs="Arial"/>
          <w:sz w:val="24"/>
          <w:szCs w:val="24"/>
          <w:lang w:val="nl-BE"/>
        </w:rPr>
        <w:t xml:space="preserve">KwComd </w:t>
      </w:r>
      <w:r w:rsidRPr="00DA0A47">
        <w:rPr>
          <w:rFonts w:cs="Arial"/>
          <w:sz w:val="24"/>
          <w:szCs w:val="24"/>
          <w:lang w:val="nl-BE"/>
        </w:rPr>
        <w:t>en de Assistent Preventieadviseur. De Assistent Preventieadviseur voert systematisch werkplekinspecties en risicoanalyses uit, en verzamelt relevante informatie om de arbeidsomstandigheden en het welzijn van het personeel continu te verbeteren.</w:t>
      </w:r>
    </w:p>
    <w:p w14:paraId="6C9A1F22" w14:textId="77777777" w:rsidR="00D637EA" w:rsidRPr="00DA0A47" w:rsidRDefault="00D637EA" w:rsidP="00AD2715">
      <w:pPr>
        <w:spacing w:before="120"/>
        <w:jc w:val="both"/>
        <w:rPr>
          <w:rFonts w:cs="Arial"/>
          <w:sz w:val="24"/>
          <w:szCs w:val="24"/>
          <w:lang w:val="nl-BE"/>
        </w:rPr>
      </w:pPr>
      <w:r w:rsidRPr="00DA0A47">
        <w:rPr>
          <w:rFonts w:cs="Arial"/>
          <w:sz w:val="24"/>
          <w:szCs w:val="24"/>
          <w:lang w:val="nl-BE"/>
        </w:rPr>
        <w:t>Het LPP is een dynamisch instrument dat regelmatig wordt aangepast in functie van de evoluerende activiteiten binnen het KKE en de richtlijnen van Defensie.</w:t>
      </w:r>
    </w:p>
    <w:p w14:paraId="6FA9484B" w14:textId="77777777" w:rsidR="00D637EA" w:rsidRPr="00DA0A47" w:rsidRDefault="00D637EA" w:rsidP="00AD2715">
      <w:pPr>
        <w:spacing w:before="120"/>
        <w:jc w:val="both"/>
        <w:rPr>
          <w:rFonts w:cs="Arial"/>
          <w:sz w:val="24"/>
          <w:szCs w:val="24"/>
          <w:lang w:val="nl-BE"/>
        </w:rPr>
      </w:pPr>
      <w:r w:rsidRPr="00DA0A47">
        <w:rPr>
          <w:rFonts w:cs="Arial"/>
          <w:sz w:val="24"/>
          <w:szCs w:val="24"/>
          <w:lang w:val="nl-BE"/>
        </w:rPr>
        <w:t>De voortgang en bijsturing van het plan worden opgevolgd tijdens de Staff Meetings van het KKE.</w:t>
      </w:r>
    </w:p>
    <w:tbl>
      <w:tblPr>
        <w:tblStyle w:val="TableGrid"/>
        <w:tblW w:w="0" w:type="auto"/>
        <w:tblLook w:val="04A0" w:firstRow="1" w:lastRow="0" w:firstColumn="1" w:lastColumn="0" w:noHBand="0" w:noVBand="1"/>
      </w:tblPr>
      <w:tblGrid>
        <w:gridCol w:w="9017"/>
      </w:tblGrid>
      <w:tr w:rsidR="00D637EA" w:rsidRPr="00DA0A47" w14:paraId="246CA8C8" w14:textId="77777777" w:rsidTr="00AD2715">
        <w:tc>
          <w:tcPr>
            <w:tcW w:w="9017" w:type="dxa"/>
          </w:tcPr>
          <w:p w14:paraId="64B23A1F" w14:textId="0BDCAC43" w:rsidR="00D637EA" w:rsidRPr="00DA0A47" w:rsidRDefault="00D637EA" w:rsidP="00DA0A47">
            <w:pPr>
              <w:pStyle w:val="ListParagraph"/>
              <w:numPr>
                <w:ilvl w:val="0"/>
                <w:numId w:val="6"/>
              </w:numPr>
              <w:spacing w:line="240" w:lineRule="auto"/>
              <w:jc w:val="both"/>
              <w:rPr>
                <w:rFonts w:cs="Arial"/>
                <w:b/>
                <w:bCs/>
                <w:sz w:val="24"/>
                <w:szCs w:val="24"/>
              </w:rPr>
            </w:pPr>
            <w:r w:rsidRPr="00DA0A47">
              <w:rPr>
                <w:rFonts w:cs="Arial"/>
                <w:b/>
                <w:bCs/>
                <w:sz w:val="24"/>
                <w:szCs w:val="24"/>
              </w:rPr>
              <w:t>VERSPREIDING</w:t>
            </w:r>
          </w:p>
        </w:tc>
      </w:tr>
    </w:tbl>
    <w:p w14:paraId="6AACB748" w14:textId="77777777" w:rsidR="00D637EA" w:rsidRPr="00DA0A47" w:rsidRDefault="00D637EA" w:rsidP="00AD2715">
      <w:pPr>
        <w:spacing w:before="120"/>
        <w:jc w:val="both"/>
        <w:rPr>
          <w:rFonts w:cs="Arial"/>
          <w:sz w:val="24"/>
          <w:szCs w:val="24"/>
          <w:lang w:val="nl-BE"/>
        </w:rPr>
      </w:pPr>
      <w:r w:rsidRPr="00DA0A47">
        <w:rPr>
          <w:rFonts w:cs="Arial"/>
          <w:sz w:val="24"/>
          <w:szCs w:val="24"/>
          <w:lang w:val="nl-BE"/>
        </w:rPr>
        <w:t>Het LPP wordt actief gecommuniceerd naar al het personeel van het KKE via meerdere kanalen:</w:t>
      </w:r>
    </w:p>
    <w:p w14:paraId="7F0024E9" w14:textId="114F5841" w:rsidR="00D637EA" w:rsidRPr="00AD2715" w:rsidRDefault="003F4C4E" w:rsidP="00AD2715">
      <w:pPr>
        <w:pStyle w:val="ListParagraph"/>
        <w:numPr>
          <w:ilvl w:val="0"/>
          <w:numId w:val="32"/>
        </w:numPr>
        <w:spacing w:before="120" w:after="200"/>
        <w:jc w:val="both"/>
        <w:rPr>
          <w:rFonts w:cs="Arial"/>
          <w:sz w:val="24"/>
          <w:szCs w:val="24"/>
        </w:rPr>
      </w:pPr>
      <w:r w:rsidRPr="00AD2715">
        <w:rPr>
          <w:rFonts w:cs="Arial"/>
          <w:sz w:val="24"/>
          <w:szCs w:val="24"/>
        </w:rPr>
        <w:t>Het</w:t>
      </w:r>
      <w:r w:rsidR="00D637EA" w:rsidRPr="00AD2715">
        <w:rPr>
          <w:rFonts w:cs="Arial"/>
          <w:sz w:val="24"/>
          <w:szCs w:val="24"/>
        </w:rPr>
        <w:t xml:space="preserve"> plan wordt besproken op het Basis Overleg Comité (BOC);</w:t>
      </w:r>
    </w:p>
    <w:p w14:paraId="43950418" w14:textId="5E9EB702" w:rsidR="00D637EA" w:rsidRPr="00AD2715" w:rsidRDefault="003F4C4E" w:rsidP="00AD2715">
      <w:pPr>
        <w:pStyle w:val="ListParagraph"/>
        <w:numPr>
          <w:ilvl w:val="0"/>
          <w:numId w:val="32"/>
        </w:numPr>
        <w:spacing w:before="120" w:after="200"/>
        <w:jc w:val="both"/>
        <w:rPr>
          <w:rFonts w:cs="Arial"/>
          <w:sz w:val="24"/>
          <w:szCs w:val="24"/>
        </w:rPr>
      </w:pPr>
      <w:r w:rsidRPr="00AD2715">
        <w:rPr>
          <w:rFonts w:cs="Arial"/>
          <w:sz w:val="24"/>
          <w:szCs w:val="24"/>
        </w:rPr>
        <w:t>Het</w:t>
      </w:r>
      <w:r w:rsidR="00D637EA" w:rsidRPr="00AD2715">
        <w:rPr>
          <w:rFonts w:cs="Arial"/>
          <w:sz w:val="24"/>
          <w:szCs w:val="24"/>
        </w:rPr>
        <w:t xml:space="preserve"> wordt voorgelegd aan het SLPPT (Loka</w:t>
      </w:r>
      <w:r w:rsidRPr="00AD2715">
        <w:rPr>
          <w:rFonts w:cs="Arial"/>
          <w:sz w:val="24"/>
          <w:szCs w:val="24"/>
        </w:rPr>
        <w:t>le</w:t>
      </w:r>
      <w:r w:rsidR="00D637EA" w:rsidRPr="00AD2715">
        <w:rPr>
          <w:rFonts w:cs="Arial"/>
          <w:sz w:val="24"/>
          <w:szCs w:val="24"/>
        </w:rPr>
        <w:t xml:space="preserve"> Preventie</w:t>
      </w:r>
      <w:r w:rsidRPr="00AD2715">
        <w:rPr>
          <w:rFonts w:cs="Arial"/>
          <w:sz w:val="24"/>
          <w:szCs w:val="24"/>
        </w:rPr>
        <w:t xml:space="preserve"> dienst</w:t>
      </w:r>
      <w:r w:rsidR="00D637EA" w:rsidRPr="00AD2715">
        <w:rPr>
          <w:rFonts w:cs="Arial"/>
          <w:sz w:val="24"/>
          <w:szCs w:val="24"/>
        </w:rPr>
        <w:t>);</w:t>
      </w:r>
    </w:p>
    <w:p w14:paraId="46CAD387" w14:textId="1F2BFF69" w:rsidR="00D637EA" w:rsidRPr="00AD2715" w:rsidRDefault="003F4C4E" w:rsidP="00AD2715">
      <w:pPr>
        <w:pStyle w:val="ListParagraph"/>
        <w:numPr>
          <w:ilvl w:val="0"/>
          <w:numId w:val="32"/>
        </w:numPr>
        <w:spacing w:before="120" w:after="200"/>
        <w:jc w:val="both"/>
        <w:rPr>
          <w:rFonts w:cs="Arial"/>
          <w:sz w:val="24"/>
          <w:szCs w:val="24"/>
        </w:rPr>
      </w:pPr>
      <w:r w:rsidRPr="00AD2715">
        <w:rPr>
          <w:rFonts w:cs="Arial"/>
          <w:sz w:val="24"/>
          <w:szCs w:val="24"/>
        </w:rPr>
        <w:t>Het</w:t>
      </w:r>
      <w:r w:rsidR="00D637EA" w:rsidRPr="00AD2715">
        <w:rPr>
          <w:rFonts w:cs="Arial"/>
          <w:sz w:val="24"/>
          <w:szCs w:val="24"/>
        </w:rPr>
        <w:t xml:space="preserve"> personeel krijgt toegang tot het plan via de SharePoint-pagina van het KKE.</w:t>
      </w:r>
    </w:p>
    <w:tbl>
      <w:tblPr>
        <w:tblStyle w:val="TableGrid"/>
        <w:tblW w:w="0" w:type="auto"/>
        <w:tblLook w:val="04A0" w:firstRow="1" w:lastRow="0" w:firstColumn="1" w:lastColumn="0" w:noHBand="0" w:noVBand="1"/>
      </w:tblPr>
      <w:tblGrid>
        <w:gridCol w:w="9017"/>
      </w:tblGrid>
      <w:tr w:rsidR="00D637EA" w:rsidRPr="00AD2715" w14:paraId="3980FB24" w14:textId="77777777" w:rsidTr="00AD2715">
        <w:tc>
          <w:tcPr>
            <w:tcW w:w="9017" w:type="dxa"/>
          </w:tcPr>
          <w:p w14:paraId="7B52FB56" w14:textId="38B6C01A" w:rsidR="00D637EA" w:rsidRPr="00DA0A47" w:rsidRDefault="00D637EA" w:rsidP="00AD2715">
            <w:pPr>
              <w:pStyle w:val="ListParagraph"/>
              <w:numPr>
                <w:ilvl w:val="0"/>
                <w:numId w:val="6"/>
              </w:numPr>
              <w:spacing w:line="240" w:lineRule="auto"/>
              <w:jc w:val="both"/>
              <w:rPr>
                <w:rFonts w:cs="Arial"/>
                <w:b/>
                <w:bCs/>
                <w:sz w:val="24"/>
                <w:szCs w:val="24"/>
              </w:rPr>
            </w:pPr>
            <w:r w:rsidRPr="00DA0A47">
              <w:rPr>
                <w:rFonts w:cs="Arial"/>
                <w:b/>
                <w:bCs/>
                <w:sz w:val="24"/>
                <w:szCs w:val="24"/>
              </w:rPr>
              <w:t>ACTIEPUNTEN</w:t>
            </w:r>
          </w:p>
        </w:tc>
      </w:tr>
    </w:tbl>
    <w:p w14:paraId="4FF39644" w14:textId="3234646F" w:rsidR="00E44D42" w:rsidRDefault="00D637EA" w:rsidP="00AD2715">
      <w:pPr>
        <w:spacing w:before="120"/>
        <w:jc w:val="both"/>
        <w:rPr>
          <w:rFonts w:cs="Arial"/>
          <w:sz w:val="24"/>
          <w:szCs w:val="24"/>
          <w:lang w:val="nl-BE"/>
        </w:rPr>
      </w:pPr>
      <w:r w:rsidRPr="00DA0A47">
        <w:rPr>
          <w:rFonts w:cs="Arial"/>
          <w:sz w:val="24"/>
          <w:szCs w:val="24"/>
          <w:lang w:val="nl-BE"/>
        </w:rPr>
        <w:t>De concrete actiepunten van het LPP worden opgelijst en opgevolgd in functie van de risicoanalyses, vaststellingen tijdens inspecties en de aanbevelingen van het BOC en het SLPPT. Deze actiepunten worden verder uitgewerkt in een afzonderlijke bijlage bij dit plan</w:t>
      </w:r>
      <w:r w:rsidR="00AD2715">
        <w:rPr>
          <w:rFonts w:cs="Arial"/>
          <w:sz w:val="24"/>
          <w:szCs w:val="24"/>
          <w:lang w:val="nl-BE"/>
        </w:rPr>
        <w:t>.</w:t>
      </w:r>
    </w:p>
    <w:p w14:paraId="088C9F6D" w14:textId="77777777" w:rsidR="00E339EF" w:rsidRDefault="00E339EF" w:rsidP="00AD2715">
      <w:pPr>
        <w:spacing w:before="120"/>
        <w:jc w:val="both"/>
        <w:rPr>
          <w:rFonts w:cs="Arial"/>
          <w:sz w:val="24"/>
          <w:szCs w:val="24"/>
          <w:lang w:val="nl-BE"/>
        </w:rPr>
      </w:pPr>
    </w:p>
    <w:p w14:paraId="7D3F684D" w14:textId="77777777" w:rsidR="006A4F32" w:rsidRDefault="006A4F32" w:rsidP="00AD2715">
      <w:pPr>
        <w:spacing w:before="120"/>
        <w:jc w:val="both"/>
        <w:rPr>
          <w:rFonts w:cs="Arial"/>
          <w:sz w:val="24"/>
          <w:szCs w:val="24"/>
          <w:lang w:val="nl-BE"/>
        </w:rPr>
      </w:pPr>
    </w:p>
    <w:p w14:paraId="52C8BF99" w14:textId="77777777" w:rsidR="006A4F32" w:rsidRDefault="006A4F32" w:rsidP="00AD2715">
      <w:pPr>
        <w:spacing w:before="120"/>
        <w:jc w:val="both"/>
        <w:rPr>
          <w:rFonts w:cs="Arial"/>
          <w:sz w:val="24"/>
          <w:szCs w:val="24"/>
          <w:lang w:val="nl-BE"/>
        </w:rPr>
      </w:pPr>
    </w:p>
    <w:p w14:paraId="7E218D90" w14:textId="6840D7B4" w:rsidR="006A4F32" w:rsidRDefault="008D0564" w:rsidP="006A4F32">
      <w:pPr>
        <w:spacing w:before="120"/>
        <w:jc w:val="right"/>
        <w:rPr>
          <w:rFonts w:cs="Arial"/>
          <w:sz w:val="24"/>
          <w:szCs w:val="24"/>
          <w:lang w:val="nl-BE"/>
        </w:rPr>
      </w:pPr>
      <w:r>
        <w:rPr>
          <w:rFonts w:cs="Arial"/>
          <w:sz w:val="24"/>
          <w:szCs w:val="24"/>
          <w:lang w:val="nl-BE"/>
        </w:rPr>
        <w:pict w14:anchorId="1AA001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ignature Line, Unsigned" style="width:192pt;height:96pt">
            <v:imagedata r:id="rId14" o:title=""/>
            <o:lock v:ext="edit" ungrouping="t" rotation="t" cropping="t" verticies="t" text="t" grouping="t"/>
            <o:signatureline v:ext="edit" id="{22124045-59B3-4530-B43A-4D6E375B26B0}" provid="{00000000-0000-0000-0000-000000000000}" o:suggestedsigner="Cdt VAN LOOY Arno" o:suggestedsigner2="CO a.i." issignatureline="t"/>
          </v:shape>
        </w:pict>
      </w:r>
    </w:p>
    <w:p w14:paraId="127785A5" w14:textId="77777777" w:rsidR="006A4F32" w:rsidRPr="00AD2715" w:rsidRDefault="006A4F32" w:rsidP="00AD2715">
      <w:pPr>
        <w:spacing w:before="120"/>
        <w:jc w:val="both"/>
        <w:rPr>
          <w:rFonts w:cs="Arial"/>
          <w:sz w:val="24"/>
          <w:szCs w:val="24"/>
          <w:lang w:val="nl-BE"/>
        </w:rPr>
      </w:pPr>
    </w:p>
    <w:p w14:paraId="0F84F01C" w14:textId="77777777" w:rsidR="00AD2715" w:rsidRPr="00AD2715" w:rsidRDefault="00AD2715" w:rsidP="00AD2715">
      <w:pPr>
        <w:spacing w:before="120"/>
        <w:jc w:val="both"/>
        <w:rPr>
          <w:rFonts w:cs="Arial"/>
          <w:sz w:val="24"/>
          <w:szCs w:val="24"/>
          <w:lang w:val="nl-BE"/>
        </w:rPr>
        <w:sectPr w:rsidR="00AD2715" w:rsidRPr="00AD2715" w:rsidSect="00DA0A47">
          <w:type w:val="continuous"/>
          <w:pgSz w:w="11907" w:h="16839" w:code="9"/>
          <w:pgMar w:top="1440" w:right="1440" w:bottom="1440" w:left="1440" w:header="709" w:footer="709" w:gutter="0"/>
          <w:cols w:space="708"/>
          <w:docGrid w:linePitch="360"/>
        </w:sectPr>
      </w:pPr>
    </w:p>
    <w:tbl>
      <w:tblPr>
        <w:tblStyle w:val="TableGrid"/>
        <w:tblW w:w="15309" w:type="dxa"/>
        <w:jc w:val="center"/>
        <w:tblLayout w:type="fixed"/>
        <w:tblLook w:val="04A0" w:firstRow="1" w:lastRow="0" w:firstColumn="1" w:lastColumn="0" w:noHBand="0" w:noVBand="1"/>
      </w:tblPr>
      <w:tblGrid>
        <w:gridCol w:w="738"/>
        <w:gridCol w:w="4252"/>
        <w:gridCol w:w="3686"/>
        <w:gridCol w:w="1417"/>
        <w:gridCol w:w="993"/>
        <w:gridCol w:w="992"/>
        <w:gridCol w:w="3231"/>
      </w:tblGrid>
      <w:tr w:rsidR="00ED0554" w:rsidRPr="00DA0A47" w14:paraId="55B7C4A5" w14:textId="77777777" w:rsidTr="00566BB0">
        <w:trPr>
          <w:cantSplit/>
          <w:tblHeader/>
          <w:jc w:val="center"/>
        </w:trPr>
        <w:tc>
          <w:tcPr>
            <w:tcW w:w="738" w:type="dxa"/>
            <w:tcBorders>
              <w:bottom w:val="single" w:sz="4" w:space="0" w:color="auto"/>
            </w:tcBorders>
            <w:shd w:val="clear" w:color="auto" w:fill="FFFF66"/>
          </w:tcPr>
          <w:p w14:paraId="79FC2D06" w14:textId="77777777" w:rsidR="00E44D42" w:rsidRPr="00DA0A47" w:rsidRDefault="00E44D42" w:rsidP="000B1CA6">
            <w:pPr>
              <w:pStyle w:val="Par1"/>
              <w:jc w:val="center"/>
              <w:rPr>
                <w:b/>
              </w:rPr>
            </w:pPr>
            <w:r w:rsidRPr="00DA0A47">
              <w:lastRenderedPageBreak/>
              <w:t>Nr</w:t>
            </w:r>
          </w:p>
        </w:tc>
        <w:tc>
          <w:tcPr>
            <w:tcW w:w="4252" w:type="dxa"/>
            <w:tcBorders>
              <w:bottom w:val="single" w:sz="4" w:space="0" w:color="auto"/>
            </w:tcBorders>
            <w:shd w:val="clear" w:color="auto" w:fill="FFFF66"/>
          </w:tcPr>
          <w:p w14:paraId="5A582AA0" w14:textId="77777777" w:rsidR="00E44D42" w:rsidRPr="00DA0A47" w:rsidRDefault="00E44D42" w:rsidP="000B1CA6">
            <w:pPr>
              <w:pStyle w:val="Par1"/>
              <w:jc w:val="center"/>
            </w:pPr>
            <w:proofErr w:type="gramStart"/>
            <w:r w:rsidRPr="00DA0A47">
              <w:rPr>
                <w:b/>
              </w:rPr>
              <w:t>Activiteiten /</w:t>
            </w:r>
            <w:proofErr w:type="gramEnd"/>
            <w:r w:rsidRPr="00DA0A47">
              <w:rPr>
                <w:b/>
              </w:rPr>
              <w:t xml:space="preserve"> </w:t>
            </w:r>
            <w:r w:rsidRPr="00DA0A47">
              <w:t>Opdrachten</w:t>
            </w:r>
          </w:p>
          <w:p w14:paraId="03682840" w14:textId="77777777" w:rsidR="00E44D42" w:rsidRPr="00DA0A47" w:rsidRDefault="00E44D42" w:rsidP="000B1CA6">
            <w:pPr>
              <w:pStyle w:val="Par1"/>
              <w:jc w:val="center"/>
              <w:rPr>
                <w:b/>
              </w:rPr>
            </w:pPr>
          </w:p>
        </w:tc>
        <w:tc>
          <w:tcPr>
            <w:tcW w:w="3686" w:type="dxa"/>
            <w:tcBorders>
              <w:bottom w:val="single" w:sz="4" w:space="0" w:color="auto"/>
            </w:tcBorders>
            <w:shd w:val="clear" w:color="auto" w:fill="FFFF66"/>
          </w:tcPr>
          <w:p w14:paraId="4DDCD6D9" w14:textId="77777777" w:rsidR="00E44D42" w:rsidRPr="00DA0A47" w:rsidRDefault="00E44D42" w:rsidP="000B1CA6">
            <w:pPr>
              <w:pStyle w:val="Par1"/>
              <w:jc w:val="center"/>
            </w:pPr>
            <w:r w:rsidRPr="00DA0A47">
              <w:rPr>
                <w:b/>
              </w:rPr>
              <w:t>Middelen</w:t>
            </w:r>
          </w:p>
          <w:p w14:paraId="2C2B1421" w14:textId="77777777" w:rsidR="00E44D42" w:rsidRPr="00DA0A47" w:rsidRDefault="00E44D42" w:rsidP="000B1CA6">
            <w:pPr>
              <w:pStyle w:val="Par1"/>
              <w:jc w:val="center"/>
              <w:rPr>
                <w:b/>
              </w:rPr>
            </w:pPr>
            <w:r w:rsidRPr="00DA0A47">
              <w:t>(Mat, Pers, Fin)</w:t>
            </w:r>
          </w:p>
        </w:tc>
        <w:tc>
          <w:tcPr>
            <w:tcW w:w="1417" w:type="dxa"/>
            <w:tcBorders>
              <w:bottom w:val="single" w:sz="4" w:space="0" w:color="auto"/>
            </w:tcBorders>
            <w:shd w:val="clear" w:color="auto" w:fill="FFFF66"/>
          </w:tcPr>
          <w:p w14:paraId="0BB012E7" w14:textId="77777777" w:rsidR="00E44D42" w:rsidRPr="00DA0A47" w:rsidRDefault="006B35A8" w:rsidP="000B1CA6">
            <w:pPr>
              <w:pStyle w:val="Par1"/>
              <w:jc w:val="center"/>
            </w:pPr>
            <w:r w:rsidRPr="00DA0A47">
              <w:rPr>
                <w:b/>
              </w:rPr>
              <w:t>NLT</w:t>
            </w:r>
          </w:p>
        </w:tc>
        <w:tc>
          <w:tcPr>
            <w:tcW w:w="993" w:type="dxa"/>
            <w:tcBorders>
              <w:bottom w:val="single" w:sz="4" w:space="0" w:color="auto"/>
            </w:tcBorders>
            <w:shd w:val="clear" w:color="auto" w:fill="FFFF66"/>
          </w:tcPr>
          <w:p w14:paraId="7CD1E462" w14:textId="77777777" w:rsidR="00E44D42" w:rsidRPr="00DA0A47" w:rsidRDefault="006B35A8" w:rsidP="000B1CA6">
            <w:pPr>
              <w:pStyle w:val="Par1"/>
              <w:jc w:val="center"/>
              <w:rPr>
                <w:b/>
              </w:rPr>
            </w:pPr>
            <w:r w:rsidRPr="00DA0A47">
              <w:rPr>
                <w:b/>
              </w:rPr>
              <w:t>POC</w:t>
            </w:r>
          </w:p>
        </w:tc>
        <w:tc>
          <w:tcPr>
            <w:tcW w:w="992" w:type="dxa"/>
            <w:tcBorders>
              <w:bottom w:val="single" w:sz="4" w:space="0" w:color="auto"/>
            </w:tcBorders>
            <w:shd w:val="clear" w:color="auto" w:fill="CCFFFF"/>
          </w:tcPr>
          <w:p w14:paraId="1B3373D9" w14:textId="77777777" w:rsidR="00E44D42" w:rsidRPr="00DA0A47" w:rsidRDefault="006B35A8" w:rsidP="000B1CA6">
            <w:pPr>
              <w:pStyle w:val="Par1"/>
              <w:jc w:val="center"/>
              <w:rPr>
                <w:b/>
              </w:rPr>
            </w:pPr>
            <w:r w:rsidRPr="00DA0A47">
              <w:rPr>
                <w:b/>
              </w:rPr>
              <w:t>Status</w:t>
            </w:r>
          </w:p>
        </w:tc>
        <w:tc>
          <w:tcPr>
            <w:tcW w:w="3231" w:type="dxa"/>
            <w:tcBorders>
              <w:bottom w:val="single" w:sz="4" w:space="0" w:color="auto"/>
            </w:tcBorders>
            <w:shd w:val="clear" w:color="auto" w:fill="FFFF66"/>
          </w:tcPr>
          <w:p w14:paraId="1FF00335" w14:textId="77777777" w:rsidR="00E44D42" w:rsidRPr="00DA0A47" w:rsidRDefault="006B35A8" w:rsidP="000B1CA6">
            <w:pPr>
              <w:pStyle w:val="Par1"/>
              <w:jc w:val="center"/>
              <w:rPr>
                <w:b/>
              </w:rPr>
            </w:pPr>
            <w:r w:rsidRPr="00DA0A47">
              <w:rPr>
                <w:b/>
              </w:rPr>
              <w:t>Verduidelijking status</w:t>
            </w:r>
          </w:p>
        </w:tc>
      </w:tr>
      <w:tr w:rsidR="0008297F" w:rsidRPr="00CD1C81" w14:paraId="7980EC46" w14:textId="77777777" w:rsidTr="00566BB0">
        <w:trPr>
          <w:cantSplit/>
          <w:jc w:val="center"/>
        </w:trPr>
        <w:tc>
          <w:tcPr>
            <w:tcW w:w="15309" w:type="dxa"/>
            <w:gridSpan w:val="7"/>
          </w:tcPr>
          <w:p w14:paraId="05FFD738" w14:textId="77777777" w:rsidR="0008297F" w:rsidRPr="00DA0A47" w:rsidRDefault="0008297F" w:rsidP="0008297F">
            <w:pPr>
              <w:pStyle w:val="Par1"/>
            </w:pPr>
            <w:r w:rsidRPr="00DA0A47">
              <w:t>Ref.:</w:t>
            </w:r>
          </w:p>
          <w:p w14:paraId="42F03AB0" w14:textId="2CE6D250" w:rsidR="00F024BD" w:rsidRPr="00DA0A47" w:rsidRDefault="00E339EF" w:rsidP="0008297F">
            <w:pPr>
              <w:pStyle w:val="Par1"/>
              <w:tabs>
                <w:tab w:val="left" w:pos="720"/>
                <w:tab w:val="left" w:pos="1440"/>
                <w:tab w:val="left" w:pos="2160"/>
                <w:tab w:val="left" w:pos="2840"/>
              </w:tabs>
              <w:ind w:left="318" w:hanging="318"/>
            </w:pPr>
            <w:r>
              <w:t xml:space="preserve">1. </w:t>
            </w:r>
            <w:hyperlink r:id="rId15" w:history="1">
              <w:r w:rsidR="000821AA" w:rsidRPr="00DA0A47">
                <w:rPr>
                  <w:rStyle w:val="Hyperlink"/>
                </w:rPr>
                <w:t>ACWB-SPS-WRKPR-005</w:t>
              </w:r>
            </w:hyperlink>
            <w:r w:rsidR="000821AA" w:rsidRPr="00DA0A47">
              <w:rPr>
                <w:rStyle w:val="Hyperlink"/>
              </w:rPr>
              <w:t>: Het Lokaal Preventieplan</w:t>
            </w:r>
          </w:p>
          <w:p w14:paraId="15084662" w14:textId="3B1A1817" w:rsidR="0008297F" w:rsidRPr="00DA0A47" w:rsidRDefault="00E339EF" w:rsidP="000821AA">
            <w:pPr>
              <w:pStyle w:val="Par1"/>
              <w:tabs>
                <w:tab w:val="left" w:pos="720"/>
                <w:tab w:val="left" w:pos="1440"/>
                <w:tab w:val="left" w:pos="2160"/>
                <w:tab w:val="left" w:pos="2840"/>
              </w:tabs>
              <w:ind w:left="318" w:hanging="318"/>
            </w:pPr>
            <w:r>
              <w:t xml:space="preserve">2. </w:t>
            </w:r>
            <w:hyperlink r:id="rId16" w:history="1">
              <w:r w:rsidR="000821AA" w:rsidRPr="00DA0A47">
                <w:rPr>
                  <w:rStyle w:val="Hyperlink"/>
                </w:rPr>
                <w:t>GPP/JAP</w:t>
              </w:r>
            </w:hyperlink>
            <w:r w:rsidR="000821AA" w:rsidRPr="00DA0A47">
              <w:rPr>
                <w:color w:val="1F497D"/>
              </w:rPr>
              <w:t>: Globaal Preventieplan – Jaarlijks Actieplan 202</w:t>
            </w:r>
            <w:r w:rsidR="008D6735">
              <w:rPr>
                <w:color w:val="1F497D"/>
              </w:rPr>
              <w:t>6</w:t>
            </w:r>
            <w:r w:rsidR="00600F71" w:rsidRPr="00DA0A47">
              <w:rPr>
                <w:color w:val="1F497D"/>
              </w:rPr>
              <w:t xml:space="preserve"> – 202</w:t>
            </w:r>
            <w:r w:rsidR="008D6735">
              <w:rPr>
                <w:color w:val="1F497D"/>
              </w:rPr>
              <w:t>7</w:t>
            </w:r>
            <w:r w:rsidR="00600F71" w:rsidRPr="00DA0A47">
              <w:rPr>
                <w:color w:val="1F497D"/>
              </w:rPr>
              <w:t xml:space="preserve"> </w:t>
            </w:r>
          </w:p>
        </w:tc>
      </w:tr>
      <w:tr w:rsidR="002A4C18" w:rsidRPr="00CD1C81" w14:paraId="16189FF7" w14:textId="77777777" w:rsidTr="00566BB0">
        <w:trPr>
          <w:cantSplit/>
          <w:trHeight w:val="551"/>
          <w:jc w:val="center"/>
        </w:trPr>
        <w:tc>
          <w:tcPr>
            <w:tcW w:w="15309" w:type="dxa"/>
            <w:gridSpan w:val="7"/>
          </w:tcPr>
          <w:p w14:paraId="61F52EFE" w14:textId="5CFED917" w:rsidR="002A4C18" w:rsidRPr="00DA0A47" w:rsidRDefault="002A4C18" w:rsidP="002A4C18">
            <w:pPr>
              <w:pStyle w:val="Par1"/>
              <w:jc w:val="center"/>
              <w:rPr>
                <w:b/>
                <w:bCs/>
                <w:sz w:val="24"/>
                <w:szCs w:val="24"/>
              </w:rPr>
            </w:pPr>
            <w:r w:rsidRPr="00DA0A47">
              <w:rPr>
                <w:b/>
                <w:bCs/>
                <w:sz w:val="24"/>
                <w:szCs w:val="24"/>
              </w:rPr>
              <w:t>09-HR-01</w:t>
            </w:r>
            <w:r w:rsidR="00D93968">
              <w:rPr>
                <w:b/>
                <w:bCs/>
                <w:sz w:val="24"/>
                <w:szCs w:val="24"/>
              </w:rPr>
              <w:t xml:space="preserve"> </w:t>
            </w:r>
            <w:r w:rsidR="00D93968" w:rsidRPr="00DA0A47">
              <w:rPr>
                <w:b/>
                <w:bCs/>
                <w:sz w:val="24"/>
                <w:szCs w:val="24"/>
              </w:rPr>
              <w:t>–</w:t>
            </w:r>
            <w:r w:rsidRPr="00DA0A47">
              <w:rPr>
                <w:b/>
                <w:bCs/>
                <w:sz w:val="24"/>
                <w:szCs w:val="24"/>
              </w:rPr>
              <w:t xml:space="preserve"> Beleid </w:t>
            </w:r>
            <w:proofErr w:type="gramStart"/>
            <w:r w:rsidRPr="00DA0A47">
              <w:rPr>
                <w:b/>
                <w:bCs/>
                <w:sz w:val="24"/>
                <w:szCs w:val="24"/>
              </w:rPr>
              <w:t>inzake</w:t>
            </w:r>
            <w:proofErr w:type="gramEnd"/>
            <w:r w:rsidRPr="00DA0A47">
              <w:rPr>
                <w:b/>
                <w:bCs/>
                <w:sz w:val="24"/>
                <w:szCs w:val="24"/>
              </w:rPr>
              <w:t xml:space="preserve"> het gebruik van psychotrope </w:t>
            </w:r>
            <w:r w:rsidRPr="00DA0A47">
              <w:rPr>
                <w:b/>
                <w:sz w:val="24"/>
                <w:szCs w:val="24"/>
              </w:rPr>
              <w:t>middelen</w:t>
            </w:r>
          </w:p>
        </w:tc>
      </w:tr>
      <w:tr w:rsidR="002A4C18" w:rsidRPr="00CD1C81" w14:paraId="397C49F3" w14:textId="77777777" w:rsidTr="00566BB0">
        <w:trPr>
          <w:cantSplit/>
          <w:jc w:val="center"/>
        </w:trPr>
        <w:tc>
          <w:tcPr>
            <w:tcW w:w="738" w:type="dxa"/>
            <w:shd w:val="clear" w:color="auto" w:fill="00B0F0"/>
          </w:tcPr>
          <w:p w14:paraId="49BD8A77" w14:textId="77777777" w:rsidR="002A4C18" w:rsidRPr="00DA0A47" w:rsidRDefault="002A4C18" w:rsidP="005576BA">
            <w:pPr>
              <w:pStyle w:val="Par1"/>
              <w:jc w:val="center"/>
            </w:pPr>
            <w:r w:rsidRPr="00DA0A47">
              <w:t>1</w:t>
            </w:r>
          </w:p>
        </w:tc>
        <w:tc>
          <w:tcPr>
            <w:tcW w:w="4252" w:type="dxa"/>
            <w:shd w:val="clear" w:color="auto" w:fill="00B0F0"/>
          </w:tcPr>
          <w:p w14:paraId="0775D8DE" w14:textId="77777777" w:rsidR="002A4C18" w:rsidRPr="00DA0A47" w:rsidRDefault="0010194D" w:rsidP="005576BA">
            <w:pPr>
              <w:pStyle w:val="Par1"/>
              <w:rPr>
                <w:rStyle w:val="Hyperlink"/>
                <w:noProof w:val="0"/>
                <w:color w:val="auto"/>
                <w:u w:val="none"/>
              </w:rPr>
            </w:pPr>
            <w:r w:rsidRPr="00DA0A47">
              <w:t>Voorzien in een richtlijn die het beleid, de organisatie en de geldende procedures behandelt met betrekking tot drugs en psychoactieve middelen zowel voor militairen als burgerpersoneel, met inachtneming van de verschillende statuten</w:t>
            </w:r>
            <w:r w:rsidRPr="00DA0A47">
              <w:rPr>
                <w:rStyle w:val="Hyperlink"/>
                <w:noProof w:val="0"/>
                <w:color w:val="auto"/>
                <w:u w:val="none"/>
              </w:rPr>
              <w:t>.</w:t>
            </w:r>
            <w:r w:rsidRPr="00DA0A47">
              <w:t xml:space="preserve"> </w:t>
            </w:r>
          </w:p>
        </w:tc>
        <w:tc>
          <w:tcPr>
            <w:tcW w:w="3686" w:type="dxa"/>
            <w:shd w:val="clear" w:color="auto" w:fill="00B0F0"/>
          </w:tcPr>
          <w:p w14:paraId="4F0D63C3" w14:textId="1F3519DF" w:rsidR="0010194D" w:rsidRPr="00DA0A47" w:rsidRDefault="00600F71" w:rsidP="0010194D">
            <w:pPr>
              <w:pStyle w:val="Par1"/>
            </w:pPr>
            <w:r w:rsidRPr="00DA0A47">
              <w:t xml:space="preserve">- Onthaal brochure Bn. </w:t>
            </w:r>
          </w:p>
          <w:p w14:paraId="4FB902A3" w14:textId="77777777" w:rsidR="002A4C18" w:rsidRPr="00DA0A47" w:rsidRDefault="0010194D" w:rsidP="005576BA">
            <w:pPr>
              <w:pStyle w:val="Par1"/>
            </w:pPr>
            <w:r w:rsidRPr="00DA0A47">
              <w:t>- Ad Hoc werkgroep Psychotrope middelen</w:t>
            </w:r>
            <w:r w:rsidR="00896499" w:rsidRPr="00DA0A47">
              <w:t xml:space="preserve"> </w:t>
            </w:r>
          </w:p>
          <w:p w14:paraId="60BEE8F0" w14:textId="15077728" w:rsidR="00DA153D" w:rsidRPr="00DA0A47" w:rsidRDefault="00600F71" w:rsidP="005576BA">
            <w:pPr>
              <w:pStyle w:val="Par1"/>
            </w:pPr>
            <w:r w:rsidRPr="00DA0A47">
              <w:t xml:space="preserve">- </w:t>
            </w:r>
          </w:p>
        </w:tc>
        <w:tc>
          <w:tcPr>
            <w:tcW w:w="1417" w:type="dxa"/>
            <w:shd w:val="clear" w:color="auto" w:fill="00B0F0"/>
          </w:tcPr>
          <w:p w14:paraId="16FB2312" w14:textId="3D1B96FB" w:rsidR="002A4C18" w:rsidRPr="00DA0A47" w:rsidRDefault="00A70782" w:rsidP="00A70782">
            <w:pPr>
              <w:pStyle w:val="Par1"/>
              <w:jc w:val="center"/>
            </w:pPr>
            <w:r w:rsidRPr="008D6735">
              <w:rPr>
                <w:color w:val="FF0000"/>
              </w:rPr>
              <w:t>TBD</w:t>
            </w:r>
          </w:p>
        </w:tc>
        <w:tc>
          <w:tcPr>
            <w:tcW w:w="993" w:type="dxa"/>
            <w:tcBorders>
              <w:bottom w:val="single" w:sz="4" w:space="0" w:color="auto"/>
            </w:tcBorders>
            <w:shd w:val="clear" w:color="auto" w:fill="00B0F0"/>
          </w:tcPr>
          <w:p w14:paraId="3B7D21E3" w14:textId="6C059E17" w:rsidR="0010194D" w:rsidRPr="00DA0A47" w:rsidRDefault="00B935E5" w:rsidP="00BE6A4A">
            <w:pPr>
              <w:pStyle w:val="Par1"/>
              <w:jc w:val="center"/>
              <w:rPr>
                <w:bCs/>
              </w:rPr>
            </w:pPr>
            <w:r w:rsidRPr="00DA0A47">
              <w:rPr>
                <w:bCs/>
              </w:rPr>
              <w:t>COMDO</w:t>
            </w:r>
          </w:p>
        </w:tc>
        <w:tc>
          <w:tcPr>
            <w:tcW w:w="992" w:type="dxa"/>
            <w:shd w:val="clear" w:color="auto" w:fill="00B0F0"/>
          </w:tcPr>
          <w:p w14:paraId="6A1854DD" w14:textId="048CA89A" w:rsidR="002A4C18" w:rsidRPr="00DA0A47" w:rsidRDefault="002D25B1" w:rsidP="002D25B1">
            <w:pPr>
              <w:pStyle w:val="Par1"/>
              <w:jc w:val="center"/>
            </w:pPr>
            <w:r>
              <w:t>T</w:t>
            </w:r>
          </w:p>
          <w:p w14:paraId="4A89CBB8" w14:textId="45B9FCE9" w:rsidR="00600F71" w:rsidRPr="00DA0A47" w:rsidRDefault="002D25B1" w:rsidP="002D25B1">
            <w:pPr>
              <w:pStyle w:val="Par1"/>
              <w:jc w:val="center"/>
            </w:pPr>
            <w:r>
              <w:t>R</w:t>
            </w:r>
          </w:p>
        </w:tc>
        <w:tc>
          <w:tcPr>
            <w:tcW w:w="3231" w:type="dxa"/>
            <w:shd w:val="clear" w:color="auto" w:fill="00B0F0"/>
          </w:tcPr>
          <w:p w14:paraId="23592BE9" w14:textId="7E07A1DB" w:rsidR="002A4C18" w:rsidRPr="00DA0A47" w:rsidRDefault="00BE6A4A" w:rsidP="00DA153D">
            <w:pPr>
              <w:autoSpaceDE w:val="0"/>
              <w:autoSpaceDN w:val="0"/>
              <w:adjustRightInd w:val="0"/>
              <w:rPr>
                <w:rFonts w:cs="Arial"/>
                <w:lang w:val="nl-BE"/>
              </w:rPr>
            </w:pPr>
            <w:r w:rsidRPr="00DA0A47">
              <w:rPr>
                <w:rFonts w:cs="Arial"/>
                <w:szCs w:val="20"/>
                <w:lang w:val="nl-BE"/>
              </w:rPr>
              <w:t>De fiche kan afgesloten worden</w:t>
            </w:r>
            <w:r w:rsidR="00DA153D" w:rsidRPr="00DA0A47">
              <w:rPr>
                <w:rFonts w:cs="Arial"/>
                <w:szCs w:val="20"/>
                <w:lang w:val="nl-BE"/>
              </w:rPr>
              <w:t xml:space="preserve"> wanneer </w:t>
            </w:r>
            <w:r w:rsidRPr="00DA0A47">
              <w:rPr>
                <w:rFonts w:cs="Arial"/>
                <w:szCs w:val="20"/>
                <w:lang w:val="nl-BE"/>
              </w:rPr>
              <w:t>het beleid opgesteld en</w:t>
            </w:r>
            <w:r w:rsidR="00DA153D" w:rsidRPr="00DA0A47">
              <w:rPr>
                <w:rFonts w:cs="Arial"/>
                <w:szCs w:val="20"/>
                <w:lang w:val="nl-BE"/>
              </w:rPr>
              <w:t xml:space="preserve"> </w:t>
            </w:r>
            <w:r w:rsidRPr="00DA0A47">
              <w:rPr>
                <w:rFonts w:cs="Arial"/>
                <w:lang w:val="nl-BE"/>
              </w:rPr>
              <w:t>gecommuniceerd werd</w:t>
            </w:r>
            <w:r w:rsidR="00F96AC1" w:rsidRPr="00DA0A47">
              <w:rPr>
                <w:rFonts w:cs="Arial"/>
                <w:lang w:val="nl-BE"/>
              </w:rPr>
              <w:br/>
            </w:r>
            <w:r w:rsidR="00F96AC1" w:rsidRPr="00DA0A47">
              <w:rPr>
                <w:rFonts w:cs="Arial"/>
                <w:lang w:val="nl-BE"/>
              </w:rPr>
              <w:br/>
              <w:t>Impact op LPP</w:t>
            </w:r>
            <w:r w:rsidR="006A4F32">
              <w:rPr>
                <w:rFonts w:cs="Arial"/>
                <w:lang w:val="nl-BE"/>
              </w:rPr>
              <w:t>:</w:t>
            </w:r>
            <w:r w:rsidR="00F96AC1" w:rsidRPr="00DA0A47">
              <w:rPr>
                <w:rFonts w:cs="Arial"/>
                <w:lang w:val="nl-BE"/>
              </w:rPr>
              <w:t xml:space="preserve"> NIHIL</w:t>
            </w:r>
          </w:p>
          <w:p w14:paraId="2EF649DC" w14:textId="77777777" w:rsidR="00F96AC1" w:rsidRPr="00DA0A47" w:rsidRDefault="00F96AC1" w:rsidP="00DA153D">
            <w:pPr>
              <w:autoSpaceDE w:val="0"/>
              <w:autoSpaceDN w:val="0"/>
              <w:adjustRightInd w:val="0"/>
              <w:rPr>
                <w:rFonts w:cs="Arial"/>
                <w:lang w:val="nl-BE"/>
              </w:rPr>
            </w:pPr>
          </w:p>
        </w:tc>
      </w:tr>
      <w:tr w:rsidR="005F4B50" w:rsidRPr="00CD1C81" w14:paraId="25F6E7AE" w14:textId="77777777" w:rsidTr="0063688E">
        <w:trPr>
          <w:cantSplit/>
          <w:trHeight w:val="2390"/>
          <w:jc w:val="center"/>
        </w:trPr>
        <w:tc>
          <w:tcPr>
            <w:tcW w:w="15309" w:type="dxa"/>
            <w:gridSpan w:val="7"/>
            <w:shd w:val="clear" w:color="auto" w:fill="auto"/>
          </w:tcPr>
          <w:p w14:paraId="16CA2F16" w14:textId="77777777" w:rsidR="005F4B50" w:rsidRPr="00DA0A47" w:rsidRDefault="005F4B50" w:rsidP="00DA153D">
            <w:pPr>
              <w:autoSpaceDE w:val="0"/>
              <w:autoSpaceDN w:val="0"/>
              <w:adjustRightInd w:val="0"/>
              <w:rPr>
                <w:rFonts w:cs="Arial"/>
                <w:szCs w:val="20"/>
                <w:lang w:val="nl-BE"/>
              </w:rPr>
            </w:pPr>
          </w:p>
          <w:p w14:paraId="1A52ECE4" w14:textId="77A85A96" w:rsidR="00EE0D8B" w:rsidRPr="00DA0A47" w:rsidRDefault="00EE0D8B" w:rsidP="00755881">
            <w:pPr>
              <w:pStyle w:val="BulletParaNiv1"/>
              <w:numPr>
                <w:ilvl w:val="0"/>
                <w:numId w:val="9"/>
              </w:numPr>
              <w:rPr>
                <w:rFonts w:ascii="Arial" w:hAnsi="Arial" w:cs="Arial"/>
                <w:b/>
                <w:bCs/>
                <w:sz w:val="18"/>
                <w:szCs w:val="18"/>
              </w:rPr>
            </w:pPr>
            <w:r w:rsidRPr="00DA0A47">
              <w:rPr>
                <w:rFonts w:ascii="Arial" w:hAnsi="Arial" w:cs="Arial"/>
                <w:b/>
                <w:bCs/>
                <w:sz w:val="18"/>
                <w:szCs w:val="18"/>
              </w:rPr>
              <w:t>Middelen</w:t>
            </w:r>
          </w:p>
          <w:p w14:paraId="1CC4F17D" w14:textId="62F92CFF" w:rsidR="00EE0D8B" w:rsidRPr="00DA0A47" w:rsidRDefault="00EE0D8B" w:rsidP="00755881">
            <w:pPr>
              <w:pStyle w:val="BulletParaNiv1"/>
              <w:numPr>
                <w:ilvl w:val="0"/>
                <w:numId w:val="10"/>
              </w:numPr>
              <w:rPr>
                <w:rFonts w:ascii="Arial" w:hAnsi="Arial" w:cs="Arial"/>
                <w:sz w:val="18"/>
                <w:szCs w:val="18"/>
              </w:rPr>
            </w:pPr>
            <w:r w:rsidRPr="00DA0A47">
              <w:rPr>
                <w:rFonts w:ascii="Arial" w:hAnsi="Arial" w:cs="Arial"/>
                <w:sz w:val="18"/>
                <w:szCs w:val="18"/>
              </w:rPr>
              <w:t xml:space="preserve">Personeel: De desbetreffende diensten van de tak 1 &amp; 2. </w:t>
            </w:r>
          </w:p>
          <w:p w14:paraId="5A7092EE" w14:textId="67ECC7E4" w:rsidR="00EE0D8B" w:rsidRPr="00DA0A47" w:rsidRDefault="00EE0D8B" w:rsidP="00755881">
            <w:pPr>
              <w:pStyle w:val="BulletParaNiv1"/>
              <w:numPr>
                <w:ilvl w:val="0"/>
                <w:numId w:val="10"/>
              </w:numPr>
              <w:rPr>
                <w:rFonts w:ascii="Arial" w:hAnsi="Arial" w:cs="Arial"/>
                <w:sz w:val="18"/>
                <w:szCs w:val="18"/>
              </w:rPr>
            </w:pPr>
            <w:r w:rsidRPr="00DA0A47">
              <w:rPr>
                <w:rFonts w:ascii="Arial" w:hAnsi="Arial" w:cs="Arial"/>
                <w:sz w:val="18"/>
                <w:szCs w:val="18"/>
              </w:rPr>
              <w:t xml:space="preserve">Budget: Nihil </w:t>
            </w:r>
          </w:p>
          <w:p w14:paraId="57A8D927" w14:textId="03C3796E" w:rsidR="00EE0D8B" w:rsidRPr="00DA0A47" w:rsidRDefault="00EE0D8B" w:rsidP="00755881">
            <w:pPr>
              <w:pStyle w:val="BulletParaNiv1"/>
              <w:numPr>
                <w:ilvl w:val="0"/>
                <w:numId w:val="10"/>
              </w:numPr>
              <w:rPr>
                <w:rFonts w:ascii="Arial" w:hAnsi="Arial" w:cs="Arial"/>
                <w:sz w:val="18"/>
                <w:szCs w:val="18"/>
              </w:rPr>
            </w:pPr>
            <w:r w:rsidRPr="00DA0A47">
              <w:rPr>
                <w:rFonts w:ascii="Arial" w:hAnsi="Arial" w:cs="Arial"/>
                <w:sz w:val="18"/>
                <w:szCs w:val="18"/>
              </w:rPr>
              <w:t xml:space="preserve">Wetgeving en richtlijnen: </w:t>
            </w:r>
          </w:p>
          <w:p w14:paraId="6233817E" w14:textId="0ADB27A1" w:rsidR="00EE0D8B" w:rsidRPr="00DA0A47" w:rsidRDefault="00EE0D8B" w:rsidP="00755881">
            <w:pPr>
              <w:pStyle w:val="BulletParaNiv1"/>
              <w:numPr>
                <w:ilvl w:val="0"/>
                <w:numId w:val="9"/>
              </w:numPr>
              <w:rPr>
                <w:rFonts w:ascii="Arial" w:hAnsi="Arial" w:cs="Arial"/>
                <w:b/>
                <w:bCs/>
                <w:sz w:val="18"/>
                <w:szCs w:val="18"/>
              </w:rPr>
            </w:pPr>
            <w:r w:rsidRPr="00DA0A47">
              <w:rPr>
                <w:rFonts w:ascii="Arial" w:hAnsi="Arial" w:cs="Arial"/>
                <w:b/>
                <w:bCs/>
                <w:sz w:val="18"/>
                <w:szCs w:val="18"/>
              </w:rPr>
              <w:t xml:space="preserve">Methode </w:t>
            </w:r>
          </w:p>
          <w:p w14:paraId="5B8FE694" w14:textId="7779864E" w:rsidR="00EE0D8B" w:rsidRPr="00DA0A47" w:rsidRDefault="00755881" w:rsidP="00755881">
            <w:pPr>
              <w:pStyle w:val="BulletParaNiv1"/>
              <w:numPr>
                <w:ilvl w:val="0"/>
                <w:numId w:val="11"/>
              </w:numPr>
              <w:rPr>
                <w:rFonts w:ascii="Arial" w:hAnsi="Arial" w:cs="Arial"/>
                <w:sz w:val="18"/>
                <w:szCs w:val="18"/>
              </w:rPr>
            </w:pPr>
            <w:r w:rsidRPr="00DA0A47">
              <w:rPr>
                <w:rFonts w:ascii="Arial" w:hAnsi="Arial" w:cs="Arial"/>
                <w:sz w:val="18"/>
                <w:szCs w:val="18"/>
              </w:rPr>
              <w:t xml:space="preserve">Administratief: </w:t>
            </w:r>
          </w:p>
          <w:p w14:paraId="652A5211" w14:textId="2DE5919B" w:rsidR="00600F71" w:rsidRPr="00DA0A47" w:rsidRDefault="00600F71" w:rsidP="00600F71">
            <w:pPr>
              <w:pStyle w:val="BulletParaNiv1"/>
              <w:rPr>
                <w:rFonts w:ascii="Arial" w:hAnsi="Arial" w:cs="Arial"/>
                <w:sz w:val="18"/>
                <w:szCs w:val="18"/>
              </w:rPr>
            </w:pPr>
            <w:r w:rsidRPr="00DA0A47">
              <w:rPr>
                <w:rFonts w:ascii="Arial" w:hAnsi="Arial" w:cs="Arial"/>
                <w:sz w:val="18"/>
                <w:szCs w:val="18"/>
              </w:rPr>
              <w:t>Voorkomen/verminderen van het disfunctioneren omwille van gebruik van psychoactieve middelen.</w:t>
            </w:r>
          </w:p>
          <w:p w14:paraId="239B5050" w14:textId="77777777" w:rsidR="00600F71" w:rsidRPr="00DA0A47" w:rsidRDefault="00600F71" w:rsidP="00600F71">
            <w:pPr>
              <w:pStyle w:val="BulletParaNiv1"/>
              <w:rPr>
                <w:rFonts w:ascii="Arial" w:hAnsi="Arial" w:cs="Arial"/>
                <w:sz w:val="18"/>
                <w:szCs w:val="18"/>
              </w:rPr>
            </w:pPr>
            <w:r w:rsidRPr="00DA0A47">
              <w:rPr>
                <w:rFonts w:ascii="Arial" w:hAnsi="Arial" w:cs="Arial"/>
                <w:sz w:val="18"/>
                <w:szCs w:val="18"/>
              </w:rPr>
              <w:t>Voorkomen/verminderen van het blootstellen aan hogere risico’s (zowel voor betrokkene als voor zijn collega’s) omwille van gebruik van psychoactieve middelen.</w:t>
            </w:r>
          </w:p>
          <w:p w14:paraId="1864C363" w14:textId="77777777" w:rsidR="00600F71" w:rsidRPr="00DA0A47" w:rsidRDefault="00600F71" w:rsidP="00600F71">
            <w:pPr>
              <w:pStyle w:val="BulletParaNiv1"/>
              <w:rPr>
                <w:rFonts w:ascii="Arial" w:hAnsi="Arial" w:cs="Arial"/>
                <w:sz w:val="18"/>
                <w:szCs w:val="18"/>
              </w:rPr>
            </w:pPr>
            <w:r w:rsidRPr="00DA0A47">
              <w:rPr>
                <w:rFonts w:ascii="Arial" w:hAnsi="Arial" w:cs="Arial"/>
                <w:sz w:val="18"/>
                <w:szCs w:val="18"/>
              </w:rPr>
              <w:t>Voorkomen/verminderen van arbeidsongevallen &amp; van schade (lichamelijke, psychologische, materiële en imagoschade) ten gevolge van gebruik van psychoactieve middelen.</w:t>
            </w:r>
          </w:p>
          <w:p w14:paraId="19891A9C" w14:textId="460E7FBF" w:rsidR="00755881" w:rsidRPr="00DA0A47" w:rsidRDefault="00600F71" w:rsidP="00201C0B">
            <w:pPr>
              <w:pStyle w:val="BulletParaNiv1"/>
              <w:rPr>
                <w:rFonts w:ascii="Arial" w:hAnsi="Arial" w:cs="Arial"/>
                <w:sz w:val="18"/>
                <w:szCs w:val="18"/>
              </w:rPr>
            </w:pPr>
            <w:r w:rsidRPr="00DA0A47">
              <w:rPr>
                <w:rFonts w:ascii="Arial" w:hAnsi="Arial" w:cs="Arial"/>
                <w:sz w:val="18"/>
                <w:szCs w:val="18"/>
              </w:rPr>
              <w:t>Zorgtraject en re-integratie traject bestendigen</w:t>
            </w:r>
            <w:r w:rsidR="00F73CF6">
              <w:rPr>
                <w:rFonts w:ascii="Arial" w:hAnsi="Arial" w:cs="Arial"/>
                <w:sz w:val="18"/>
                <w:szCs w:val="18"/>
              </w:rPr>
              <w:t>.</w:t>
            </w:r>
          </w:p>
          <w:p w14:paraId="702DBEA0" w14:textId="77777777" w:rsidR="00755881" w:rsidRPr="00DA0A47" w:rsidRDefault="00755881" w:rsidP="00DA153D">
            <w:pPr>
              <w:autoSpaceDE w:val="0"/>
              <w:autoSpaceDN w:val="0"/>
              <w:adjustRightInd w:val="0"/>
              <w:rPr>
                <w:rFonts w:cs="Arial"/>
                <w:szCs w:val="20"/>
                <w:lang w:val="nl-BE"/>
              </w:rPr>
            </w:pPr>
          </w:p>
        </w:tc>
      </w:tr>
      <w:tr w:rsidR="00744A93" w:rsidRPr="00CD1C81" w14:paraId="2A357C8B" w14:textId="77777777" w:rsidTr="00566BB0">
        <w:trPr>
          <w:cantSplit/>
          <w:jc w:val="center"/>
        </w:trPr>
        <w:tc>
          <w:tcPr>
            <w:tcW w:w="15309" w:type="dxa"/>
            <w:gridSpan w:val="7"/>
            <w:shd w:val="clear" w:color="auto" w:fill="auto"/>
          </w:tcPr>
          <w:p w14:paraId="0C22B2E4" w14:textId="58B83ABF" w:rsidR="00744A93" w:rsidRPr="00DA0A47" w:rsidRDefault="00744A93" w:rsidP="005F4B50">
            <w:pPr>
              <w:pStyle w:val="Par1"/>
              <w:jc w:val="center"/>
              <w:rPr>
                <w:b/>
              </w:rPr>
            </w:pPr>
            <w:r w:rsidRPr="00DA0A47">
              <w:rPr>
                <w:b/>
                <w:bCs/>
                <w:sz w:val="24"/>
                <w:szCs w:val="24"/>
              </w:rPr>
              <w:lastRenderedPageBreak/>
              <w:t>1</w:t>
            </w:r>
            <w:r w:rsidR="00600F71" w:rsidRPr="00DA0A47">
              <w:rPr>
                <w:b/>
                <w:bCs/>
                <w:sz w:val="24"/>
                <w:szCs w:val="24"/>
              </w:rPr>
              <w:t>6</w:t>
            </w:r>
            <w:r w:rsidRPr="00DA0A47">
              <w:rPr>
                <w:b/>
                <w:bCs/>
                <w:sz w:val="24"/>
                <w:szCs w:val="24"/>
              </w:rPr>
              <w:t>-</w:t>
            </w:r>
            <w:r w:rsidR="00600F71" w:rsidRPr="00DA0A47">
              <w:rPr>
                <w:b/>
                <w:bCs/>
                <w:sz w:val="24"/>
                <w:szCs w:val="24"/>
              </w:rPr>
              <w:t>WB</w:t>
            </w:r>
            <w:r w:rsidRPr="00DA0A47">
              <w:rPr>
                <w:b/>
                <w:bCs/>
                <w:sz w:val="24"/>
                <w:szCs w:val="24"/>
              </w:rPr>
              <w:t xml:space="preserve">-02 – </w:t>
            </w:r>
            <w:r w:rsidR="00600F71" w:rsidRPr="00DA0A47">
              <w:rPr>
                <w:b/>
                <w:bCs/>
                <w:sz w:val="24"/>
                <w:szCs w:val="24"/>
              </w:rPr>
              <w:t>Ontwikkeling van een preventiepolitiek burn-out Defensie</w:t>
            </w:r>
          </w:p>
        </w:tc>
      </w:tr>
      <w:tr w:rsidR="00F0514E" w:rsidRPr="00DA0A47" w14:paraId="28B0D0F8" w14:textId="77777777" w:rsidTr="002D25B1">
        <w:trPr>
          <w:cantSplit/>
          <w:jc w:val="center"/>
        </w:trPr>
        <w:tc>
          <w:tcPr>
            <w:tcW w:w="738" w:type="dxa"/>
            <w:shd w:val="clear" w:color="auto" w:fill="00B0F0"/>
            <w:vAlign w:val="center"/>
          </w:tcPr>
          <w:p w14:paraId="60F79E4F" w14:textId="77777777" w:rsidR="00F0514E" w:rsidRPr="00DA0A47" w:rsidRDefault="00A64299" w:rsidP="00F73CF6">
            <w:pPr>
              <w:pStyle w:val="Par1"/>
              <w:jc w:val="center"/>
            </w:pPr>
            <w:r w:rsidRPr="00DA0A47">
              <w:t>1</w:t>
            </w:r>
          </w:p>
        </w:tc>
        <w:tc>
          <w:tcPr>
            <w:tcW w:w="4252" w:type="dxa"/>
            <w:shd w:val="clear" w:color="auto" w:fill="00B0F0"/>
            <w:vAlign w:val="center"/>
          </w:tcPr>
          <w:p w14:paraId="16813749" w14:textId="5E0AB012" w:rsidR="00F0514E" w:rsidRPr="00DA0A47" w:rsidRDefault="00600F71" w:rsidP="00F73CF6">
            <w:pPr>
              <w:pStyle w:val="ParaNiv1"/>
              <w:ind w:left="0"/>
              <w:rPr>
                <w:rStyle w:val="Hyperlink"/>
                <w:rFonts w:cs="Arial"/>
                <w:noProof w:val="0"/>
                <w:color w:val="auto"/>
                <w:sz w:val="22"/>
                <w:u w:val="none"/>
              </w:rPr>
            </w:pPr>
            <w:r w:rsidRPr="00DA0A47">
              <w:rPr>
                <w:rFonts w:ascii="Arial" w:hAnsi="Arial" w:cs="Arial"/>
              </w:rPr>
              <w:t>Zoals ook wordt gespecifieerd in Boek I, titel III van de Codex over het welzijn op het werk, “identificeert de werkgever inzonderheid de situaties die aanleiding kunnen geven tot psychosociale risico’s op het werk. Hij houdt inzonderheid rekening met de situaties die aanleiding kunnen geven tot stress of burn-out veroorzaakt door het werk …”.</w:t>
            </w:r>
          </w:p>
        </w:tc>
        <w:tc>
          <w:tcPr>
            <w:tcW w:w="3686" w:type="dxa"/>
            <w:shd w:val="clear" w:color="auto" w:fill="00B0F0"/>
            <w:vAlign w:val="center"/>
          </w:tcPr>
          <w:p w14:paraId="0FFBE373" w14:textId="354BBC5B" w:rsidR="00F0514E" w:rsidRPr="00DA0A47" w:rsidRDefault="001B5346" w:rsidP="00F73CF6">
            <w:pPr>
              <w:pStyle w:val="Par1"/>
              <w:numPr>
                <w:ilvl w:val="0"/>
                <w:numId w:val="8"/>
              </w:numPr>
              <w:jc w:val="center"/>
            </w:pPr>
            <w:r w:rsidRPr="00DA0A47">
              <w:t>COMDO - S1 - LDPBW</w:t>
            </w:r>
          </w:p>
        </w:tc>
        <w:tc>
          <w:tcPr>
            <w:tcW w:w="1417" w:type="dxa"/>
            <w:shd w:val="clear" w:color="auto" w:fill="00B0F0"/>
            <w:vAlign w:val="center"/>
          </w:tcPr>
          <w:p w14:paraId="7FDA9155" w14:textId="77777777" w:rsidR="00F0514E" w:rsidRDefault="00BA70F7" w:rsidP="00F73CF6">
            <w:pPr>
              <w:pStyle w:val="Par1"/>
              <w:jc w:val="center"/>
            </w:pPr>
            <w:r w:rsidRPr="00DA0A47">
              <w:t>Jaarlijks</w:t>
            </w:r>
          </w:p>
          <w:p w14:paraId="4D51650E" w14:textId="7F06747E" w:rsidR="00A70782" w:rsidRPr="00DA0A47" w:rsidRDefault="00A70782" w:rsidP="00F73CF6">
            <w:pPr>
              <w:pStyle w:val="Par1"/>
              <w:jc w:val="center"/>
            </w:pPr>
            <w:r w:rsidRPr="008D6735">
              <w:rPr>
                <w:color w:val="FF0000"/>
              </w:rPr>
              <w:t>TBD</w:t>
            </w:r>
          </w:p>
        </w:tc>
        <w:tc>
          <w:tcPr>
            <w:tcW w:w="993" w:type="dxa"/>
            <w:tcBorders>
              <w:bottom w:val="single" w:sz="4" w:space="0" w:color="auto"/>
            </w:tcBorders>
            <w:shd w:val="clear" w:color="auto" w:fill="00B0F0"/>
            <w:vAlign w:val="center"/>
          </w:tcPr>
          <w:p w14:paraId="3C90EB70" w14:textId="77777777" w:rsidR="00F0514E" w:rsidRDefault="002D25B1" w:rsidP="00F73CF6">
            <w:pPr>
              <w:pStyle w:val="Par1"/>
              <w:jc w:val="center"/>
            </w:pPr>
            <w:r>
              <w:t>S1</w:t>
            </w:r>
          </w:p>
          <w:p w14:paraId="469E9F5B" w14:textId="38C8A5C7" w:rsidR="002D25B1" w:rsidRPr="00DA0A47" w:rsidRDefault="002D25B1" w:rsidP="00F73CF6">
            <w:pPr>
              <w:pStyle w:val="Par1"/>
              <w:jc w:val="center"/>
            </w:pPr>
            <w:r>
              <w:t>S3</w:t>
            </w:r>
          </w:p>
        </w:tc>
        <w:tc>
          <w:tcPr>
            <w:tcW w:w="992" w:type="dxa"/>
            <w:shd w:val="clear" w:color="auto" w:fill="00B0F0"/>
            <w:vAlign w:val="center"/>
          </w:tcPr>
          <w:p w14:paraId="4E5434A8" w14:textId="428796AB" w:rsidR="00F0514E" w:rsidRPr="00DA0A47" w:rsidRDefault="00381184" w:rsidP="00F73CF6">
            <w:pPr>
              <w:pStyle w:val="Par1"/>
              <w:jc w:val="center"/>
            </w:pPr>
            <w:r w:rsidRPr="00DA0A47">
              <w:t>R</w:t>
            </w:r>
          </w:p>
        </w:tc>
        <w:tc>
          <w:tcPr>
            <w:tcW w:w="3231" w:type="dxa"/>
            <w:shd w:val="clear" w:color="auto" w:fill="00B0F0"/>
            <w:vAlign w:val="center"/>
          </w:tcPr>
          <w:p w14:paraId="0F74FFA1" w14:textId="77777777" w:rsidR="00D632B9" w:rsidRPr="00DA0A47" w:rsidRDefault="00D632B9" w:rsidP="00F73CF6">
            <w:pPr>
              <w:pStyle w:val="Default"/>
              <w:jc w:val="center"/>
              <w:rPr>
                <w:sz w:val="20"/>
                <w:szCs w:val="20"/>
                <w:lang w:val="nl-BE"/>
              </w:rPr>
            </w:pPr>
          </w:p>
          <w:p w14:paraId="49FAB00E" w14:textId="7EF222C2" w:rsidR="001B5346" w:rsidRPr="00DA0A47" w:rsidRDefault="001B5346" w:rsidP="00F73CF6">
            <w:pPr>
              <w:pStyle w:val="Default"/>
              <w:jc w:val="center"/>
              <w:rPr>
                <w:szCs w:val="20"/>
                <w:lang w:val="nl-BE"/>
              </w:rPr>
            </w:pPr>
            <w:r w:rsidRPr="00DA0A47">
              <w:rPr>
                <w:lang w:val="nl-BE"/>
              </w:rPr>
              <w:br/>
            </w:r>
            <w:r w:rsidRPr="00DA0A47">
              <w:rPr>
                <w:sz w:val="20"/>
                <w:szCs w:val="20"/>
                <w:lang w:val="nl-BE"/>
              </w:rPr>
              <w:t>Impact op LPP</w:t>
            </w:r>
            <w:r w:rsidR="00F73CF6">
              <w:rPr>
                <w:sz w:val="20"/>
                <w:szCs w:val="20"/>
                <w:lang w:val="nl-BE"/>
              </w:rPr>
              <w:t>:</w:t>
            </w:r>
            <w:r w:rsidRPr="00DA0A47">
              <w:rPr>
                <w:sz w:val="20"/>
                <w:szCs w:val="20"/>
                <w:lang w:val="nl-BE"/>
              </w:rPr>
              <w:t xml:space="preserve"> NIHIL</w:t>
            </w:r>
          </w:p>
          <w:p w14:paraId="1653D220" w14:textId="77777777" w:rsidR="00F0514E" w:rsidRPr="00DA0A47" w:rsidRDefault="00F0514E" w:rsidP="00F73CF6">
            <w:pPr>
              <w:pStyle w:val="Par1"/>
              <w:jc w:val="center"/>
            </w:pPr>
          </w:p>
        </w:tc>
      </w:tr>
      <w:tr w:rsidR="00A64299" w:rsidRPr="00CD1C81" w14:paraId="5BEDDA4A" w14:textId="77777777" w:rsidTr="00566BB0">
        <w:trPr>
          <w:cantSplit/>
          <w:jc w:val="center"/>
        </w:trPr>
        <w:tc>
          <w:tcPr>
            <w:tcW w:w="15309" w:type="dxa"/>
            <w:gridSpan w:val="7"/>
            <w:tcBorders>
              <w:bottom w:val="single" w:sz="4" w:space="0" w:color="auto"/>
            </w:tcBorders>
            <w:shd w:val="clear" w:color="auto" w:fill="auto"/>
          </w:tcPr>
          <w:p w14:paraId="39B3538A" w14:textId="77777777" w:rsidR="001B5346" w:rsidRPr="00DA0A47" w:rsidRDefault="001B5346" w:rsidP="001B5346">
            <w:pPr>
              <w:pStyle w:val="BulletParaNiv1"/>
              <w:numPr>
                <w:ilvl w:val="0"/>
                <w:numId w:val="0"/>
              </w:numPr>
              <w:ind w:left="1571"/>
              <w:rPr>
                <w:rFonts w:ascii="Arial" w:hAnsi="Arial" w:cs="Arial"/>
              </w:rPr>
            </w:pPr>
          </w:p>
          <w:p w14:paraId="1D23C03B" w14:textId="4650D930" w:rsidR="009A730A" w:rsidRPr="00DA0A47" w:rsidRDefault="009A730A" w:rsidP="009A730A">
            <w:pPr>
              <w:pStyle w:val="BulletParaNiv1"/>
              <w:numPr>
                <w:ilvl w:val="0"/>
                <w:numId w:val="12"/>
              </w:numPr>
              <w:rPr>
                <w:rFonts w:ascii="Arial" w:hAnsi="Arial" w:cs="Arial"/>
                <w:b/>
                <w:bCs/>
                <w:sz w:val="18"/>
                <w:szCs w:val="18"/>
              </w:rPr>
            </w:pPr>
            <w:r w:rsidRPr="00DA0A47">
              <w:rPr>
                <w:rFonts w:ascii="Arial" w:hAnsi="Arial" w:cs="Arial"/>
                <w:b/>
                <w:bCs/>
                <w:sz w:val="18"/>
                <w:szCs w:val="18"/>
              </w:rPr>
              <w:t>Middelen</w:t>
            </w:r>
          </w:p>
          <w:p w14:paraId="7F9248E2" w14:textId="220FD71B" w:rsidR="009A730A" w:rsidRPr="00DA0A47" w:rsidRDefault="009A730A" w:rsidP="009A730A">
            <w:pPr>
              <w:pStyle w:val="BulletParaNiv1"/>
              <w:numPr>
                <w:ilvl w:val="0"/>
                <w:numId w:val="13"/>
              </w:numPr>
              <w:rPr>
                <w:rFonts w:ascii="Arial" w:hAnsi="Arial" w:cs="Arial"/>
                <w:sz w:val="18"/>
                <w:szCs w:val="18"/>
              </w:rPr>
            </w:pPr>
            <w:r w:rsidRPr="00DA0A47">
              <w:rPr>
                <w:rFonts w:ascii="Arial" w:hAnsi="Arial" w:cs="Arial"/>
                <w:sz w:val="18"/>
                <w:szCs w:val="18"/>
              </w:rPr>
              <w:t xml:space="preserve">Personeel: Dienst S1, PrevAs, vertrouwenspersonen. </w:t>
            </w:r>
          </w:p>
          <w:p w14:paraId="2A0301CF" w14:textId="73682911" w:rsidR="009A730A" w:rsidRPr="00DA0A47" w:rsidRDefault="009A730A" w:rsidP="009A730A">
            <w:pPr>
              <w:pStyle w:val="BulletParaNiv1"/>
              <w:numPr>
                <w:ilvl w:val="0"/>
                <w:numId w:val="13"/>
              </w:numPr>
              <w:rPr>
                <w:rFonts w:ascii="Arial" w:hAnsi="Arial" w:cs="Arial"/>
                <w:sz w:val="18"/>
                <w:szCs w:val="18"/>
              </w:rPr>
            </w:pPr>
            <w:r w:rsidRPr="00DA0A47">
              <w:rPr>
                <w:rFonts w:ascii="Arial" w:hAnsi="Arial" w:cs="Arial"/>
                <w:sz w:val="18"/>
                <w:szCs w:val="18"/>
              </w:rPr>
              <w:t xml:space="preserve">Budget: Nihil </w:t>
            </w:r>
          </w:p>
          <w:p w14:paraId="506937D7" w14:textId="77777777" w:rsidR="009A730A" w:rsidRPr="00DA0A47" w:rsidRDefault="009A730A" w:rsidP="009A730A">
            <w:pPr>
              <w:pStyle w:val="BulletParaNiv1"/>
              <w:numPr>
                <w:ilvl w:val="0"/>
                <w:numId w:val="13"/>
              </w:numPr>
              <w:rPr>
                <w:rFonts w:ascii="Arial" w:hAnsi="Arial" w:cs="Arial"/>
                <w:sz w:val="18"/>
                <w:szCs w:val="18"/>
              </w:rPr>
            </w:pPr>
            <w:r w:rsidRPr="00DA0A47">
              <w:rPr>
                <w:rFonts w:ascii="Arial" w:hAnsi="Arial" w:cs="Arial"/>
                <w:sz w:val="18"/>
                <w:szCs w:val="18"/>
              </w:rPr>
              <w:t xml:space="preserve">Wetgeving en richtlijnen: </w:t>
            </w:r>
          </w:p>
          <w:p w14:paraId="6F90248B" w14:textId="72A6D8D2" w:rsidR="009A730A" w:rsidRPr="00DA0A47" w:rsidRDefault="009A730A" w:rsidP="009A730A">
            <w:pPr>
              <w:pStyle w:val="BulletParaNiv1"/>
              <w:numPr>
                <w:ilvl w:val="0"/>
                <w:numId w:val="12"/>
              </w:numPr>
              <w:rPr>
                <w:rFonts w:ascii="Arial" w:hAnsi="Arial" w:cs="Arial"/>
                <w:b/>
                <w:bCs/>
                <w:sz w:val="18"/>
                <w:szCs w:val="18"/>
              </w:rPr>
            </w:pPr>
            <w:r w:rsidRPr="00DA0A47">
              <w:rPr>
                <w:rFonts w:ascii="Arial" w:hAnsi="Arial" w:cs="Arial"/>
                <w:b/>
                <w:bCs/>
                <w:sz w:val="18"/>
                <w:szCs w:val="18"/>
              </w:rPr>
              <w:t xml:space="preserve">Methode </w:t>
            </w:r>
          </w:p>
          <w:p w14:paraId="1E40204C" w14:textId="35500022" w:rsidR="009A730A" w:rsidRPr="00DA0A47" w:rsidRDefault="009A730A" w:rsidP="009A730A">
            <w:pPr>
              <w:pStyle w:val="BulletParaNiv1"/>
              <w:numPr>
                <w:ilvl w:val="0"/>
                <w:numId w:val="14"/>
              </w:numPr>
              <w:rPr>
                <w:rFonts w:ascii="Arial" w:hAnsi="Arial" w:cs="Arial"/>
                <w:sz w:val="18"/>
                <w:szCs w:val="18"/>
              </w:rPr>
            </w:pPr>
            <w:r w:rsidRPr="00DA0A47">
              <w:rPr>
                <w:rFonts w:ascii="Arial" w:hAnsi="Arial" w:cs="Arial"/>
                <w:sz w:val="18"/>
                <w:szCs w:val="18"/>
              </w:rPr>
              <w:t xml:space="preserve">Administratief: </w:t>
            </w:r>
          </w:p>
          <w:p w14:paraId="27E8B809" w14:textId="69B040B7" w:rsidR="001B5346" w:rsidRPr="00DA0A47" w:rsidRDefault="001B5346" w:rsidP="009A730A">
            <w:pPr>
              <w:pStyle w:val="BulletParaNiv1"/>
              <w:rPr>
                <w:rFonts w:ascii="Arial" w:hAnsi="Arial" w:cs="Arial"/>
                <w:sz w:val="16"/>
                <w:szCs w:val="16"/>
              </w:rPr>
            </w:pPr>
            <w:r w:rsidRPr="00DA0A47">
              <w:rPr>
                <w:rFonts w:ascii="Arial" w:hAnsi="Arial" w:cs="Arial"/>
                <w:sz w:val="16"/>
                <w:szCs w:val="16"/>
              </w:rPr>
              <w:t xml:space="preserve">Informeren en vormen van het sleutelpersoneel en het kader in de preventie van burn-out; </w:t>
            </w:r>
          </w:p>
          <w:p w14:paraId="25E8FC20" w14:textId="77777777" w:rsidR="001B5346" w:rsidRPr="00DA0A47" w:rsidRDefault="001B5346" w:rsidP="001B5346">
            <w:pPr>
              <w:pStyle w:val="BulletParaNiv1"/>
              <w:rPr>
                <w:rFonts w:ascii="Arial" w:hAnsi="Arial" w:cs="Arial"/>
                <w:sz w:val="16"/>
                <w:szCs w:val="16"/>
              </w:rPr>
            </w:pPr>
            <w:r w:rsidRPr="00DA0A47">
              <w:rPr>
                <w:rFonts w:ascii="Arial" w:hAnsi="Arial" w:cs="Arial"/>
                <w:sz w:val="16"/>
                <w:szCs w:val="16"/>
              </w:rPr>
              <w:t xml:space="preserve">Informeren en vormen van het personeel in de preventie van burn-out; </w:t>
            </w:r>
          </w:p>
          <w:p w14:paraId="761D1CB5" w14:textId="77777777" w:rsidR="001B5346" w:rsidRPr="00DA0A47" w:rsidRDefault="001B5346" w:rsidP="001B5346">
            <w:pPr>
              <w:pStyle w:val="BulletParaNiv1"/>
              <w:rPr>
                <w:rFonts w:ascii="Arial" w:hAnsi="Arial" w:cs="Arial"/>
                <w:sz w:val="16"/>
                <w:szCs w:val="16"/>
              </w:rPr>
            </w:pPr>
            <w:r w:rsidRPr="00DA0A47">
              <w:rPr>
                <w:rFonts w:ascii="Arial" w:hAnsi="Arial" w:cs="Arial"/>
                <w:sz w:val="16"/>
                <w:szCs w:val="16"/>
              </w:rPr>
              <w:t xml:space="preserve">Creëren van een interventieproces en bepalen van een begeleidingstraject aangepast aan de burn-out problematiek bij Defensie; </w:t>
            </w:r>
          </w:p>
          <w:p w14:paraId="55E337B9" w14:textId="77777777" w:rsidR="001B5346" w:rsidRPr="00DA0A47" w:rsidRDefault="001B5346" w:rsidP="001B5346">
            <w:pPr>
              <w:pStyle w:val="BulletParaNiv1"/>
              <w:rPr>
                <w:rFonts w:ascii="Arial" w:hAnsi="Arial" w:cs="Arial"/>
                <w:sz w:val="16"/>
                <w:szCs w:val="16"/>
              </w:rPr>
            </w:pPr>
            <w:r w:rsidRPr="00DA0A47">
              <w:rPr>
                <w:rFonts w:ascii="Arial" w:hAnsi="Arial" w:cs="Arial"/>
                <w:sz w:val="16"/>
                <w:szCs w:val="16"/>
              </w:rPr>
              <w:t xml:space="preserve">Evalueren van de efficiëntie van de genomen maatregelen door pilootprojecten bij de staf en de eenheden; </w:t>
            </w:r>
          </w:p>
          <w:p w14:paraId="08DDAAAC" w14:textId="77777777" w:rsidR="001B5346" w:rsidRPr="00DA0A47" w:rsidRDefault="001B5346" w:rsidP="001B5346">
            <w:pPr>
              <w:pStyle w:val="BulletParaNiv1"/>
              <w:rPr>
                <w:rFonts w:ascii="Arial" w:hAnsi="Arial" w:cs="Arial"/>
                <w:sz w:val="16"/>
                <w:szCs w:val="16"/>
              </w:rPr>
            </w:pPr>
            <w:r w:rsidRPr="00DA0A47">
              <w:rPr>
                <w:rFonts w:ascii="Arial" w:hAnsi="Arial" w:cs="Arial"/>
                <w:sz w:val="16"/>
                <w:szCs w:val="16"/>
              </w:rPr>
              <w:t xml:space="preserve">Opstellen van een praktische gids voor het commando en de steundiensten; </w:t>
            </w:r>
          </w:p>
          <w:p w14:paraId="3AE942A1" w14:textId="187A80A6" w:rsidR="001B5346" w:rsidRPr="00DA0A47" w:rsidRDefault="001B5346" w:rsidP="001B5346">
            <w:pPr>
              <w:pStyle w:val="BulletParaNiv1"/>
              <w:rPr>
                <w:rFonts w:ascii="Arial" w:hAnsi="Arial" w:cs="Arial"/>
                <w:sz w:val="16"/>
                <w:szCs w:val="16"/>
              </w:rPr>
            </w:pPr>
            <w:r w:rsidRPr="00DA0A47">
              <w:rPr>
                <w:rFonts w:ascii="Arial" w:hAnsi="Arial" w:cs="Arial"/>
                <w:sz w:val="16"/>
                <w:szCs w:val="16"/>
              </w:rPr>
              <w:t>Bestrijden van de risicofactoren en ontwikkelen van beschermende factoren met betrekking tot burn-out</w:t>
            </w:r>
            <w:r w:rsidR="00F73CF6">
              <w:rPr>
                <w:rFonts w:ascii="Arial" w:hAnsi="Arial" w:cs="Arial"/>
                <w:sz w:val="16"/>
                <w:szCs w:val="16"/>
              </w:rPr>
              <w:t>;</w:t>
            </w:r>
          </w:p>
          <w:p w14:paraId="21ADF288" w14:textId="5661E345" w:rsidR="001B5346" w:rsidRPr="00DA0A47" w:rsidRDefault="001B5346" w:rsidP="001B5346">
            <w:pPr>
              <w:pStyle w:val="BulletParaNiv1"/>
              <w:rPr>
                <w:rFonts w:ascii="Arial" w:hAnsi="Arial" w:cs="Arial"/>
                <w:sz w:val="16"/>
                <w:szCs w:val="16"/>
              </w:rPr>
            </w:pPr>
            <w:r w:rsidRPr="00DA0A47">
              <w:rPr>
                <w:rFonts w:ascii="Arial" w:hAnsi="Arial" w:cs="Arial"/>
                <w:sz w:val="16"/>
                <w:szCs w:val="16"/>
              </w:rPr>
              <w:t>Definiëren van een re-integratie-traject voor personen die het werk hervatten na een burn-out</w:t>
            </w:r>
            <w:r w:rsidR="00F73CF6">
              <w:rPr>
                <w:rFonts w:ascii="Arial" w:hAnsi="Arial" w:cs="Arial"/>
                <w:sz w:val="16"/>
                <w:szCs w:val="16"/>
              </w:rPr>
              <w:t>.</w:t>
            </w:r>
          </w:p>
          <w:p w14:paraId="3DA41CB3" w14:textId="77777777" w:rsidR="001B5346" w:rsidRPr="00DA0A47" w:rsidRDefault="001B5346" w:rsidP="001B5346">
            <w:pPr>
              <w:pStyle w:val="Par1"/>
              <w:rPr>
                <w:b/>
              </w:rPr>
            </w:pPr>
          </w:p>
        </w:tc>
      </w:tr>
      <w:tr w:rsidR="00C81337" w:rsidRPr="00CD1C81" w14:paraId="0A6842C1" w14:textId="77777777" w:rsidTr="00566BB0">
        <w:trPr>
          <w:cantSplit/>
          <w:jc w:val="center"/>
        </w:trPr>
        <w:tc>
          <w:tcPr>
            <w:tcW w:w="15309" w:type="dxa"/>
            <w:gridSpan w:val="7"/>
            <w:tcBorders>
              <w:top w:val="single" w:sz="4" w:space="0" w:color="auto"/>
              <w:left w:val="nil"/>
              <w:bottom w:val="nil"/>
              <w:right w:val="nil"/>
            </w:tcBorders>
            <w:shd w:val="clear" w:color="auto" w:fill="auto"/>
          </w:tcPr>
          <w:p w14:paraId="484E999F" w14:textId="77777777" w:rsidR="001640B1" w:rsidRPr="00DA0A47" w:rsidRDefault="001640B1" w:rsidP="00DC6CFB">
            <w:pPr>
              <w:pStyle w:val="Par1"/>
              <w:pBdr>
                <w:bottom w:val="single" w:sz="8" w:space="4" w:color="4F81BD" w:themeColor="accent1"/>
              </w:pBdr>
              <w:jc w:val="center"/>
              <w:rPr>
                <w:b/>
              </w:rPr>
            </w:pPr>
          </w:p>
        </w:tc>
      </w:tr>
      <w:tr w:rsidR="00C81337" w:rsidRPr="00CD1C81" w14:paraId="0A4F5D93" w14:textId="77777777" w:rsidTr="00566BB0">
        <w:trPr>
          <w:cantSplit/>
          <w:jc w:val="center"/>
        </w:trPr>
        <w:tc>
          <w:tcPr>
            <w:tcW w:w="15309" w:type="dxa"/>
            <w:gridSpan w:val="7"/>
            <w:tcBorders>
              <w:top w:val="nil"/>
              <w:left w:val="nil"/>
              <w:bottom w:val="nil"/>
              <w:right w:val="nil"/>
            </w:tcBorders>
            <w:shd w:val="clear" w:color="auto" w:fill="auto"/>
          </w:tcPr>
          <w:p w14:paraId="5CD59F5B" w14:textId="1D717128" w:rsidR="00C81337" w:rsidRPr="00DA0A47" w:rsidRDefault="00DC6CFB" w:rsidP="00DC6CFB">
            <w:pPr>
              <w:pStyle w:val="Par1"/>
              <w:pBdr>
                <w:bottom w:val="single" w:sz="8" w:space="4" w:color="4F81BD" w:themeColor="accent1"/>
              </w:pBdr>
              <w:jc w:val="center"/>
              <w:rPr>
                <w:b/>
                <w:sz w:val="32"/>
                <w:szCs w:val="32"/>
              </w:rPr>
            </w:pPr>
            <w:bookmarkStart w:id="22" w:name="_Toc146891602"/>
            <w:r w:rsidRPr="00DA0A47">
              <w:rPr>
                <w:b/>
                <w:bCs/>
                <w:sz w:val="24"/>
                <w:szCs w:val="24"/>
              </w:rPr>
              <w:t>17-MR-01 – Veiligheid van elektromagnetische velde</w:t>
            </w:r>
            <w:bookmarkEnd w:id="22"/>
            <w:r w:rsidRPr="00DA0A47">
              <w:rPr>
                <w:b/>
                <w:bCs/>
                <w:sz w:val="24"/>
                <w:szCs w:val="24"/>
              </w:rPr>
              <w:t>n</w:t>
            </w:r>
          </w:p>
        </w:tc>
      </w:tr>
      <w:tr w:rsidR="00A64299" w:rsidRPr="00DA0A47" w14:paraId="79F6E0D6" w14:textId="77777777" w:rsidTr="002D25B1">
        <w:trPr>
          <w:cantSplit/>
          <w:jc w:val="center"/>
        </w:trPr>
        <w:tc>
          <w:tcPr>
            <w:tcW w:w="738" w:type="dxa"/>
            <w:tcBorders>
              <w:bottom w:val="single" w:sz="4" w:space="0" w:color="auto"/>
            </w:tcBorders>
            <w:shd w:val="clear" w:color="auto" w:fill="00B0F0"/>
            <w:vAlign w:val="center"/>
          </w:tcPr>
          <w:p w14:paraId="00433B64" w14:textId="77777777" w:rsidR="00A64299" w:rsidRPr="00DA0A47" w:rsidRDefault="00171A31" w:rsidP="00F73CF6">
            <w:pPr>
              <w:pStyle w:val="Par1"/>
            </w:pPr>
            <w:r w:rsidRPr="00DA0A47">
              <w:t>1</w:t>
            </w:r>
          </w:p>
        </w:tc>
        <w:tc>
          <w:tcPr>
            <w:tcW w:w="4252" w:type="dxa"/>
            <w:tcBorders>
              <w:bottom w:val="single" w:sz="4" w:space="0" w:color="auto"/>
            </w:tcBorders>
            <w:shd w:val="clear" w:color="auto" w:fill="00B0F0"/>
            <w:vAlign w:val="center"/>
          </w:tcPr>
          <w:p w14:paraId="2E4A2998" w14:textId="1847E00F" w:rsidR="00A64299" w:rsidRPr="00F73CF6" w:rsidRDefault="00DC6CFB" w:rsidP="00F73CF6">
            <w:pPr>
              <w:pStyle w:val="ParaNiv1"/>
              <w:ind w:left="0"/>
              <w:rPr>
                <w:rStyle w:val="Hyperlink"/>
                <w:rFonts w:cs="Arial"/>
                <w:noProof w:val="0"/>
                <w:color w:val="auto"/>
                <w:sz w:val="22"/>
                <w:u w:val="none"/>
              </w:rPr>
            </w:pPr>
            <w:r w:rsidRPr="00DA0A47">
              <w:rPr>
                <w:rFonts w:ascii="Arial" w:hAnsi="Arial" w:cs="Arial"/>
              </w:rPr>
              <w:t xml:space="preserve">Op 29 Jun 13 werd de Europese richtlijn 2013/35/EU </w:t>
            </w:r>
            <w:proofErr w:type="gramStart"/>
            <w:r w:rsidRPr="00DA0A47">
              <w:rPr>
                <w:rFonts w:ascii="Arial" w:hAnsi="Arial" w:cs="Arial"/>
              </w:rPr>
              <w:t>betreffende</w:t>
            </w:r>
            <w:proofErr w:type="gramEnd"/>
            <w:r w:rsidRPr="00DA0A47">
              <w:rPr>
                <w:rFonts w:ascii="Arial" w:hAnsi="Arial" w:cs="Arial"/>
              </w:rPr>
              <w:t xml:space="preserve"> de minimumvoorschriften inzake gezondheid en veiligheid m.b.t. de blootstelling van werknemers aan de risico’s van elektromagnetische velden (EMV) gepubliceerd. Op 20 Mei 2016 werd deze richtlijn omgezet in het KB 2016/202640 (publicatie op 10 Jun 16).</w:t>
            </w:r>
          </w:p>
        </w:tc>
        <w:tc>
          <w:tcPr>
            <w:tcW w:w="3686" w:type="dxa"/>
            <w:tcBorders>
              <w:bottom w:val="single" w:sz="4" w:space="0" w:color="auto"/>
            </w:tcBorders>
            <w:shd w:val="clear" w:color="auto" w:fill="00B0F0"/>
            <w:vAlign w:val="center"/>
          </w:tcPr>
          <w:p w14:paraId="6E2A83E2" w14:textId="733E3397" w:rsidR="00A64299" w:rsidRPr="00DA0A47" w:rsidRDefault="00C24909" w:rsidP="00F73CF6">
            <w:pPr>
              <w:pStyle w:val="Par1"/>
              <w:jc w:val="center"/>
            </w:pPr>
            <w:r w:rsidRPr="00DA0A47">
              <w:t>SLPPT-analyse</w:t>
            </w:r>
          </w:p>
        </w:tc>
        <w:tc>
          <w:tcPr>
            <w:tcW w:w="1417" w:type="dxa"/>
            <w:tcBorders>
              <w:bottom w:val="single" w:sz="4" w:space="0" w:color="auto"/>
            </w:tcBorders>
            <w:shd w:val="clear" w:color="auto" w:fill="00B0F0"/>
            <w:vAlign w:val="center"/>
          </w:tcPr>
          <w:p w14:paraId="70127141" w14:textId="77777777" w:rsidR="00A64299" w:rsidRPr="00DA0A47" w:rsidRDefault="00BA70F7" w:rsidP="00F73CF6">
            <w:pPr>
              <w:pStyle w:val="Par1"/>
              <w:jc w:val="center"/>
            </w:pPr>
            <w:r w:rsidRPr="00DA0A47">
              <w:br/>
              <w:t>Hernemen LPP</w:t>
            </w:r>
          </w:p>
        </w:tc>
        <w:tc>
          <w:tcPr>
            <w:tcW w:w="993" w:type="dxa"/>
            <w:tcBorders>
              <w:bottom w:val="single" w:sz="4" w:space="0" w:color="auto"/>
            </w:tcBorders>
            <w:shd w:val="clear" w:color="auto" w:fill="00B0F0"/>
            <w:vAlign w:val="center"/>
          </w:tcPr>
          <w:p w14:paraId="0E8FCA12" w14:textId="37AE6260" w:rsidR="00A64299" w:rsidRPr="00DA0A47" w:rsidRDefault="0033053D" w:rsidP="00F73CF6">
            <w:pPr>
              <w:pStyle w:val="Par1"/>
              <w:jc w:val="center"/>
            </w:pPr>
            <w:r w:rsidRPr="00DA0A47">
              <w:t>SLPPT</w:t>
            </w:r>
          </w:p>
        </w:tc>
        <w:tc>
          <w:tcPr>
            <w:tcW w:w="992" w:type="dxa"/>
            <w:tcBorders>
              <w:bottom w:val="single" w:sz="4" w:space="0" w:color="auto"/>
            </w:tcBorders>
            <w:shd w:val="clear" w:color="auto" w:fill="00B0F0"/>
            <w:vAlign w:val="center"/>
          </w:tcPr>
          <w:p w14:paraId="3D47C6F7" w14:textId="019A67D8" w:rsidR="00A64299" w:rsidRPr="00DA0A47" w:rsidRDefault="00381184" w:rsidP="00F73CF6">
            <w:pPr>
              <w:pStyle w:val="Par1"/>
              <w:jc w:val="center"/>
            </w:pPr>
            <w:r w:rsidRPr="00DA0A47">
              <w:rPr>
                <w:sz w:val="16"/>
                <w:szCs w:val="16"/>
              </w:rPr>
              <w:t>R</w:t>
            </w:r>
          </w:p>
        </w:tc>
        <w:tc>
          <w:tcPr>
            <w:tcW w:w="3231" w:type="dxa"/>
            <w:tcBorders>
              <w:bottom w:val="single" w:sz="4" w:space="0" w:color="auto"/>
            </w:tcBorders>
            <w:shd w:val="clear" w:color="auto" w:fill="00B0F0"/>
            <w:vAlign w:val="center"/>
          </w:tcPr>
          <w:p w14:paraId="05A8D4F0" w14:textId="66EDFF56" w:rsidR="001E3695" w:rsidRPr="00DA0A47" w:rsidRDefault="00BA70F7" w:rsidP="00F73CF6">
            <w:pPr>
              <w:pStyle w:val="Default"/>
              <w:jc w:val="center"/>
              <w:rPr>
                <w:szCs w:val="20"/>
                <w:lang w:val="nl-BE"/>
              </w:rPr>
            </w:pPr>
            <w:r w:rsidRPr="00DA0A47">
              <w:rPr>
                <w:sz w:val="20"/>
                <w:szCs w:val="20"/>
                <w:lang w:val="nl-BE"/>
              </w:rPr>
              <w:br/>
            </w:r>
            <w:r w:rsidR="00DC6CFB" w:rsidRPr="00DA0A47">
              <w:rPr>
                <w:sz w:val="20"/>
                <w:szCs w:val="20"/>
                <w:lang w:val="nl-BE"/>
              </w:rPr>
              <w:t>Impact op LPP</w:t>
            </w:r>
            <w:r w:rsidR="00F73CF6">
              <w:rPr>
                <w:sz w:val="20"/>
                <w:szCs w:val="20"/>
                <w:lang w:val="nl-BE"/>
              </w:rPr>
              <w:t>:</w:t>
            </w:r>
            <w:r w:rsidR="00DC6CFB" w:rsidRPr="00DA0A47">
              <w:rPr>
                <w:sz w:val="20"/>
                <w:szCs w:val="20"/>
                <w:lang w:val="nl-BE"/>
              </w:rPr>
              <w:t xml:space="preserve"> NIHIL</w:t>
            </w:r>
          </w:p>
          <w:p w14:paraId="38FDC18C" w14:textId="77777777" w:rsidR="00A64299" w:rsidRPr="00DA0A47" w:rsidRDefault="00A64299" w:rsidP="00F73CF6">
            <w:pPr>
              <w:pStyle w:val="Par1"/>
              <w:jc w:val="center"/>
            </w:pPr>
          </w:p>
        </w:tc>
      </w:tr>
      <w:tr w:rsidR="00F403B8" w:rsidRPr="00CD1C81" w14:paraId="296FE4AD" w14:textId="77777777" w:rsidTr="00D93968">
        <w:trPr>
          <w:cantSplit/>
          <w:jc w:val="center"/>
        </w:trPr>
        <w:tc>
          <w:tcPr>
            <w:tcW w:w="15309" w:type="dxa"/>
            <w:gridSpan w:val="7"/>
            <w:tcBorders>
              <w:top w:val="single" w:sz="4" w:space="0" w:color="auto"/>
              <w:left w:val="single" w:sz="4" w:space="0" w:color="auto"/>
              <w:bottom w:val="single" w:sz="4" w:space="0" w:color="auto"/>
              <w:right w:val="single" w:sz="4" w:space="0" w:color="auto"/>
            </w:tcBorders>
            <w:shd w:val="clear" w:color="auto" w:fill="auto"/>
          </w:tcPr>
          <w:p w14:paraId="5BB48556" w14:textId="02BCB3FD" w:rsidR="009A730A" w:rsidRPr="00DA0A47" w:rsidRDefault="009A730A" w:rsidP="009A730A">
            <w:pPr>
              <w:pStyle w:val="BulletParaNiv1"/>
              <w:numPr>
                <w:ilvl w:val="0"/>
                <w:numId w:val="15"/>
              </w:numPr>
              <w:rPr>
                <w:rFonts w:ascii="Arial" w:hAnsi="Arial" w:cs="Arial"/>
                <w:b/>
                <w:bCs/>
                <w:sz w:val="18"/>
                <w:szCs w:val="18"/>
              </w:rPr>
            </w:pPr>
            <w:r w:rsidRPr="00DA0A47">
              <w:rPr>
                <w:rFonts w:ascii="Arial" w:hAnsi="Arial" w:cs="Arial"/>
                <w:b/>
                <w:bCs/>
                <w:sz w:val="18"/>
                <w:szCs w:val="18"/>
              </w:rPr>
              <w:t>Middelen</w:t>
            </w:r>
          </w:p>
          <w:p w14:paraId="376C2682" w14:textId="7E94FC84" w:rsidR="009A730A" w:rsidRPr="00DA0A47" w:rsidRDefault="009A730A" w:rsidP="009A730A">
            <w:pPr>
              <w:pStyle w:val="BulletParaNiv1"/>
              <w:numPr>
                <w:ilvl w:val="0"/>
                <w:numId w:val="16"/>
              </w:numPr>
              <w:rPr>
                <w:rFonts w:ascii="Arial" w:hAnsi="Arial" w:cs="Arial"/>
                <w:sz w:val="18"/>
                <w:szCs w:val="18"/>
              </w:rPr>
            </w:pPr>
            <w:r w:rsidRPr="00DA0A47">
              <w:rPr>
                <w:rFonts w:ascii="Arial" w:hAnsi="Arial" w:cs="Arial"/>
                <w:sz w:val="18"/>
                <w:szCs w:val="18"/>
              </w:rPr>
              <w:t>Personeel: SLPPT</w:t>
            </w:r>
          </w:p>
          <w:p w14:paraId="4B0E2324" w14:textId="753A0CFB" w:rsidR="009A730A" w:rsidRPr="00DA0A47" w:rsidRDefault="009A730A" w:rsidP="009A730A">
            <w:pPr>
              <w:pStyle w:val="BulletParaNiv1"/>
              <w:numPr>
                <w:ilvl w:val="0"/>
                <w:numId w:val="16"/>
              </w:numPr>
              <w:rPr>
                <w:rFonts w:ascii="Arial" w:hAnsi="Arial" w:cs="Arial"/>
                <w:sz w:val="18"/>
                <w:szCs w:val="18"/>
              </w:rPr>
            </w:pPr>
            <w:r w:rsidRPr="00DA0A47">
              <w:rPr>
                <w:rFonts w:ascii="Arial" w:hAnsi="Arial" w:cs="Arial"/>
                <w:sz w:val="18"/>
                <w:szCs w:val="18"/>
              </w:rPr>
              <w:t xml:space="preserve">Budget: Nihil </w:t>
            </w:r>
          </w:p>
          <w:p w14:paraId="7866F4B7" w14:textId="77777777" w:rsidR="009A730A" w:rsidRPr="00DA0A47" w:rsidRDefault="009A730A" w:rsidP="009A730A">
            <w:pPr>
              <w:pStyle w:val="BulletParaNiv1"/>
              <w:numPr>
                <w:ilvl w:val="0"/>
                <w:numId w:val="16"/>
              </w:numPr>
              <w:rPr>
                <w:rFonts w:ascii="Arial" w:hAnsi="Arial" w:cs="Arial"/>
                <w:sz w:val="18"/>
                <w:szCs w:val="18"/>
              </w:rPr>
            </w:pPr>
            <w:r w:rsidRPr="00DA0A47">
              <w:rPr>
                <w:rFonts w:ascii="Arial" w:hAnsi="Arial" w:cs="Arial"/>
                <w:sz w:val="18"/>
                <w:szCs w:val="18"/>
              </w:rPr>
              <w:t xml:space="preserve">Wetgeving en richtlijnen: </w:t>
            </w:r>
          </w:p>
          <w:p w14:paraId="20C70C1D" w14:textId="3D9DE2D2" w:rsidR="009A730A" w:rsidRPr="00DA0A47" w:rsidRDefault="009A730A" w:rsidP="009A730A">
            <w:pPr>
              <w:pStyle w:val="BulletParaNiv1"/>
              <w:numPr>
                <w:ilvl w:val="0"/>
                <w:numId w:val="15"/>
              </w:numPr>
              <w:rPr>
                <w:rFonts w:ascii="Arial" w:hAnsi="Arial" w:cs="Arial"/>
                <w:b/>
                <w:bCs/>
                <w:sz w:val="18"/>
                <w:szCs w:val="18"/>
              </w:rPr>
            </w:pPr>
            <w:r w:rsidRPr="00DA0A47">
              <w:rPr>
                <w:rFonts w:ascii="Arial" w:hAnsi="Arial" w:cs="Arial"/>
                <w:b/>
                <w:bCs/>
                <w:sz w:val="18"/>
                <w:szCs w:val="18"/>
              </w:rPr>
              <w:t xml:space="preserve">Methode </w:t>
            </w:r>
          </w:p>
          <w:p w14:paraId="0F28834A" w14:textId="5788C190" w:rsidR="009A730A" w:rsidRPr="00DA0A47" w:rsidRDefault="009A730A" w:rsidP="009A730A">
            <w:pPr>
              <w:pStyle w:val="BulletParaNiv1"/>
              <w:numPr>
                <w:ilvl w:val="0"/>
                <w:numId w:val="17"/>
              </w:numPr>
              <w:rPr>
                <w:rFonts w:ascii="Arial" w:hAnsi="Arial" w:cs="Arial"/>
                <w:sz w:val="18"/>
                <w:szCs w:val="18"/>
              </w:rPr>
            </w:pPr>
            <w:r w:rsidRPr="00DA0A47">
              <w:rPr>
                <w:rFonts w:ascii="Arial" w:hAnsi="Arial" w:cs="Arial"/>
                <w:sz w:val="18"/>
                <w:szCs w:val="18"/>
              </w:rPr>
              <w:t xml:space="preserve">Administratief: Te bespreken op een technische vergadering. </w:t>
            </w:r>
          </w:p>
          <w:p w14:paraId="2067320D" w14:textId="77777777" w:rsidR="00F403B8" w:rsidRPr="00DA0A47" w:rsidRDefault="00F403B8" w:rsidP="009A730A">
            <w:pPr>
              <w:pStyle w:val="Par1"/>
              <w:rPr>
                <w:rStyle w:val="Hyperlink"/>
                <w:b/>
                <w:noProof w:val="0"/>
                <w:color w:val="auto"/>
                <w:u w:val="none"/>
              </w:rPr>
            </w:pPr>
          </w:p>
          <w:p w14:paraId="0CA752EF" w14:textId="77777777" w:rsidR="00FF6D16" w:rsidRPr="00DA0A47" w:rsidRDefault="00FF6D16" w:rsidP="00705AAE">
            <w:pPr>
              <w:pStyle w:val="Par1"/>
              <w:jc w:val="center"/>
              <w:rPr>
                <w:rStyle w:val="Hyperlink"/>
                <w:b/>
                <w:noProof w:val="0"/>
                <w:color w:val="auto"/>
                <w:u w:val="none"/>
              </w:rPr>
            </w:pPr>
          </w:p>
          <w:p w14:paraId="7232FF0F" w14:textId="77777777" w:rsidR="00FF6D16" w:rsidRPr="00DA0A47" w:rsidRDefault="00FF6D16" w:rsidP="00705AAE">
            <w:pPr>
              <w:pStyle w:val="Par1"/>
              <w:jc w:val="center"/>
              <w:rPr>
                <w:rStyle w:val="Hyperlink"/>
                <w:b/>
                <w:noProof w:val="0"/>
                <w:color w:val="auto"/>
                <w:u w:val="none"/>
              </w:rPr>
            </w:pPr>
          </w:p>
        </w:tc>
      </w:tr>
    </w:tbl>
    <w:p w14:paraId="064BB203" w14:textId="77777777" w:rsidR="00705AAE" w:rsidRPr="00DA0A47" w:rsidRDefault="00705AAE">
      <w:pPr>
        <w:rPr>
          <w:rFonts w:cs="Arial"/>
          <w:lang w:val="nl-BE"/>
        </w:rPr>
      </w:pPr>
    </w:p>
    <w:tbl>
      <w:tblPr>
        <w:tblStyle w:val="TableGrid"/>
        <w:tblpPr w:leftFromText="141" w:rightFromText="141" w:vertAnchor="text" w:horzAnchor="margin" w:tblpY="32"/>
        <w:tblW w:w="14170" w:type="dxa"/>
        <w:tblLayout w:type="fixed"/>
        <w:tblLook w:val="04A0" w:firstRow="1" w:lastRow="0" w:firstColumn="1" w:lastColumn="0" w:noHBand="0" w:noVBand="1"/>
      </w:tblPr>
      <w:tblGrid>
        <w:gridCol w:w="710"/>
        <w:gridCol w:w="4255"/>
        <w:gridCol w:w="3686"/>
        <w:gridCol w:w="1418"/>
        <w:gridCol w:w="992"/>
        <w:gridCol w:w="992"/>
        <w:gridCol w:w="2117"/>
      </w:tblGrid>
      <w:tr w:rsidR="00A44690" w:rsidRPr="00DA0A47" w14:paraId="0243F4EC" w14:textId="77777777" w:rsidTr="00A70782">
        <w:trPr>
          <w:cantSplit/>
        </w:trPr>
        <w:tc>
          <w:tcPr>
            <w:tcW w:w="14170" w:type="dxa"/>
            <w:gridSpan w:val="7"/>
            <w:tcBorders>
              <w:bottom w:val="single" w:sz="4" w:space="0" w:color="auto"/>
            </w:tcBorders>
            <w:shd w:val="clear" w:color="auto" w:fill="auto"/>
          </w:tcPr>
          <w:p w14:paraId="20F8C255" w14:textId="6FBA289F" w:rsidR="00A44690" w:rsidRPr="00D93968" w:rsidRDefault="00142A26" w:rsidP="00A44690">
            <w:pPr>
              <w:pStyle w:val="Par1"/>
              <w:jc w:val="center"/>
              <w:rPr>
                <w:b/>
                <w:sz w:val="24"/>
                <w:szCs w:val="24"/>
              </w:rPr>
            </w:pPr>
            <w:r w:rsidRPr="00D93968">
              <w:rPr>
                <w:b/>
                <w:sz w:val="24"/>
                <w:szCs w:val="24"/>
              </w:rPr>
              <w:lastRenderedPageBreak/>
              <w:t>21-HR-01</w:t>
            </w:r>
            <w:r w:rsidR="00D93968" w:rsidRPr="00D93968">
              <w:rPr>
                <w:b/>
                <w:sz w:val="24"/>
                <w:szCs w:val="24"/>
              </w:rPr>
              <w:t xml:space="preserve"> </w:t>
            </w:r>
            <w:r w:rsidR="00D93968" w:rsidRPr="00D93968">
              <w:rPr>
                <w:b/>
                <w:bCs/>
                <w:sz w:val="24"/>
                <w:szCs w:val="24"/>
              </w:rPr>
              <w:t>–</w:t>
            </w:r>
            <w:r w:rsidRPr="00D93968">
              <w:rPr>
                <w:b/>
                <w:sz w:val="24"/>
                <w:szCs w:val="24"/>
              </w:rPr>
              <w:t xml:space="preserve"> Verzuimbeleid bij Defensie</w:t>
            </w:r>
          </w:p>
        </w:tc>
      </w:tr>
      <w:tr w:rsidR="00A44690" w:rsidRPr="00CD1C81" w14:paraId="7003F5BF" w14:textId="77777777" w:rsidTr="00A70782">
        <w:trPr>
          <w:cantSplit/>
        </w:trPr>
        <w:tc>
          <w:tcPr>
            <w:tcW w:w="710" w:type="dxa"/>
            <w:tcBorders>
              <w:top w:val="single" w:sz="4" w:space="0" w:color="auto"/>
              <w:bottom w:val="single" w:sz="4" w:space="0" w:color="auto"/>
            </w:tcBorders>
            <w:shd w:val="clear" w:color="auto" w:fill="00B0F0"/>
            <w:vAlign w:val="center"/>
          </w:tcPr>
          <w:p w14:paraId="0417C480" w14:textId="77777777" w:rsidR="00A44690" w:rsidRPr="00DA0A47" w:rsidRDefault="00A44690" w:rsidP="00D93968">
            <w:pPr>
              <w:pStyle w:val="Par1"/>
              <w:jc w:val="center"/>
            </w:pPr>
            <w:r w:rsidRPr="00DA0A47">
              <w:t>1</w:t>
            </w:r>
          </w:p>
        </w:tc>
        <w:tc>
          <w:tcPr>
            <w:tcW w:w="4255" w:type="dxa"/>
            <w:tcBorders>
              <w:top w:val="single" w:sz="4" w:space="0" w:color="auto"/>
              <w:bottom w:val="single" w:sz="4" w:space="0" w:color="auto"/>
            </w:tcBorders>
            <w:shd w:val="clear" w:color="auto" w:fill="00B0F0"/>
            <w:vAlign w:val="center"/>
          </w:tcPr>
          <w:p w14:paraId="1EDA0FE9" w14:textId="77777777" w:rsidR="00A44690" w:rsidRPr="00DA0A47" w:rsidRDefault="00A44690" w:rsidP="00D93968">
            <w:pPr>
              <w:pStyle w:val="Par1"/>
              <w:jc w:val="center"/>
              <w:rPr>
                <w:rFonts w:eastAsia="Times-Roman"/>
                <w:color w:val="000000"/>
                <w:kern w:val="24"/>
              </w:rPr>
            </w:pPr>
            <w:r w:rsidRPr="00DA0A47">
              <w:rPr>
                <w:rFonts w:eastAsia="Times-Roman"/>
                <w:color w:val="000000"/>
                <w:kern w:val="24"/>
              </w:rPr>
              <w:t>In studie HR</w:t>
            </w:r>
          </w:p>
        </w:tc>
        <w:tc>
          <w:tcPr>
            <w:tcW w:w="3686" w:type="dxa"/>
            <w:tcBorders>
              <w:top w:val="single" w:sz="4" w:space="0" w:color="auto"/>
              <w:bottom w:val="single" w:sz="4" w:space="0" w:color="auto"/>
            </w:tcBorders>
            <w:shd w:val="clear" w:color="auto" w:fill="00B0F0"/>
            <w:vAlign w:val="center"/>
          </w:tcPr>
          <w:p w14:paraId="00E73E02" w14:textId="77777777" w:rsidR="00A44690" w:rsidRPr="00DA0A47" w:rsidRDefault="00B12E67" w:rsidP="00D93968">
            <w:pPr>
              <w:pStyle w:val="Par1"/>
              <w:jc w:val="center"/>
            </w:pPr>
            <w:r w:rsidRPr="00DA0A47">
              <w:t>Actieplan, coördinatievergadering, netwerk van raadgevers in preventie.</w:t>
            </w:r>
          </w:p>
          <w:p w14:paraId="6A32CB75" w14:textId="6F11AA6C" w:rsidR="00C24909" w:rsidRPr="00DA0A47" w:rsidRDefault="00C24909" w:rsidP="00D93968">
            <w:pPr>
              <w:pStyle w:val="Par1"/>
              <w:jc w:val="center"/>
            </w:pPr>
            <w:r w:rsidRPr="00DA0A47">
              <w:t>Uitwerking van een beleid rond de communicatie</w:t>
            </w:r>
            <w:r w:rsidR="00D93968">
              <w:t>.</w:t>
            </w:r>
          </w:p>
          <w:p w14:paraId="2EA12AF6" w14:textId="42427D49" w:rsidR="00C24909" w:rsidRPr="00DA0A47" w:rsidRDefault="00C24909" w:rsidP="00D93968">
            <w:pPr>
              <w:pStyle w:val="Par1"/>
              <w:jc w:val="center"/>
            </w:pPr>
          </w:p>
        </w:tc>
        <w:tc>
          <w:tcPr>
            <w:tcW w:w="1418" w:type="dxa"/>
            <w:tcBorders>
              <w:top w:val="single" w:sz="4" w:space="0" w:color="auto"/>
              <w:bottom w:val="single" w:sz="4" w:space="0" w:color="auto"/>
            </w:tcBorders>
            <w:shd w:val="clear" w:color="auto" w:fill="00B0F0"/>
            <w:vAlign w:val="center"/>
          </w:tcPr>
          <w:p w14:paraId="77F9FB57" w14:textId="483F9BAB" w:rsidR="00A44690" w:rsidRPr="00DA0A47" w:rsidRDefault="00A70782" w:rsidP="00D93968">
            <w:pPr>
              <w:pStyle w:val="Par1"/>
              <w:jc w:val="center"/>
            </w:pPr>
            <w:r w:rsidRPr="008D6735">
              <w:rPr>
                <w:color w:val="FF0000"/>
              </w:rPr>
              <w:t>TBD</w:t>
            </w:r>
          </w:p>
        </w:tc>
        <w:tc>
          <w:tcPr>
            <w:tcW w:w="992" w:type="dxa"/>
            <w:tcBorders>
              <w:top w:val="single" w:sz="4" w:space="0" w:color="auto"/>
              <w:bottom w:val="single" w:sz="4" w:space="0" w:color="auto"/>
            </w:tcBorders>
            <w:shd w:val="clear" w:color="auto" w:fill="00B0F0"/>
            <w:vAlign w:val="center"/>
          </w:tcPr>
          <w:p w14:paraId="4C2C243D" w14:textId="6A5CF9D4" w:rsidR="00A44690" w:rsidRPr="00DA0A47" w:rsidRDefault="0033053D" w:rsidP="00D93968">
            <w:pPr>
              <w:pStyle w:val="Par1"/>
              <w:jc w:val="center"/>
            </w:pPr>
            <w:r w:rsidRPr="00DA0A47">
              <w:t>S1</w:t>
            </w:r>
          </w:p>
        </w:tc>
        <w:tc>
          <w:tcPr>
            <w:tcW w:w="992" w:type="dxa"/>
            <w:tcBorders>
              <w:top w:val="single" w:sz="4" w:space="0" w:color="auto"/>
              <w:bottom w:val="single" w:sz="4" w:space="0" w:color="auto"/>
            </w:tcBorders>
            <w:shd w:val="clear" w:color="auto" w:fill="00B0F0"/>
            <w:vAlign w:val="center"/>
          </w:tcPr>
          <w:p w14:paraId="5477227C" w14:textId="6E2FD61D" w:rsidR="00A44690" w:rsidRPr="00DA0A47" w:rsidRDefault="00381184" w:rsidP="00D93968">
            <w:pPr>
              <w:pStyle w:val="Par1"/>
              <w:jc w:val="center"/>
            </w:pPr>
            <w:r w:rsidRPr="00DA0A47">
              <w:t>EC</w:t>
            </w:r>
          </w:p>
        </w:tc>
        <w:tc>
          <w:tcPr>
            <w:tcW w:w="2117" w:type="dxa"/>
            <w:tcBorders>
              <w:top w:val="single" w:sz="4" w:space="0" w:color="auto"/>
              <w:bottom w:val="single" w:sz="4" w:space="0" w:color="auto"/>
            </w:tcBorders>
            <w:shd w:val="clear" w:color="auto" w:fill="00B0F0"/>
            <w:vAlign w:val="center"/>
          </w:tcPr>
          <w:p w14:paraId="7972BF38" w14:textId="77777777" w:rsidR="00A44690" w:rsidRPr="00DA0A47" w:rsidRDefault="00A44690" w:rsidP="00D93968">
            <w:pPr>
              <w:pStyle w:val="Default"/>
              <w:jc w:val="center"/>
              <w:rPr>
                <w:sz w:val="20"/>
                <w:szCs w:val="20"/>
                <w:lang w:val="nl-BE"/>
              </w:rPr>
            </w:pPr>
            <w:r w:rsidRPr="00DA0A47">
              <w:rPr>
                <w:sz w:val="20"/>
                <w:szCs w:val="20"/>
                <w:lang w:val="nl-BE"/>
              </w:rPr>
              <w:t>Impact LPP: nihil</w:t>
            </w:r>
          </w:p>
          <w:p w14:paraId="421EAED2" w14:textId="77777777" w:rsidR="00A44690" w:rsidRPr="00DA0A47" w:rsidRDefault="00A44690" w:rsidP="00D93968">
            <w:pPr>
              <w:pStyle w:val="Default"/>
              <w:jc w:val="center"/>
              <w:rPr>
                <w:sz w:val="20"/>
                <w:szCs w:val="20"/>
                <w:lang w:val="nl-BE"/>
              </w:rPr>
            </w:pPr>
          </w:p>
          <w:p w14:paraId="2E258249" w14:textId="53B55884" w:rsidR="00A44690" w:rsidRPr="00DA0A47" w:rsidRDefault="00A44690" w:rsidP="00D93968">
            <w:pPr>
              <w:pStyle w:val="Default"/>
              <w:jc w:val="center"/>
              <w:rPr>
                <w:sz w:val="20"/>
                <w:szCs w:val="20"/>
                <w:lang w:val="nl-BE"/>
              </w:rPr>
            </w:pPr>
            <w:r w:rsidRPr="00DA0A47">
              <w:rPr>
                <w:sz w:val="20"/>
                <w:szCs w:val="20"/>
                <w:lang w:val="nl-BE"/>
              </w:rPr>
              <w:t>De fiche mag afgesloten worden zodra de nieuwe GID DG H&amp;WB in werking treedt.</w:t>
            </w:r>
          </w:p>
        </w:tc>
      </w:tr>
      <w:tr w:rsidR="009218F9" w:rsidRPr="00DA0A47" w14:paraId="4D353C81" w14:textId="77777777" w:rsidTr="00A70782">
        <w:trPr>
          <w:cantSplit/>
          <w:trHeight w:val="1900"/>
        </w:trPr>
        <w:tc>
          <w:tcPr>
            <w:tcW w:w="14170" w:type="dxa"/>
            <w:gridSpan w:val="7"/>
            <w:tcBorders>
              <w:top w:val="nil"/>
            </w:tcBorders>
            <w:shd w:val="clear" w:color="auto" w:fill="auto"/>
            <w:vAlign w:val="center"/>
          </w:tcPr>
          <w:p w14:paraId="344E18EC" w14:textId="44DA5093" w:rsidR="00C24909" w:rsidRPr="00DA0A47" w:rsidRDefault="00C24909" w:rsidP="00C24909">
            <w:pPr>
              <w:pStyle w:val="BulletParaNiv1"/>
              <w:numPr>
                <w:ilvl w:val="0"/>
                <w:numId w:val="18"/>
              </w:numPr>
              <w:rPr>
                <w:rFonts w:ascii="Arial" w:hAnsi="Arial" w:cs="Arial"/>
                <w:b/>
                <w:bCs/>
                <w:sz w:val="18"/>
                <w:szCs w:val="18"/>
              </w:rPr>
            </w:pPr>
            <w:r w:rsidRPr="00DA0A47">
              <w:rPr>
                <w:rFonts w:ascii="Arial" w:hAnsi="Arial" w:cs="Arial"/>
                <w:b/>
                <w:bCs/>
                <w:sz w:val="18"/>
                <w:szCs w:val="18"/>
              </w:rPr>
              <w:t>Middelen</w:t>
            </w:r>
          </w:p>
          <w:p w14:paraId="331EF352" w14:textId="1F39DAF5" w:rsidR="00C24909" w:rsidRPr="00DA0A47" w:rsidRDefault="00C24909" w:rsidP="00C24909">
            <w:pPr>
              <w:pStyle w:val="BulletParaNiv1"/>
              <w:numPr>
                <w:ilvl w:val="0"/>
                <w:numId w:val="19"/>
              </w:numPr>
              <w:rPr>
                <w:rFonts w:ascii="Arial" w:hAnsi="Arial" w:cs="Arial"/>
                <w:sz w:val="18"/>
                <w:szCs w:val="18"/>
              </w:rPr>
            </w:pPr>
            <w:r w:rsidRPr="00DA0A47">
              <w:rPr>
                <w:rFonts w:ascii="Arial" w:hAnsi="Arial" w:cs="Arial"/>
                <w:sz w:val="18"/>
                <w:szCs w:val="18"/>
              </w:rPr>
              <w:t xml:space="preserve">Personeel: DGH&amp;WB, Dienst S1, PrevAs, vertrouwenspersonen. </w:t>
            </w:r>
          </w:p>
          <w:p w14:paraId="4569659C" w14:textId="0ABD71DF" w:rsidR="00C24909" w:rsidRPr="00DA0A47" w:rsidRDefault="00C24909" w:rsidP="00C24909">
            <w:pPr>
              <w:pStyle w:val="BulletParaNiv1"/>
              <w:numPr>
                <w:ilvl w:val="0"/>
                <w:numId w:val="19"/>
              </w:numPr>
              <w:rPr>
                <w:rFonts w:ascii="Arial" w:hAnsi="Arial" w:cs="Arial"/>
                <w:sz w:val="18"/>
                <w:szCs w:val="18"/>
              </w:rPr>
            </w:pPr>
            <w:r w:rsidRPr="00DA0A47">
              <w:rPr>
                <w:rFonts w:ascii="Arial" w:hAnsi="Arial" w:cs="Arial"/>
                <w:sz w:val="18"/>
                <w:szCs w:val="18"/>
              </w:rPr>
              <w:t xml:space="preserve">Budget: Nihil </w:t>
            </w:r>
          </w:p>
          <w:p w14:paraId="776BDCD2" w14:textId="345A83D9" w:rsidR="00C24909" w:rsidRPr="00DA0A47" w:rsidRDefault="00C24909" w:rsidP="00C24909">
            <w:pPr>
              <w:pStyle w:val="BulletParaNiv1"/>
              <w:numPr>
                <w:ilvl w:val="0"/>
                <w:numId w:val="19"/>
              </w:numPr>
              <w:rPr>
                <w:rFonts w:ascii="Arial" w:hAnsi="Arial" w:cs="Arial"/>
                <w:sz w:val="18"/>
                <w:szCs w:val="18"/>
              </w:rPr>
            </w:pPr>
            <w:r w:rsidRPr="00DA0A47">
              <w:rPr>
                <w:rFonts w:ascii="Arial" w:hAnsi="Arial" w:cs="Arial"/>
                <w:sz w:val="18"/>
                <w:szCs w:val="18"/>
              </w:rPr>
              <w:t>Wetgeving en richtlijnen: Contract 22SS586, Mensura</w:t>
            </w:r>
            <w:r w:rsidR="00D93968">
              <w:rPr>
                <w:rFonts w:ascii="Arial" w:hAnsi="Arial" w:cs="Arial"/>
                <w:sz w:val="18"/>
                <w:szCs w:val="18"/>
              </w:rPr>
              <w:t>.</w:t>
            </w:r>
          </w:p>
          <w:p w14:paraId="00036B9D" w14:textId="7BC59D2E" w:rsidR="00C24909" w:rsidRPr="00DA0A47" w:rsidRDefault="00C24909" w:rsidP="00C24909">
            <w:pPr>
              <w:pStyle w:val="BulletParaNiv1"/>
              <w:numPr>
                <w:ilvl w:val="0"/>
                <w:numId w:val="18"/>
              </w:numPr>
              <w:rPr>
                <w:rFonts w:ascii="Arial" w:hAnsi="Arial" w:cs="Arial"/>
                <w:b/>
                <w:bCs/>
                <w:sz w:val="18"/>
                <w:szCs w:val="18"/>
              </w:rPr>
            </w:pPr>
            <w:r w:rsidRPr="00DA0A47">
              <w:rPr>
                <w:rFonts w:ascii="Arial" w:hAnsi="Arial" w:cs="Arial"/>
                <w:b/>
                <w:bCs/>
                <w:sz w:val="18"/>
                <w:szCs w:val="18"/>
              </w:rPr>
              <w:t xml:space="preserve">Methode </w:t>
            </w:r>
          </w:p>
          <w:p w14:paraId="1E441B50" w14:textId="321B1634" w:rsidR="00C24909" w:rsidRPr="00DA0A47" w:rsidRDefault="00C24909" w:rsidP="00C24909">
            <w:pPr>
              <w:pStyle w:val="BulletParaNiv1"/>
              <w:numPr>
                <w:ilvl w:val="0"/>
                <w:numId w:val="20"/>
              </w:numPr>
              <w:rPr>
                <w:rFonts w:ascii="Arial" w:hAnsi="Arial" w:cs="Arial"/>
                <w:sz w:val="18"/>
                <w:szCs w:val="18"/>
              </w:rPr>
            </w:pPr>
            <w:r w:rsidRPr="00DA0A47">
              <w:rPr>
                <w:rFonts w:ascii="Arial" w:hAnsi="Arial" w:cs="Arial"/>
                <w:sz w:val="18"/>
                <w:szCs w:val="18"/>
              </w:rPr>
              <w:t xml:space="preserve">Administratief: </w:t>
            </w:r>
          </w:p>
          <w:p w14:paraId="2C8B6BB1" w14:textId="77777777" w:rsidR="00C24909" w:rsidRPr="00DA0A47" w:rsidRDefault="00C24909" w:rsidP="00C24909">
            <w:pPr>
              <w:pStyle w:val="BulletParaNiv1"/>
              <w:numPr>
                <w:ilvl w:val="0"/>
                <w:numId w:val="0"/>
              </w:numPr>
              <w:ind w:left="1080"/>
              <w:rPr>
                <w:rFonts w:ascii="Arial" w:hAnsi="Arial" w:cs="Arial"/>
                <w:sz w:val="18"/>
                <w:szCs w:val="18"/>
              </w:rPr>
            </w:pPr>
          </w:p>
          <w:p w14:paraId="0B7B0C3F" w14:textId="77777777" w:rsidR="00C24909" w:rsidRPr="00DA0A47" w:rsidRDefault="00C24909" w:rsidP="00C24909">
            <w:pPr>
              <w:pStyle w:val="BulletParaNiv1"/>
              <w:numPr>
                <w:ilvl w:val="0"/>
                <w:numId w:val="0"/>
              </w:numPr>
              <w:ind w:left="1080"/>
              <w:rPr>
                <w:rFonts w:ascii="Arial" w:hAnsi="Arial" w:cs="Arial"/>
                <w:sz w:val="18"/>
                <w:szCs w:val="18"/>
              </w:rPr>
            </w:pPr>
          </w:p>
          <w:p w14:paraId="0CFBAA2F" w14:textId="77777777" w:rsidR="00C24909" w:rsidRPr="00DA0A47" w:rsidRDefault="00C24909" w:rsidP="00C24909">
            <w:pPr>
              <w:pStyle w:val="BulletParaNiv1"/>
              <w:numPr>
                <w:ilvl w:val="0"/>
                <w:numId w:val="0"/>
              </w:numPr>
              <w:ind w:left="1080"/>
              <w:rPr>
                <w:rFonts w:ascii="Arial" w:hAnsi="Arial" w:cs="Arial"/>
                <w:sz w:val="18"/>
                <w:szCs w:val="18"/>
              </w:rPr>
            </w:pPr>
          </w:p>
          <w:p w14:paraId="44712243" w14:textId="77777777" w:rsidR="00C24909" w:rsidRPr="00DA0A47" w:rsidRDefault="00C24909" w:rsidP="00C24909">
            <w:pPr>
              <w:pStyle w:val="BulletParaNiv1"/>
              <w:numPr>
                <w:ilvl w:val="0"/>
                <w:numId w:val="0"/>
              </w:numPr>
              <w:rPr>
                <w:rFonts w:ascii="Arial" w:hAnsi="Arial" w:cs="Arial"/>
                <w:sz w:val="18"/>
                <w:szCs w:val="18"/>
              </w:rPr>
            </w:pPr>
          </w:p>
          <w:p w14:paraId="7901FE31" w14:textId="77777777" w:rsidR="00C24909" w:rsidRPr="00DA0A47" w:rsidRDefault="00C24909" w:rsidP="00C24909">
            <w:pPr>
              <w:pStyle w:val="BulletParaNiv1"/>
              <w:numPr>
                <w:ilvl w:val="0"/>
                <w:numId w:val="0"/>
              </w:numPr>
              <w:ind w:left="1080"/>
              <w:rPr>
                <w:rFonts w:ascii="Arial" w:hAnsi="Arial" w:cs="Arial"/>
                <w:sz w:val="18"/>
                <w:szCs w:val="18"/>
              </w:rPr>
            </w:pPr>
          </w:p>
          <w:p w14:paraId="70ABFFBB" w14:textId="77777777" w:rsidR="00C24909" w:rsidRPr="00DA0A47" w:rsidRDefault="00C24909" w:rsidP="00C24909">
            <w:pPr>
              <w:pStyle w:val="BulletParaNiv1"/>
              <w:numPr>
                <w:ilvl w:val="0"/>
                <w:numId w:val="0"/>
              </w:numPr>
              <w:ind w:left="1080"/>
              <w:rPr>
                <w:rFonts w:ascii="Arial" w:hAnsi="Arial" w:cs="Arial"/>
                <w:sz w:val="18"/>
                <w:szCs w:val="18"/>
              </w:rPr>
            </w:pPr>
          </w:p>
          <w:p w14:paraId="43BE0EF1" w14:textId="77777777" w:rsidR="00C24909" w:rsidRPr="00DA0A47" w:rsidRDefault="00C24909" w:rsidP="00C24909">
            <w:pPr>
              <w:pStyle w:val="BulletParaNiv1"/>
              <w:numPr>
                <w:ilvl w:val="0"/>
                <w:numId w:val="0"/>
              </w:numPr>
              <w:ind w:left="1080"/>
              <w:rPr>
                <w:rFonts w:ascii="Arial" w:hAnsi="Arial" w:cs="Arial"/>
                <w:sz w:val="18"/>
                <w:szCs w:val="18"/>
              </w:rPr>
            </w:pPr>
          </w:p>
          <w:p w14:paraId="3263AF68" w14:textId="77777777" w:rsidR="00C24909" w:rsidRPr="00DA0A47" w:rsidRDefault="00C24909" w:rsidP="00C24909">
            <w:pPr>
              <w:pStyle w:val="BulletParaNiv1"/>
              <w:numPr>
                <w:ilvl w:val="0"/>
                <w:numId w:val="0"/>
              </w:numPr>
              <w:ind w:left="1080"/>
              <w:rPr>
                <w:rFonts w:ascii="Arial" w:hAnsi="Arial" w:cs="Arial"/>
                <w:sz w:val="18"/>
                <w:szCs w:val="18"/>
              </w:rPr>
            </w:pPr>
          </w:p>
          <w:p w14:paraId="6642213E" w14:textId="77777777" w:rsidR="00C24909" w:rsidRPr="00DA0A47" w:rsidRDefault="00C24909" w:rsidP="00C24909">
            <w:pPr>
              <w:pStyle w:val="BulletParaNiv1"/>
              <w:numPr>
                <w:ilvl w:val="0"/>
                <w:numId w:val="0"/>
              </w:numPr>
              <w:ind w:left="1080"/>
              <w:rPr>
                <w:rFonts w:ascii="Arial" w:hAnsi="Arial" w:cs="Arial"/>
                <w:sz w:val="18"/>
                <w:szCs w:val="18"/>
              </w:rPr>
            </w:pPr>
          </w:p>
          <w:p w14:paraId="799B1DDD" w14:textId="77777777" w:rsidR="00C24909" w:rsidRPr="00DA0A47" w:rsidRDefault="00C24909" w:rsidP="00C24909">
            <w:pPr>
              <w:pStyle w:val="BulletParaNiv1"/>
              <w:numPr>
                <w:ilvl w:val="0"/>
                <w:numId w:val="0"/>
              </w:numPr>
              <w:ind w:left="1080"/>
              <w:rPr>
                <w:rFonts w:ascii="Arial" w:hAnsi="Arial" w:cs="Arial"/>
                <w:sz w:val="18"/>
                <w:szCs w:val="18"/>
              </w:rPr>
            </w:pPr>
          </w:p>
          <w:p w14:paraId="750E7D96" w14:textId="77777777" w:rsidR="00C24909" w:rsidRPr="00DA0A47" w:rsidRDefault="00C24909" w:rsidP="00C24909">
            <w:pPr>
              <w:pStyle w:val="BulletParaNiv1"/>
              <w:numPr>
                <w:ilvl w:val="0"/>
                <w:numId w:val="0"/>
              </w:numPr>
              <w:ind w:left="1080"/>
              <w:rPr>
                <w:rFonts w:ascii="Arial" w:hAnsi="Arial" w:cs="Arial"/>
                <w:sz w:val="18"/>
                <w:szCs w:val="18"/>
              </w:rPr>
            </w:pPr>
          </w:p>
          <w:p w14:paraId="1A41DEAC" w14:textId="77777777" w:rsidR="009218F9" w:rsidRDefault="009218F9" w:rsidP="00A44690">
            <w:pPr>
              <w:pStyle w:val="Default"/>
              <w:rPr>
                <w:sz w:val="20"/>
                <w:szCs w:val="20"/>
                <w:lang w:val="nl-BE"/>
              </w:rPr>
            </w:pPr>
          </w:p>
          <w:p w14:paraId="0E5776B3" w14:textId="77777777" w:rsidR="00D93968" w:rsidRDefault="00D93968" w:rsidP="00A44690">
            <w:pPr>
              <w:pStyle w:val="Default"/>
              <w:rPr>
                <w:sz w:val="20"/>
                <w:szCs w:val="20"/>
                <w:lang w:val="nl-BE"/>
              </w:rPr>
            </w:pPr>
          </w:p>
          <w:p w14:paraId="62F7884F" w14:textId="77777777" w:rsidR="00D93968" w:rsidRPr="00DA0A47" w:rsidRDefault="00D93968" w:rsidP="00A44690">
            <w:pPr>
              <w:pStyle w:val="Default"/>
              <w:rPr>
                <w:sz w:val="20"/>
                <w:szCs w:val="20"/>
                <w:lang w:val="nl-BE"/>
              </w:rPr>
            </w:pPr>
          </w:p>
        </w:tc>
      </w:tr>
      <w:tr w:rsidR="009218F9" w:rsidRPr="00DA0A47" w14:paraId="020CCA3F" w14:textId="77777777" w:rsidTr="00A70782">
        <w:trPr>
          <w:cantSplit/>
        </w:trPr>
        <w:tc>
          <w:tcPr>
            <w:tcW w:w="14170" w:type="dxa"/>
            <w:gridSpan w:val="7"/>
            <w:tcBorders>
              <w:top w:val="single" w:sz="4" w:space="0" w:color="auto"/>
            </w:tcBorders>
            <w:shd w:val="clear" w:color="auto" w:fill="auto"/>
          </w:tcPr>
          <w:tbl>
            <w:tblPr>
              <w:tblStyle w:val="TableGrid"/>
              <w:tblpPr w:leftFromText="141" w:rightFromText="141" w:vertAnchor="text" w:horzAnchor="margin" w:tblpY="-15"/>
              <w:tblW w:w="15314" w:type="dxa"/>
              <w:tblLayout w:type="fixed"/>
              <w:tblLook w:val="04A0" w:firstRow="1" w:lastRow="0" w:firstColumn="1" w:lastColumn="0" w:noHBand="0" w:noVBand="1"/>
            </w:tblPr>
            <w:tblGrid>
              <w:gridCol w:w="740"/>
              <w:gridCol w:w="4253"/>
              <w:gridCol w:w="3687"/>
              <w:gridCol w:w="1417"/>
              <w:gridCol w:w="993"/>
              <w:gridCol w:w="992"/>
              <w:gridCol w:w="3232"/>
            </w:tblGrid>
            <w:tr w:rsidR="009218F9" w:rsidRPr="00DA0A47" w14:paraId="25EC3C63" w14:textId="77777777" w:rsidTr="009218F9">
              <w:trPr>
                <w:cantSplit/>
                <w:tblHeader/>
              </w:trPr>
              <w:tc>
                <w:tcPr>
                  <w:tcW w:w="740" w:type="dxa"/>
                  <w:tcBorders>
                    <w:bottom w:val="single" w:sz="4" w:space="0" w:color="auto"/>
                  </w:tcBorders>
                  <w:shd w:val="clear" w:color="auto" w:fill="FFFF66"/>
                </w:tcPr>
                <w:p w14:paraId="0E5EF9BB" w14:textId="77777777" w:rsidR="009218F9" w:rsidRPr="00DA0A47" w:rsidRDefault="009218F9" w:rsidP="009218F9">
                  <w:pPr>
                    <w:pStyle w:val="Par1"/>
                    <w:jc w:val="center"/>
                    <w:rPr>
                      <w:b/>
                    </w:rPr>
                  </w:pPr>
                  <w:r w:rsidRPr="00DA0A47">
                    <w:lastRenderedPageBreak/>
                    <w:t>Nr</w:t>
                  </w:r>
                </w:p>
              </w:tc>
              <w:tc>
                <w:tcPr>
                  <w:tcW w:w="4253" w:type="dxa"/>
                  <w:tcBorders>
                    <w:bottom w:val="single" w:sz="4" w:space="0" w:color="auto"/>
                  </w:tcBorders>
                  <w:shd w:val="clear" w:color="auto" w:fill="FFFF66"/>
                </w:tcPr>
                <w:p w14:paraId="6C9F3EBE" w14:textId="77777777" w:rsidR="009218F9" w:rsidRPr="00DA0A47" w:rsidRDefault="009218F9" w:rsidP="009218F9">
                  <w:pPr>
                    <w:pStyle w:val="Par1"/>
                    <w:jc w:val="center"/>
                  </w:pPr>
                  <w:proofErr w:type="gramStart"/>
                  <w:r w:rsidRPr="00DA0A47">
                    <w:rPr>
                      <w:b/>
                    </w:rPr>
                    <w:t>Activiteiten /</w:t>
                  </w:r>
                  <w:proofErr w:type="gramEnd"/>
                  <w:r w:rsidRPr="00DA0A47">
                    <w:rPr>
                      <w:b/>
                    </w:rPr>
                    <w:t xml:space="preserve"> </w:t>
                  </w:r>
                  <w:r w:rsidRPr="00DA0A47">
                    <w:t>Opdrachten</w:t>
                  </w:r>
                </w:p>
                <w:p w14:paraId="3436E7A0" w14:textId="77777777" w:rsidR="009218F9" w:rsidRPr="00DA0A47" w:rsidRDefault="009218F9" w:rsidP="009218F9">
                  <w:pPr>
                    <w:pStyle w:val="Par1"/>
                    <w:jc w:val="center"/>
                    <w:rPr>
                      <w:b/>
                    </w:rPr>
                  </w:pPr>
                </w:p>
              </w:tc>
              <w:tc>
                <w:tcPr>
                  <w:tcW w:w="3687" w:type="dxa"/>
                  <w:tcBorders>
                    <w:bottom w:val="single" w:sz="4" w:space="0" w:color="auto"/>
                  </w:tcBorders>
                  <w:shd w:val="clear" w:color="auto" w:fill="FFFF66"/>
                </w:tcPr>
                <w:p w14:paraId="3960AE7B" w14:textId="77777777" w:rsidR="009218F9" w:rsidRPr="00DA0A47" w:rsidRDefault="009218F9" w:rsidP="009218F9">
                  <w:pPr>
                    <w:pStyle w:val="Par1"/>
                    <w:jc w:val="center"/>
                  </w:pPr>
                  <w:r w:rsidRPr="00DA0A47">
                    <w:rPr>
                      <w:b/>
                    </w:rPr>
                    <w:t>Middelen</w:t>
                  </w:r>
                </w:p>
                <w:p w14:paraId="4D1277DB" w14:textId="77777777" w:rsidR="009218F9" w:rsidRPr="00DA0A47" w:rsidRDefault="009218F9" w:rsidP="009218F9">
                  <w:pPr>
                    <w:pStyle w:val="Par1"/>
                    <w:jc w:val="center"/>
                    <w:rPr>
                      <w:b/>
                    </w:rPr>
                  </w:pPr>
                  <w:r w:rsidRPr="00DA0A47">
                    <w:t>(Mat, Pers, Fin)</w:t>
                  </w:r>
                </w:p>
              </w:tc>
              <w:tc>
                <w:tcPr>
                  <w:tcW w:w="1417" w:type="dxa"/>
                  <w:tcBorders>
                    <w:bottom w:val="single" w:sz="4" w:space="0" w:color="auto"/>
                  </w:tcBorders>
                  <w:shd w:val="clear" w:color="auto" w:fill="FFFF66"/>
                </w:tcPr>
                <w:p w14:paraId="588CD7DC" w14:textId="77777777" w:rsidR="009218F9" w:rsidRPr="00DA0A47" w:rsidRDefault="009218F9" w:rsidP="009218F9">
                  <w:pPr>
                    <w:pStyle w:val="Par1"/>
                    <w:jc w:val="center"/>
                  </w:pPr>
                  <w:r w:rsidRPr="00DA0A47">
                    <w:rPr>
                      <w:b/>
                    </w:rPr>
                    <w:t>NLT</w:t>
                  </w:r>
                </w:p>
              </w:tc>
              <w:tc>
                <w:tcPr>
                  <w:tcW w:w="993" w:type="dxa"/>
                  <w:tcBorders>
                    <w:bottom w:val="single" w:sz="4" w:space="0" w:color="auto"/>
                  </w:tcBorders>
                  <w:shd w:val="clear" w:color="auto" w:fill="FFFF66"/>
                </w:tcPr>
                <w:p w14:paraId="2E4201D1" w14:textId="77777777" w:rsidR="009218F9" w:rsidRPr="00DA0A47" w:rsidRDefault="009218F9" w:rsidP="009218F9">
                  <w:pPr>
                    <w:pStyle w:val="Par1"/>
                    <w:jc w:val="center"/>
                    <w:rPr>
                      <w:b/>
                    </w:rPr>
                  </w:pPr>
                  <w:r w:rsidRPr="00DA0A47">
                    <w:rPr>
                      <w:b/>
                    </w:rPr>
                    <w:t>POC</w:t>
                  </w:r>
                </w:p>
              </w:tc>
              <w:tc>
                <w:tcPr>
                  <w:tcW w:w="992" w:type="dxa"/>
                  <w:tcBorders>
                    <w:bottom w:val="single" w:sz="4" w:space="0" w:color="auto"/>
                  </w:tcBorders>
                  <w:shd w:val="clear" w:color="auto" w:fill="CCFFFF"/>
                </w:tcPr>
                <w:p w14:paraId="354C822C" w14:textId="77777777" w:rsidR="009218F9" w:rsidRPr="00DA0A47" w:rsidRDefault="009218F9" w:rsidP="009218F9">
                  <w:pPr>
                    <w:pStyle w:val="Par1"/>
                    <w:jc w:val="center"/>
                    <w:rPr>
                      <w:b/>
                    </w:rPr>
                  </w:pPr>
                  <w:r w:rsidRPr="00DA0A47">
                    <w:rPr>
                      <w:b/>
                    </w:rPr>
                    <w:t>Status</w:t>
                  </w:r>
                </w:p>
              </w:tc>
              <w:tc>
                <w:tcPr>
                  <w:tcW w:w="3232" w:type="dxa"/>
                  <w:tcBorders>
                    <w:bottom w:val="single" w:sz="4" w:space="0" w:color="auto"/>
                  </w:tcBorders>
                  <w:shd w:val="clear" w:color="auto" w:fill="FFFF66"/>
                </w:tcPr>
                <w:p w14:paraId="532AA441" w14:textId="77777777" w:rsidR="009218F9" w:rsidRPr="00DA0A47" w:rsidRDefault="009218F9" w:rsidP="009218F9">
                  <w:pPr>
                    <w:pStyle w:val="Par1"/>
                    <w:jc w:val="center"/>
                    <w:rPr>
                      <w:b/>
                    </w:rPr>
                  </w:pPr>
                  <w:r w:rsidRPr="00DA0A47">
                    <w:rPr>
                      <w:b/>
                    </w:rPr>
                    <w:t>Verduidelijking status</w:t>
                  </w:r>
                </w:p>
              </w:tc>
            </w:tr>
          </w:tbl>
          <w:p w14:paraId="72D57595" w14:textId="77777777" w:rsidR="009218F9" w:rsidRPr="00DA0A47" w:rsidRDefault="009218F9" w:rsidP="00A44690">
            <w:pPr>
              <w:pStyle w:val="Par1"/>
              <w:jc w:val="center"/>
              <w:rPr>
                <w:b/>
              </w:rPr>
            </w:pPr>
          </w:p>
        </w:tc>
      </w:tr>
      <w:tr w:rsidR="00A44690" w:rsidRPr="00DA0A47" w14:paraId="7E2075AA" w14:textId="77777777" w:rsidTr="00A70782">
        <w:trPr>
          <w:cantSplit/>
        </w:trPr>
        <w:tc>
          <w:tcPr>
            <w:tcW w:w="14170" w:type="dxa"/>
            <w:gridSpan w:val="7"/>
            <w:tcBorders>
              <w:top w:val="single" w:sz="4" w:space="0" w:color="auto"/>
            </w:tcBorders>
            <w:shd w:val="clear" w:color="auto" w:fill="auto"/>
          </w:tcPr>
          <w:p w14:paraId="3FB782C4" w14:textId="29BD9DB9" w:rsidR="00A44690" w:rsidRPr="00DA0A47" w:rsidRDefault="00A44690" w:rsidP="00A44690">
            <w:pPr>
              <w:pStyle w:val="Par1"/>
              <w:jc w:val="center"/>
              <w:rPr>
                <w:b/>
              </w:rPr>
            </w:pPr>
            <w:r w:rsidRPr="00DA0A47">
              <w:rPr>
                <w:b/>
              </w:rPr>
              <w:t xml:space="preserve">21-MR-01 </w:t>
            </w:r>
            <w:r w:rsidR="00D93968" w:rsidRPr="00DA0A47">
              <w:rPr>
                <w:b/>
                <w:bCs/>
                <w:sz w:val="24"/>
                <w:szCs w:val="24"/>
              </w:rPr>
              <w:t>–</w:t>
            </w:r>
            <w:r w:rsidR="00D93968">
              <w:rPr>
                <w:b/>
                <w:bCs/>
                <w:sz w:val="24"/>
                <w:szCs w:val="24"/>
              </w:rPr>
              <w:t xml:space="preserve"> </w:t>
            </w:r>
            <w:r w:rsidRPr="00DA0A47">
              <w:rPr>
                <w:b/>
              </w:rPr>
              <w:t>Brandveiligheid</w:t>
            </w:r>
          </w:p>
        </w:tc>
      </w:tr>
      <w:tr w:rsidR="00A44690" w:rsidRPr="00DA0A47" w14:paraId="37A5B32E" w14:textId="77777777" w:rsidTr="00A70782">
        <w:trPr>
          <w:cantSplit/>
        </w:trPr>
        <w:tc>
          <w:tcPr>
            <w:tcW w:w="710" w:type="dxa"/>
            <w:tcBorders>
              <w:top w:val="nil"/>
            </w:tcBorders>
            <w:shd w:val="clear" w:color="auto" w:fill="FFC000"/>
            <w:vAlign w:val="center"/>
          </w:tcPr>
          <w:p w14:paraId="3E4EF125" w14:textId="77777777" w:rsidR="00A44690" w:rsidRPr="00DA0A47" w:rsidRDefault="00A44690" w:rsidP="00D93968">
            <w:pPr>
              <w:pStyle w:val="Par1"/>
              <w:jc w:val="center"/>
            </w:pPr>
            <w:r w:rsidRPr="00DA0A47">
              <w:t>1</w:t>
            </w:r>
          </w:p>
        </w:tc>
        <w:tc>
          <w:tcPr>
            <w:tcW w:w="4255" w:type="dxa"/>
            <w:tcBorders>
              <w:top w:val="nil"/>
            </w:tcBorders>
            <w:shd w:val="clear" w:color="auto" w:fill="FFC000"/>
            <w:vAlign w:val="center"/>
          </w:tcPr>
          <w:p w14:paraId="7585F1FA" w14:textId="77777777" w:rsidR="00A44690" w:rsidRPr="00DA0A47" w:rsidRDefault="00A44690" w:rsidP="00D93968">
            <w:pPr>
              <w:pStyle w:val="Par1"/>
              <w:jc w:val="center"/>
              <w:rPr>
                <w:rFonts w:eastAsia="Times-Roman"/>
                <w:color w:val="000000"/>
                <w:kern w:val="24"/>
              </w:rPr>
            </w:pPr>
            <w:r w:rsidRPr="00DA0A47">
              <w:rPr>
                <w:rFonts w:eastAsia="Times-Roman"/>
                <w:color w:val="000000"/>
                <w:kern w:val="24"/>
              </w:rPr>
              <w:t>Informeren</w:t>
            </w:r>
          </w:p>
        </w:tc>
        <w:tc>
          <w:tcPr>
            <w:tcW w:w="3686" w:type="dxa"/>
            <w:tcBorders>
              <w:top w:val="nil"/>
            </w:tcBorders>
            <w:shd w:val="clear" w:color="auto" w:fill="FFC000"/>
            <w:vAlign w:val="center"/>
          </w:tcPr>
          <w:p w14:paraId="2EA10659" w14:textId="77777777" w:rsidR="00A44690" w:rsidRPr="00DA0A47" w:rsidRDefault="00A44690" w:rsidP="00D93968">
            <w:pPr>
              <w:pStyle w:val="Par1"/>
              <w:jc w:val="center"/>
            </w:pPr>
          </w:p>
        </w:tc>
        <w:tc>
          <w:tcPr>
            <w:tcW w:w="1418" w:type="dxa"/>
            <w:tcBorders>
              <w:top w:val="nil"/>
            </w:tcBorders>
            <w:shd w:val="clear" w:color="auto" w:fill="FFC000"/>
            <w:vAlign w:val="center"/>
          </w:tcPr>
          <w:p w14:paraId="727D47FD" w14:textId="7DE00E5B" w:rsidR="00A44690" w:rsidRPr="00DA0A47" w:rsidRDefault="00A44690" w:rsidP="00D93968">
            <w:pPr>
              <w:pStyle w:val="Par1"/>
              <w:jc w:val="center"/>
            </w:pPr>
            <w:r w:rsidRPr="00DA0A47">
              <w:t>3</w:t>
            </w:r>
            <w:r w:rsidR="00DD41F7" w:rsidRPr="00DA0A47">
              <w:t>0Jun</w:t>
            </w:r>
            <w:r w:rsidR="00FA0248" w:rsidRPr="00DA0A47">
              <w:t>2</w:t>
            </w:r>
            <w:ins w:id="23" w:author="Michael Serra" w:date="2026-06-01T11:21:00Z" w16du:dateUtc="2026-06-01T09:21:00Z">
              <w:r w:rsidR="00F77F78">
                <w:t>6</w:t>
              </w:r>
            </w:ins>
            <w:del w:id="24" w:author="Michael Serra" w:date="2026-06-01T11:21:00Z" w16du:dateUtc="2026-06-01T09:21:00Z">
              <w:r w:rsidR="00FA0248" w:rsidRPr="00DA0A47" w:rsidDel="00F77F78">
                <w:delText>5</w:delText>
              </w:r>
            </w:del>
          </w:p>
        </w:tc>
        <w:tc>
          <w:tcPr>
            <w:tcW w:w="992" w:type="dxa"/>
            <w:tcBorders>
              <w:top w:val="nil"/>
              <w:bottom w:val="single" w:sz="4" w:space="0" w:color="auto"/>
            </w:tcBorders>
            <w:shd w:val="clear" w:color="auto" w:fill="FFC000"/>
            <w:vAlign w:val="center"/>
          </w:tcPr>
          <w:p w14:paraId="4B3FB5F0" w14:textId="77777777" w:rsidR="00A44690" w:rsidRPr="00DA0A47" w:rsidRDefault="00A44690" w:rsidP="00D93968">
            <w:pPr>
              <w:pStyle w:val="Par1"/>
              <w:jc w:val="center"/>
            </w:pPr>
          </w:p>
        </w:tc>
        <w:tc>
          <w:tcPr>
            <w:tcW w:w="992" w:type="dxa"/>
            <w:tcBorders>
              <w:top w:val="nil"/>
            </w:tcBorders>
            <w:shd w:val="clear" w:color="auto" w:fill="FFC000"/>
            <w:vAlign w:val="center"/>
          </w:tcPr>
          <w:p w14:paraId="663389EF" w14:textId="77777777" w:rsidR="00A44690" w:rsidRPr="00DA0A47" w:rsidRDefault="00A44690" w:rsidP="00D93968">
            <w:pPr>
              <w:pStyle w:val="Par1"/>
              <w:jc w:val="center"/>
            </w:pPr>
          </w:p>
        </w:tc>
        <w:tc>
          <w:tcPr>
            <w:tcW w:w="2117" w:type="dxa"/>
            <w:tcBorders>
              <w:top w:val="nil"/>
            </w:tcBorders>
            <w:shd w:val="clear" w:color="auto" w:fill="FFC000"/>
            <w:vAlign w:val="center"/>
          </w:tcPr>
          <w:p w14:paraId="623F762E" w14:textId="77777777" w:rsidR="00A44690" w:rsidRPr="00DA0A47" w:rsidRDefault="00A44690" w:rsidP="00D93968">
            <w:pPr>
              <w:pStyle w:val="Default"/>
              <w:jc w:val="center"/>
              <w:rPr>
                <w:sz w:val="20"/>
                <w:szCs w:val="20"/>
                <w:lang w:val="nl-BE"/>
              </w:rPr>
            </w:pPr>
            <w:r w:rsidRPr="00DA0A47">
              <w:rPr>
                <w:sz w:val="20"/>
                <w:szCs w:val="20"/>
                <w:lang w:val="nl-BE"/>
              </w:rPr>
              <w:t>Volgens richtlijnen</w:t>
            </w:r>
          </w:p>
        </w:tc>
      </w:tr>
      <w:tr w:rsidR="00A44690" w:rsidRPr="00DA0A47" w14:paraId="35EC6252" w14:textId="77777777" w:rsidTr="00A70782">
        <w:trPr>
          <w:cantSplit/>
        </w:trPr>
        <w:tc>
          <w:tcPr>
            <w:tcW w:w="710" w:type="dxa"/>
            <w:tcBorders>
              <w:top w:val="nil"/>
            </w:tcBorders>
            <w:shd w:val="clear" w:color="auto" w:fill="FFC000"/>
            <w:vAlign w:val="center"/>
          </w:tcPr>
          <w:p w14:paraId="6AD7B7D6" w14:textId="77777777" w:rsidR="00A44690" w:rsidRPr="00DA0A47" w:rsidRDefault="00A44690" w:rsidP="00D93968">
            <w:pPr>
              <w:pStyle w:val="Par1"/>
              <w:jc w:val="center"/>
            </w:pPr>
            <w:r w:rsidRPr="00DA0A47">
              <w:t>2</w:t>
            </w:r>
          </w:p>
        </w:tc>
        <w:tc>
          <w:tcPr>
            <w:tcW w:w="4255" w:type="dxa"/>
            <w:tcBorders>
              <w:top w:val="nil"/>
            </w:tcBorders>
            <w:shd w:val="clear" w:color="auto" w:fill="FFC000"/>
            <w:vAlign w:val="center"/>
          </w:tcPr>
          <w:p w14:paraId="70B47B8F" w14:textId="77777777" w:rsidR="00A44690" w:rsidRPr="00DA0A47" w:rsidRDefault="00A44690" w:rsidP="00D93968">
            <w:pPr>
              <w:pStyle w:val="Par1"/>
              <w:jc w:val="center"/>
              <w:rPr>
                <w:rFonts w:eastAsia="Times-Roman"/>
                <w:color w:val="000000"/>
                <w:kern w:val="24"/>
              </w:rPr>
            </w:pPr>
            <w:r w:rsidRPr="00DA0A47">
              <w:rPr>
                <w:rFonts w:eastAsia="Times-Roman"/>
                <w:color w:val="000000"/>
                <w:kern w:val="24"/>
              </w:rPr>
              <w:t>Inventarisatie van de problematiek</w:t>
            </w:r>
          </w:p>
        </w:tc>
        <w:tc>
          <w:tcPr>
            <w:tcW w:w="3686" w:type="dxa"/>
            <w:tcBorders>
              <w:top w:val="nil"/>
            </w:tcBorders>
            <w:shd w:val="clear" w:color="auto" w:fill="FFC000"/>
            <w:vAlign w:val="center"/>
          </w:tcPr>
          <w:p w14:paraId="56F50FAA" w14:textId="77777777" w:rsidR="00A44690" w:rsidRPr="00DA0A47" w:rsidRDefault="00A44690" w:rsidP="00D93968">
            <w:pPr>
              <w:pStyle w:val="Par1"/>
              <w:jc w:val="center"/>
            </w:pPr>
          </w:p>
        </w:tc>
        <w:tc>
          <w:tcPr>
            <w:tcW w:w="1418" w:type="dxa"/>
            <w:tcBorders>
              <w:top w:val="nil"/>
            </w:tcBorders>
            <w:shd w:val="clear" w:color="auto" w:fill="FFC000"/>
            <w:vAlign w:val="center"/>
          </w:tcPr>
          <w:p w14:paraId="1266CA32" w14:textId="5120B116" w:rsidR="00A44690" w:rsidRPr="00DA0A47" w:rsidRDefault="00A44690" w:rsidP="00D93968">
            <w:pPr>
              <w:pStyle w:val="Par1"/>
              <w:jc w:val="center"/>
            </w:pPr>
            <w:r w:rsidRPr="00DA0A47">
              <w:t>3</w:t>
            </w:r>
            <w:r w:rsidR="00DD41F7" w:rsidRPr="00DA0A47">
              <w:t>0Jun</w:t>
            </w:r>
            <w:r w:rsidR="00FA0248" w:rsidRPr="00DA0A47">
              <w:t>2</w:t>
            </w:r>
            <w:ins w:id="25" w:author="Michael Serra" w:date="2026-06-01T11:21:00Z" w16du:dateUtc="2026-06-01T09:21:00Z">
              <w:r w:rsidR="00F77F78">
                <w:t>6</w:t>
              </w:r>
            </w:ins>
            <w:del w:id="26" w:author="Michael Serra" w:date="2026-06-01T11:21:00Z" w16du:dateUtc="2026-06-01T09:21:00Z">
              <w:r w:rsidR="00FA0248" w:rsidRPr="00DA0A47" w:rsidDel="00F77F78">
                <w:delText>5</w:delText>
              </w:r>
            </w:del>
          </w:p>
        </w:tc>
        <w:tc>
          <w:tcPr>
            <w:tcW w:w="992" w:type="dxa"/>
            <w:tcBorders>
              <w:top w:val="nil"/>
              <w:bottom w:val="single" w:sz="4" w:space="0" w:color="auto"/>
            </w:tcBorders>
            <w:shd w:val="clear" w:color="auto" w:fill="FFC000"/>
            <w:vAlign w:val="center"/>
          </w:tcPr>
          <w:p w14:paraId="0C67A70D" w14:textId="77777777" w:rsidR="00A44690" w:rsidRPr="00DA0A47" w:rsidRDefault="00A44690" w:rsidP="00D93968">
            <w:pPr>
              <w:pStyle w:val="Par1"/>
              <w:jc w:val="center"/>
            </w:pPr>
          </w:p>
        </w:tc>
        <w:tc>
          <w:tcPr>
            <w:tcW w:w="992" w:type="dxa"/>
            <w:tcBorders>
              <w:top w:val="nil"/>
            </w:tcBorders>
            <w:shd w:val="clear" w:color="auto" w:fill="FFC000"/>
            <w:vAlign w:val="center"/>
          </w:tcPr>
          <w:p w14:paraId="7F804AC0" w14:textId="77777777" w:rsidR="00A44690" w:rsidRPr="00DA0A47" w:rsidRDefault="00A44690" w:rsidP="00D93968">
            <w:pPr>
              <w:pStyle w:val="Par1"/>
              <w:jc w:val="center"/>
            </w:pPr>
          </w:p>
        </w:tc>
        <w:tc>
          <w:tcPr>
            <w:tcW w:w="2117" w:type="dxa"/>
            <w:tcBorders>
              <w:top w:val="nil"/>
            </w:tcBorders>
            <w:shd w:val="clear" w:color="auto" w:fill="FFC000"/>
            <w:vAlign w:val="center"/>
          </w:tcPr>
          <w:p w14:paraId="77C0AE51" w14:textId="77777777" w:rsidR="00A44690" w:rsidRPr="00DA0A47" w:rsidRDefault="00A44690" w:rsidP="00D93968">
            <w:pPr>
              <w:pStyle w:val="Default"/>
              <w:jc w:val="center"/>
              <w:rPr>
                <w:sz w:val="20"/>
                <w:szCs w:val="20"/>
                <w:lang w:val="nl-BE"/>
              </w:rPr>
            </w:pPr>
            <w:r w:rsidRPr="00DA0A47">
              <w:rPr>
                <w:sz w:val="20"/>
                <w:szCs w:val="20"/>
                <w:lang w:val="nl-BE"/>
              </w:rPr>
              <w:t>Opvolgen - jaarlijks</w:t>
            </w:r>
          </w:p>
        </w:tc>
      </w:tr>
      <w:tr w:rsidR="00A44690" w:rsidRPr="00CD1C81" w14:paraId="7B50C596" w14:textId="77777777" w:rsidTr="00A70782">
        <w:trPr>
          <w:cantSplit/>
        </w:trPr>
        <w:tc>
          <w:tcPr>
            <w:tcW w:w="710" w:type="dxa"/>
            <w:tcBorders>
              <w:top w:val="nil"/>
            </w:tcBorders>
            <w:shd w:val="clear" w:color="auto" w:fill="FFC000"/>
            <w:vAlign w:val="center"/>
          </w:tcPr>
          <w:p w14:paraId="4884B83C" w14:textId="77777777" w:rsidR="00A44690" w:rsidRPr="00DA0A47" w:rsidRDefault="00A44690" w:rsidP="00D93968">
            <w:pPr>
              <w:pStyle w:val="Par1"/>
              <w:jc w:val="center"/>
            </w:pPr>
            <w:r w:rsidRPr="00DA0A47">
              <w:t>3</w:t>
            </w:r>
          </w:p>
        </w:tc>
        <w:tc>
          <w:tcPr>
            <w:tcW w:w="4255" w:type="dxa"/>
            <w:tcBorders>
              <w:top w:val="nil"/>
            </w:tcBorders>
            <w:shd w:val="clear" w:color="auto" w:fill="FFC000"/>
            <w:vAlign w:val="center"/>
          </w:tcPr>
          <w:p w14:paraId="269CA479" w14:textId="77777777" w:rsidR="00A44690" w:rsidRPr="00DA0A47" w:rsidRDefault="00A44690" w:rsidP="00D93968">
            <w:pPr>
              <w:pStyle w:val="Par1"/>
              <w:jc w:val="center"/>
              <w:rPr>
                <w:rFonts w:eastAsia="Times-Roman"/>
                <w:color w:val="000000"/>
                <w:kern w:val="24"/>
                <w:sz w:val="16"/>
                <w:szCs w:val="16"/>
              </w:rPr>
            </w:pPr>
            <w:r w:rsidRPr="00DA0A47">
              <w:rPr>
                <w:rFonts w:eastAsia="Times-Roman"/>
                <w:color w:val="000000"/>
                <w:kern w:val="24"/>
                <w:sz w:val="16"/>
                <w:szCs w:val="16"/>
              </w:rPr>
              <w:t>Implementatie van de nieuwe werkwijze</w:t>
            </w:r>
          </w:p>
        </w:tc>
        <w:tc>
          <w:tcPr>
            <w:tcW w:w="3686" w:type="dxa"/>
            <w:tcBorders>
              <w:top w:val="nil"/>
            </w:tcBorders>
            <w:shd w:val="clear" w:color="auto" w:fill="FFC000"/>
            <w:vAlign w:val="center"/>
          </w:tcPr>
          <w:p w14:paraId="625E8528" w14:textId="0F80EB09" w:rsidR="00B12E67" w:rsidRPr="00DA0A47" w:rsidRDefault="00B6072B" w:rsidP="00D93968">
            <w:pPr>
              <w:pStyle w:val="Par1"/>
              <w:jc w:val="center"/>
              <w:rPr>
                <w:sz w:val="16"/>
                <w:szCs w:val="16"/>
              </w:rPr>
            </w:pPr>
            <w:r w:rsidRPr="002D25B1">
              <w:rPr>
                <w:sz w:val="16"/>
                <w:szCs w:val="16"/>
                <w:highlight w:val="green"/>
              </w:rPr>
              <w:t>Periodieke RTECH-vergaderingen</w:t>
            </w:r>
          </w:p>
          <w:p w14:paraId="3B53A91E" w14:textId="5FC56B85" w:rsidR="00B6072B" w:rsidRPr="00DA0A47" w:rsidRDefault="00B6072B" w:rsidP="00D93968">
            <w:pPr>
              <w:pStyle w:val="Par1"/>
              <w:jc w:val="center"/>
              <w:rPr>
                <w:sz w:val="16"/>
                <w:szCs w:val="16"/>
              </w:rPr>
            </w:pPr>
            <w:r w:rsidRPr="00DA0A47">
              <w:rPr>
                <w:sz w:val="16"/>
                <w:szCs w:val="16"/>
              </w:rPr>
              <w:t>Het dossier INP opsplitsen en brand in het bijzonder aanpakken als prioriteit</w:t>
            </w:r>
          </w:p>
          <w:p w14:paraId="7E52D86D" w14:textId="77777777" w:rsidR="00B6072B" w:rsidRPr="00DA0A47" w:rsidRDefault="00B6072B" w:rsidP="00D93968">
            <w:pPr>
              <w:pStyle w:val="Par1"/>
              <w:jc w:val="center"/>
              <w:rPr>
                <w:sz w:val="16"/>
                <w:szCs w:val="16"/>
              </w:rPr>
            </w:pPr>
            <w:r w:rsidRPr="00DA0A47">
              <w:rPr>
                <w:sz w:val="16"/>
                <w:szCs w:val="16"/>
              </w:rPr>
              <w:t>Interventie dossiers verschillende gebouwen onder het Bn via DeptMan initiëren. Vb Interventiedossier via PRIMA</w:t>
            </w:r>
          </w:p>
          <w:p w14:paraId="2D5A3A7B" w14:textId="35A097A9" w:rsidR="00B6072B" w:rsidRPr="00DA0A47" w:rsidRDefault="00B6072B" w:rsidP="00D93968">
            <w:pPr>
              <w:pStyle w:val="Par1"/>
              <w:jc w:val="center"/>
              <w:rPr>
                <w:sz w:val="16"/>
                <w:szCs w:val="16"/>
              </w:rPr>
            </w:pPr>
            <w:r w:rsidRPr="00DA0A47">
              <w:rPr>
                <w:sz w:val="16"/>
                <w:szCs w:val="16"/>
              </w:rPr>
              <w:t>Periodieke controle van bestrijdingsmiddelen coördineren en opvoeren</w:t>
            </w:r>
          </w:p>
          <w:p w14:paraId="65BEAB88" w14:textId="33BAB073" w:rsidR="00B6072B" w:rsidRPr="00DA0A47" w:rsidRDefault="00B6072B" w:rsidP="00D93968">
            <w:pPr>
              <w:pStyle w:val="Par1"/>
              <w:jc w:val="center"/>
              <w:rPr>
                <w:sz w:val="16"/>
                <w:szCs w:val="16"/>
              </w:rPr>
            </w:pPr>
            <w:r w:rsidRPr="00DA0A47">
              <w:rPr>
                <w:sz w:val="16"/>
                <w:szCs w:val="16"/>
              </w:rPr>
              <w:t>Extra training en oefeningen voorzien</w:t>
            </w:r>
          </w:p>
          <w:p w14:paraId="7C625391" w14:textId="5346B877" w:rsidR="00B6072B" w:rsidRPr="00DA0A47" w:rsidRDefault="00B6072B" w:rsidP="00D93968">
            <w:pPr>
              <w:pStyle w:val="Par1"/>
              <w:jc w:val="center"/>
              <w:rPr>
                <w:sz w:val="16"/>
                <w:szCs w:val="16"/>
              </w:rPr>
            </w:pPr>
            <w:r w:rsidRPr="002D25B1">
              <w:rPr>
                <w:sz w:val="16"/>
                <w:szCs w:val="16"/>
                <w:highlight w:val="green"/>
              </w:rPr>
              <w:t>Implementatie van het NWO-EVAC</w:t>
            </w:r>
          </w:p>
        </w:tc>
        <w:tc>
          <w:tcPr>
            <w:tcW w:w="1418" w:type="dxa"/>
            <w:tcBorders>
              <w:top w:val="nil"/>
            </w:tcBorders>
            <w:shd w:val="clear" w:color="auto" w:fill="FFC000"/>
            <w:vAlign w:val="center"/>
          </w:tcPr>
          <w:p w14:paraId="632CEDCA" w14:textId="0A6E1A34" w:rsidR="00A44690" w:rsidRPr="00DA0A47" w:rsidRDefault="002D25B1" w:rsidP="00D93968">
            <w:pPr>
              <w:pStyle w:val="Par1"/>
              <w:jc w:val="center"/>
              <w:rPr>
                <w:sz w:val="16"/>
                <w:szCs w:val="16"/>
              </w:rPr>
            </w:pPr>
            <w:r>
              <w:rPr>
                <w:sz w:val="16"/>
                <w:szCs w:val="16"/>
              </w:rPr>
              <w:t>2026</w:t>
            </w:r>
          </w:p>
        </w:tc>
        <w:tc>
          <w:tcPr>
            <w:tcW w:w="992" w:type="dxa"/>
            <w:tcBorders>
              <w:top w:val="nil"/>
              <w:bottom w:val="single" w:sz="4" w:space="0" w:color="auto"/>
            </w:tcBorders>
            <w:shd w:val="clear" w:color="auto" w:fill="FFC000"/>
            <w:vAlign w:val="center"/>
          </w:tcPr>
          <w:p w14:paraId="4DAB51FF" w14:textId="7A6BCF7B" w:rsidR="0033053D" w:rsidRPr="00DA0A47" w:rsidRDefault="007654AC" w:rsidP="00D93968">
            <w:pPr>
              <w:pStyle w:val="Par1"/>
              <w:jc w:val="center"/>
              <w:rPr>
                <w:sz w:val="16"/>
                <w:szCs w:val="16"/>
              </w:rPr>
            </w:pPr>
            <w:r>
              <w:t>SERRA</w:t>
            </w:r>
          </w:p>
        </w:tc>
        <w:tc>
          <w:tcPr>
            <w:tcW w:w="992" w:type="dxa"/>
            <w:tcBorders>
              <w:top w:val="nil"/>
            </w:tcBorders>
            <w:shd w:val="clear" w:color="auto" w:fill="FFC000"/>
            <w:vAlign w:val="center"/>
          </w:tcPr>
          <w:p w14:paraId="407587E4" w14:textId="6F61AAF4" w:rsidR="00A44690" w:rsidRPr="00DA0A47" w:rsidRDefault="00381184" w:rsidP="00D93968">
            <w:pPr>
              <w:pStyle w:val="Par1"/>
              <w:jc w:val="center"/>
              <w:rPr>
                <w:sz w:val="16"/>
                <w:szCs w:val="16"/>
              </w:rPr>
            </w:pPr>
            <w:r w:rsidRPr="00DA0A47">
              <w:rPr>
                <w:sz w:val="16"/>
                <w:szCs w:val="16"/>
              </w:rPr>
              <w:t>EC</w:t>
            </w:r>
          </w:p>
        </w:tc>
        <w:tc>
          <w:tcPr>
            <w:tcW w:w="2117" w:type="dxa"/>
            <w:tcBorders>
              <w:top w:val="nil"/>
            </w:tcBorders>
            <w:shd w:val="clear" w:color="auto" w:fill="FFC000"/>
            <w:vAlign w:val="center"/>
          </w:tcPr>
          <w:p w14:paraId="77EB1103" w14:textId="77777777" w:rsidR="00A44690" w:rsidRPr="00DA0A47" w:rsidRDefault="00A44690" w:rsidP="00D93968">
            <w:pPr>
              <w:pStyle w:val="Default"/>
              <w:jc w:val="center"/>
              <w:rPr>
                <w:sz w:val="16"/>
                <w:szCs w:val="16"/>
                <w:lang w:val="nl-BE"/>
              </w:rPr>
            </w:pPr>
            <w:r w:rsidRPr="00DA0A47">
              <w:rPr>
                <w:sz w:val="16"/>
                <w:szCs w:val="16"/>
                <w:lang w:val="nl-BE"/>
              </w:rPr>
              <w:t>Bij ontvangst nieuwe werkwijze</w:t>
            </w:r>
          </w:p>
          <w:p w14:paraId="0FF8A278" w14:textId="77777777" w:rsidR="00476C55" w:rsidRPr="00DA0A47" w:rsidRDefault="00476C55" w:rsidP="00D93968">
            <w:pPr>
              <w:pStyle w:val="Default"/>
              <w:jc w:val="center"/>
              <w:rPr>
                <w:sz w:val="16"/>
                <w:szCs w:val="16"/>
                <w:lang w:val="nl-BE"/>
              </w:rPr>
            </w:pPr>
          </w:p>
          <w:p w14:paraId="507D8B2B" w14:textId="77777777" w:rsidR="00476C55" w:rsidRPr="00DA0A47" w:rsidRDefault="00476C55" w:rsidP="00D93968">
            <w:pPr>
              <w:pStyle w:val="Default"/>
              <w:jc w:val="center"/>
              <w:rPr>
                <w:sz w:val="16"/>
                <w:szCs w:val="16"/>
                <w:lang w:val="nl-BE"/>
              </w:rPr>
            </w:pPr>
            <w:r w:rsidRPr="00DA0A47">
              <w:rPr>
                <w:sz w:val="16"/>
                <w:szCs w:val="16"/>
                <w:lang w:val="nl-BE"/>
              </w:rPr>
              <w:t>Evaluatie van het beleid (lokaal per Kw en/of gecentraliseerd)</w:t>
            </w:r>
          </w:p>
        </w:tc>
      </w:tr>
    </w:tbl>
    <w:p w14:paraId="64B90AF1" w14:textId="77777777" w:rsidR="000B1CA6" w:rsidRPr="00DA0A47" w:rsidRDefault="000B1CA6" w:rsidP="000B1CA6">
      <w:pPr>
        <w:tabs>
          <w:tab w:val="left" w:pos="1410"/>
        </w:tabs>
        <w:rPr>
          <w:rFonts w:cs="Arial"/>
          <w:sz w:val="2"/>
          <w:szCs w:val="2"/>
          <w:lang w:val="nl-BE"/>
        </w:rPr>
      </w:pPr>
    </w:p>
    <w:p w14:paraId="49836B48" w14:textId="12E17033" w:rsidR="00B6072B" w:rsidRPr="00DA0A47" w:rsidRDefault="00B6072B" w:rsidP="00810FDA">
      <w:pPr>
        <w:pStyle w:val="BulletParaNiv1"/>
        <w:numPr>
          <w:ilvl w:val="0"/>
          <w:numId w:val="24"/>
        </w:numPr>
        <w:rPr>
          <w:rFonts w:ascii="Arial" w:hAnsi="Arial" w:cs="Arial"/>
          <w:b/>
          <w:bCs/>
          <w:sz w:val="16"/>
          <w:szCs w:val="16"/>
        </w:rPr>
      </w:pPr>
      <w:r w:rsidRPr="00DA0A47">
        <w:rPr>
          <w:rFonts w:ascii="Arial" w:hAnsi="Arial" w:cs="Arial"/>
          <w:b/>
          <w:bCs/>
          <w:sz w:val="16"/>
          <w:szCs w:val="16"/>
        </w:rPr>
        <w:t>Middelen</w:t>
      </w:r>
    </w:p>
    <w:p w14:paraId="51B78624" w14:textId="6A589886" w:rsidR="00B6072B" w:rsidRPr="00DA0A47" w:rsidRDefault="00B6072B" w:rsidP="00D93968">
      <w:pPr>
        <w:pStyle w:val="BulletParaNiv1"/>
        <w:numPr>
          <w:ilvl w:val="0"/>
          <w:numId w:val="33"/>
        </w:numPr>
        <w:rPr>
          <w:rFonts w:ascii="Arial" w:hAnsi="Arial" w:cs="Arial"/>
          <w:sz w:val="16"/>
          <w:szCs w:val="16"/>
        </w:rPr>
      </w:pPr>
      <w:r w:rsidRPr="00DA0A47">
        <w:rPr>
          <w:rFonts w:ascii="Arial" w:hAnsi="Arial" w:cs="Arial"/>
          <w:sz w:val="16"/>
          <w:szCs w:val="16"/>
        </w:rPr>
        <w:t>Personeel: COMDO, MR, DGH</w:t>
      </w:r>
      <w:r w:rsidR="00810FDA" w:rsidRPr="00DA0A47">
        <w:rPr>
          <w:rFonts w:ascii="Arial" w:hAnsi="Arial" w:cs="Arial"/>
          <w:sz w:val="16"/>
          <w:szCs w:val="16"/>
        </w:rPr>
        <w:t>&amp;WB, PRIMA</w:t>
      </w:r>
      <w:r w:rsidR="00D93968">
        <w:rPr>
          <w:rFonts w:ascii="Arial" w:hAnsi="Arial" w:cs="Arial"/>
          <w:sz w:val="16"/>
          <w:szCs w:val="16"/>
        </w:rPr>
        <w:t>.</w:t>
      </w:r>
    </w:p>
    <w:p w14:paraId="355FA719" w14:textId="77777777" w:rsidR="00810FDA" w:rsidRPr="00DA0A47" w:rsidRDefault="00B6072B" w:rsidP="00D93968">
      <w:pPr>
        <w:pStyle w:val="BulletParaNiv1"/>
        <w:numPr>
          <w:ilvl w:val="0"/>
          <w:numId w:val="33"/>
        </w:numPr>
        <w:rPr>
          <w:rFonts w:ascii="Arial" w:hAnsi="Arial" w:cs="Arial"/>
          <w:sz w:val="16"/>
          <w:szCs w:val="16"/>
        </w:rPr>
      </w:pPr>
      <w:r w:rsidRPr="00DA0A47">
        <w:rPr>
          <w:rFonts w:ascii="Arial" w:hAnsi="Arial" w:cs="Arial"/>
          <w:sz w:val="16"/>
          <w:szCs w:val="16"/>
        </w:rPr>
        <w:t xml:space="preserve">Budget: </w:t>
      </w:r>
      <w:r w:rsidR="00810FDA" w:rsidRPr="00DA0A47">
        <w:rPr>
          <w:rFonts w:ascii="Arial" w:hAnsi="Arial" w:cs="Arial"/>
          <w:sz w:val="16"/>
          <w:szCs w:val="16"/>
        </w:rPr>
        <w:t xml:space="preserve">(analyse vereist) </w:t>
      </w:r>
    </w:p>
    <w:p w14:paraId="496F097F" w14:textId="63E0301C" w:rsidR="00B6072B" w:rsidRPr="00DA0A47" w:rsidRDefault="00B6072B" w:rsidP="00D93968">
      <w:pPr>
        <w:pStyle w:val="BulletParaNiv1"/>
        <w:numPr>
          <w:ilvl w:val="0"/>
          <w:numId w:val="33"/>
        </w:numPr>
        <w:rPr>
          <w:rFonts w:ascii="Arial" w:hAnsi="Arial" w:cs="Arial"/>
          <w:sz w:val="18"/>
          <w:szCs w:val="18"/>
        </w:rPr>
      </w:pPr>
      <w:r w:rsidRPr="00DA0A47">
        <w:rPr>
          <w:rFonts w:ascii="Arial" w:hAnsi="Arial" w:cs="Arial"/>
          <w:sz w:val="16"/>
          <w:szCs w:val="16"/>
        </w:rPr>
        <w:t xml:space="preserve">Wetgeving en richtlijnen: </w:t>
      </w:r>
      <w:r w:rsidR="00810FDA" w:rsidRPr="00DA0A47">
        <w:rPr>
          <w:rFonts w:ascii="Arial" w:hAnsi="Arial" w:cs="Arial"/>
          <w:sz w:val="16"/>
          <w:szCs w:val="16"/>
        </w:rPr>
        <w:t xml:space="preserve">KB Basisnormen: KB van 7 Jul 94 tot vaststelling van de basisnormen voor de preventie van brand en ontploffing waaraan de nieuwe gebouwen moeten </w:t>
      </w:r>
      <w:proofErr w:type="gramStart"/>
      <w:r w:rsidR="00810FDA" w:rsidRPr="00DA0A47">
        <w:rPr>
          <w:rFonts w:ascii="Arial" w:hAnsi="Arial" w:cs="Arial"/>
          <w:sz w:val="16"/>
          <w:szCs w:val="16"/>
        </w:rPr>
        <w:t>voldoen.Codex</w:t>
      </w:r>
      <w:proofErr w:type="gramEnd"/>
      <w:r w:rsidR="00810FDA" w:rsidRPr="00DA0A47">
        <w:rPr>
          <w:rFonts w:ascii="Arial" w:hAnsi="Arial" w:cs="Arial"/>
          <w:sz w:val="16"/>
          <w:szCs w:val="16"/>
        </w:rPr>
        <w:t xml:space="preserve"> over het welzijn op het werk, boek III, titel III: brandpreventie o de arbeidsplaatsen. ARAB Art 52, resterende artikels. Verscheidene NBN’s en RGV’s. Interne richtlijnen: DGMR-SPS-DSINFR-IXXX-004: Brandveiligheid in militaire infrastructuur. ACWB-SPS-WRKPR-001 (en onderliggende): Domestieke brandbestrijding</w:t>
      </w:r>
      <w:r w:rsidR="00D93968">
        <w:rPr>
          <w:rFonts w:ascii="Arial" w:hAnsi="Arial" w:cs="Arial"/>
          <w:sz w:val="16"/>
          <w:szCs w:val="16"/>
        </w:rPr>
        <w:t>.</w:t>
      </w:r>
    </w:p>
    <w:p w14:paraId="79EB8F42" w14:textId="4E1AE2B7" w:rsidR="00810FDA" w:rsidRPr="00DA0A47" w:rsidRDefault="00B6072B" w:rsidP="00810FDA">
      <w:pPr>
        <w:pStyle w:val="BulletParaNiv1"/>
        <w:numPr>
          <w:ilvl w:val="0"/>
          <w:numId w:val="24"/>
        </w:numPr>
        <w:rPr>
          <w:rFonts w:ascii="Arial" w:hAnsi="Arial" w:cs="Arial"/>
          <w:b/>
          <w:bCs/>
          <w:sz w:val="16"/>
          <w:szCs w:val="16"/>
        </w:rPr>
      </w:pPr>
      <w:r w:rsidRPr="00DA0A47">
        <w:rPr>
          <w:rFonts w:ascii="Arial" w:hAnsi="Arial" w:cs="Arial"/>
          <w:b/>
          <w:bCs/>
          <w:sz w:val="16"/>
          <w:szCs w:val="16"/>
        </w:rPr>
        <w:t xml:space="preserve">Methode </w:t>
      </w:r>
    </w:p>
    <w:p w14:paraId="75699B8E" w14:textId="22492F35" w:rsidR="00B6072B" w:rsidRPr="00DA0A47" w:rsidRDefault="00810FDA" w:rsidP="00D93968">
      <w:pPr>
        <w:pStyle w:val="BulletParaNiv1"/>
        <w:numPr>
          <w:ilvl w:val="0"/>
          <w:numId w:val="34"/>
        </w:numPr>
        <w:ind w:left="1134"/>
        <w:rPr>
          <w:rFonts w:ascii="Arial" w:hAnsi="Arial" w:cs="Arial"/>
          <w:sz w:val="18"/>
          <w:szCs w:val="18"/>
        </w:rPr>
      </w:pPr>
      <w:r w:rsidRPr="00DA0A47">
        <w:rPr>
          <w:rFonts w:ascii="Arial" w:hAnsi="Arial" w:cs="Arial"/>
          <w:sz w:val="16"/>
          <w:szCs w:val="16"/>
        </w:rPr>
        <w:t>Administratief: Periodieke RTECH-vergaderingen</w:t>
      </w:r>
    </w:p>
    <w:p w14:paraId="5560C4B8" w14:textId="77777777" w:rsidR="00B6072B" w:rsidRPr="00DA0A47" w:rsidRDefault="00B6072B" w:rsidP="000B1CA6">
      <w:pPr>
        <w:tabs>
          <w:tab w:val="left" w:pos="1410"/>
        </w:tabs>
        <w:rPr>
          <w:rFonts w:cs="Arial"/>
          <w:sz w:val="2"/>
          <w:szCs w:val="2"/>
          <w:lang w:val="nl-BE"/>
        </w:rPr>
      </w:pPr>
    </w:p>
    <w:p w14:paraId="66B09730" w14:textId="77777777" w:rsidR="00B6072B" w:rsidRPr="00DA0A47" w:rsidRDefault="00B6072B" w:rsidP="000B1CA6">
      <w:pPr>
        <w:tabs>
          <w:tab w:val="left" w:pos="1410"/>
        </w:tabs>
        <w:rPr>
          <w:rFonts w:cs="Arial"/>
          <w:sz w:val="2"/>
          <w:szCs w:val="2"/>
          <w:lang w:val="nl-BE"/>
        </w:rPr>
      </w:pPr>
    </w:p>
    <w:tbl>
      <w:tblPr>
        <w:tblStyle w:val="TableGrid"/>
        <w:tblW w:w="15461" w:type="dxa"/>
        <w:tblInd w:w="-147" w:type="dxa"/>
        <w:tblLayout w:type="fixed"/>
        <w:tblLook w:val="04A0" w:firstRow="1" w:lastRow="0" w:firstColumn="1" w:lastColumn="0" w:noHBand="0" w:noVBand="1"/>
      </w:tblPr>
      <w:tblGrid>
        <w:gridCol w:w="147"/>
        <w:gridCol w:w="710"/>
        <w:gridCol w:w="4255"/>
        <w:gridCol w:w="3686"/>
        <w:gridCol w:w="1418"/>
        <w:gridCol w:w="992"/>
        <w:gridCol w:w="992"/>
        <w:gridCol w:w="3114"/>
        <w:gridCol w:w="147"/>
      </w:tblGrid>
      <w:tr w:rsidR="002C56B2" w:rsidRPr="00D93968" w14:paraId="27EECDF1" w14:textId="77777777" w:rsidTr="00D93968">
        <w:trPr>
          <w:gridBefore w:val="1"/>
          <w:wBefore w:w="147" w:type="dxa"/>
          <w:cantSplit/>
        </w:trPr>
        <w:tc>
          <w:tcPr>
            <w:tcW w:w="15314" w:type="dxa"/>
            <w:gridSpan w:val="8"/>
            <w:tcBorders>
              <w:top w:val="single" w:sz="4" w:space="0" w:color="auto"/>
              <w:bottom w:val="single" w:sz="4" w:space="0" w:color="auto"/>
            </w:tcBorders>
            <w:shd w:val="clear" w:color="auto" w:fill="auto"/>
          </w:tcPr>
          <w:p w14:paraId="6DD1E298" w14:textId="36B2EE4E" w:rsidR="002C56B2" w:rsidRPr="00D93968" w:rsidRDefault="002C56B2" w:rsidP="0007707B">
            <w:pPr>
              <w:pStyle w:val="Par1"/>
              <w:jc w:val="center"/>
              <w:rPr>
                <w:b/>
                <w:sz w:val="24"/>
                <w:szCs w:val="24"/>
              </w:rPr>
            </w:pPr>
            <w:bookmarkStart w:id="27" w:name="_Hlk193463406"/>
            <w:r w:rsidRPr="00D93968">
              <w:rPr>
                <w:b/>
                <w:sz w:val="24"/>
                <w:szCs w:val="24"/>
              </w:rPr>
              <w:lastRenderedPageBreak/>
              <w:t xml:space="preserve">21-MR-03 </w:t>
            </w:r>
            <w:r w:rsidR="00D93968" w:rsidRPr="00D93968">
              <w:rPr>
                <w:b/>
                <w:bCs/>
                <w:sz w:val="24"/>
                <w:szCs w:val="24"/>
              </w:rPr>
              <w:t xml:space="preserve">– </w:t>
            </w:r>
            <w:r w:rsidRPr="00D93968">
              <w:rPr>
                <w:b/>
                <w:sz w:val="24"/>
                <w:szCs w:val="24"/>
              </w:rPr>
              <w:t>Elektrische veiligheid</w:t>
            </w:r>
          </w:p>
        </w:tc>
      </w:tr>
      <w:bookmarkEnd w:id="27"/>
      <w:tr w:rsidR="002C56B2" w:rsidRPr="00DA0A47" w14:paraId="18BBF2D6" w14:textId="77777777" w:rsidTr="00D93968">
        <w:trPr>
          <w:gridBefore w:val="1"/>
          <w:wBefore w:w="147" w:type="dxa"/>
          <w:cantSplit/>
        </w:trPr>
        <w:tc>
          <w:tcPr>
            <w:tcW w:w="710" w:type="dxa"/>
            <w:tcBorders>
              <w:top w:val="single" w:sz="4" w:space="0" w:color="auto"/>
              <w:bottom w:val="single" w:sz="4" w:space="0" w:color="auto"/>
            </w:tcBorders>
            <w:shd w:val="clear" w:color="auto" w:fill="FFC000"/>
            <w:vAlign w:val="center"/>
          </w:tcPr>
          <w:p w14:paraId="0F5F5F9C" w14:textId="77777777" w:rsidR="002C56B2" w:rsidRPr="00DA0A47" w:rsidRDefault="002C56B2" w:rsidP="00D93968">
            <w:pPr>
              <w:pStyle w:val="Par1"/>
              <w:jc w:val="center"/>
            </w:pPr>
            <w:r w:rsidRPr="00DA0A47">
              <w:t>1</w:t>
            </w:r>
          </w:p>
        </w:tc>
        <w:tc>
          <w:tcPr>
            <w:tcW w:w="4255" w:type="dxa"/>
            <w:tcBorders>
              <w:top w:val="single" w:sz="4" w:space="0" w:color="auto"/>
              <w:bottom w:val="single" w:sz="4" w:space="0" w:color="auto"/>
            </w:tcBorders>
            <w:shd w:val="clear" w:color="auto" w:fill="FFC000"/>
            <w:vAlign w:val="center"/>
          </w:tcPr>
          <w:p w14:paraId="58E39AF8" w14:textId="77777777" w:rsidR="002C56B2" w:rsidRPr="00DA0A47" w:rsidRDefault="002C56B2" w:rsidP="00D93968">
            <w:pPr>
              <w:pStyle w:val="Par1"/>
              <w:jc w:val="center"/>
              <w:rPr>
                <w:rFonts w:eastAsia="Times-Roman"/>
                <w:color w:val="000000"/>
                <w:kern w:val="24"/>
              </w:rPr>
            </w:pPr>
            <w:r w:rsidRPr="00DA0A47">
              <w:rPr>
                <w:rFonts w:eastAsia="Times-Roman"/>
                <w:color w:val="000000"/>
                <w:kern w:val="24"/>
              </w:rPr>
              <w:t>Informeren</w:t>
            </w:r>
          </w:p>
        </w:tc>
        <w:tc>
          <w:tcPr>
            <w:tcW w:w="3686" w:type="dxa"/>
            <w:tcBorders>
              <w:top w:val="single" w:sz="4" w:space="0" w:color="auto"/>
              <w:bottom w:val="single" w:sz="4" w:space="0" w:color="auto"/>
            </w:tcBorders>
            <w:shd w:val="clear" w:color="auto" w:fill="FFC000"/>
            <w:vAlign w:val="center"/>
          </w:tcPr>
          <w:p w14:paraId="2EBCF7E2" w14:textId="13CAF264" w:rsidR="002C56B2" w:rsidRPr="00DA0A47" w:rsidRDefault="002C56B2" w:rsidP="00D93968">
            <w:pPr>
              <w:pStyle w:val="Par1"/>
              <w:jc w:val="center"/>
            </w:pPr>
            <w:r w:rsidRPr="00DA0A47">
              <w:t>Sharepoint</w:t>
            </w:r>
          </w:p>
        </w:tc>
        <w:tc>
          <w:tcPr>
            <w:tcW w:w="1418" w:type="dxa"/>
            <w:tcBorders>
              <w:top w:val="single" w:sz="4" w:space="0" w:color="auto"/>
              <w:bottom w:val="single" w:sz="4" w:space="0" w:color="auto"/>
            </w:tcBorders>
            <w:shd w:val="clear" w:color="auto" w:fill="FFC000"/>
            <w:vAlign w:val="center"/>
          </w:tcPr>
          <w:p w14:paraId="227E6023" w14:textId="761B68A0" w:rsidR="002C56B2" w:rsidRPr="00DA0A47" w:rsidRDefault="00A70782" w:rsidP="00D93968">
            <w:pPr>
              <w:pStyle w:val="Par1"/>
              <w:jc w:val="center"/>
            </w:pPr>
            <w:r w:rsidRPr="008D6735">
              <w:rPr>
                <w:color w:val="FF0000"/>
              </w:rPr>
              <w:t>TBD</w:t>
            </w:r>
          </w:p>
        </w:tc>
        <w:tc>
          <w:tcPr>
            <w:tcW w:w="992" w:type="dxa"/>
            <w:tcBorders>
              <w:top w:val="single" w:sz="4" w:space="0" w:color="auto"/>
              <w:bottom w:val="single" w:sz="4" w:space="0" w:color="auto"/>
            </w:tcBorders>
            <w:shd w:val="clear" w:color="auto" w:fill="FFC000"/>
            <w:vAlign w:val="center"/>
          </w:tcPr>
          <w:p w14:paraId="653AD9AE" w14:textId="77777777" w:rsidR="002C56B2" w:rsidRPr="00DA0A47" w:rsidRDefault="002C56B2" w:rsidP="00D93968">
            <w:pPr>
              <w:pStyle w:val="Par1"/>
              <w:jc w:val="center"/>
            </w:pPr>
          </w:p>
        </w:tc>
        <w:tc>
          <w:tcPr>
            <w:tcW w:w="992" w:type="dxa"/>
            <w:tcBorders>
              <w:top w:val="single" w:sz="4" w:space="0" w:color="auto"/>
              <w:bottom w:val="single" w:sz="4" w:space="0" w:color="auto"/>
            </w:tcBorders>
            <w:shd w:val="clear" w:color="auto" w:fill="FFC000"/>
            <w:vAlign w:val="center"/>
          </w:tcPr>
          <w:p w14:paraId="1DBDE68B" w14:textId="77777777" w:rsidR="002C56B2" w:rsidRPr="00DA0A47" w:rsidRDefault="002C56B2" w:rsidP="00D93968">
            <w:pPr>
              <w:pStyle w:val="Par1"/>
              <w:jc w:val="center"/>
            </w:pPr>
          </w:p>
        </w:tc>
        <w:tc>
          <w:tcPr>
            <w:tcW w:w="3261" w:type="dxa"/>
            <w:gridSpan w:val="2"/>
            <w:tcBorders>
              <w:top w:val="single" w:sz="4" w:space="0" w:color="auto"/>
              <w:bottom w:val="single" w:sz="4" w:space="0" w:color="auto"/>
            </w:tcBorders>
            <w:shd w:val="clear" w:color="auto" w:fill="FFC000"/>
            <w:vAlign w:val="center"/>
          </w:tcPr>
          <w:p w14:paraId="19421F6A" w14:textId="1E937AB6" w:rsidR="002C56B2" w:rsidRPr="00DA0A47" w:rsidRDefault="002C56B2" w:rsidP="00D93968">
            <w:pPr>
              <w:pStyle w:val="Default"/>
              <w:jc w:val="center"/>
              <w:rPr>
                <w:sz w:val="20"/>
                <w:szCs w:val="20"/>
                <w:lang w:val="nl-BE"/>
              </w:rPr>
            </w:pPr>
            <w:r w:rsidRPr="00DA0A47">
              <w:rPr>
                <w:sz w:val="20"/>
                <w:szCs w:val="20"/>
                <w:lang w:val="nl-BE"/>
              </w:rPr>
              <w:t>INFRA</w:t>
            </w:r>
          </w:p>
        </w:tc>
      </w:tr>
      <w:tr w:rsidR="00B42B5D" w:rsidRPr="00DA0A47" w14:paraId="145BFDAE" w14:textId="77777777" w:rsidTr="00D93968">
        <w:trPr>
          <w:gridAfter w:val="1"/>
          <w:wAfter w:w="147" w:type="dxa"/>
          <w:cantSplit/>
          <w:trHeight w:val="460"/>
        </w:trPr>
        <w:tc>
          <w:tcPr>
            <w:tcW w:w="15314" w:type="dxa"/>
            <w:gridSpan w:val="8"/>
            <w:tcBorders>
              <w:top w:val="single" w:sz="4" w:space="0" w:color="auto"/>
              <w:left w:val="nil"/>
              <w:bottom w:val="nil"/>
              <w:right w:val="nil"/>
            </w:tcBorders>
            <w:shd w:val="clear" w:color="auto" w:fill="auto"/>
          </w:tcPr>
          <w:tbl>
            <w:tblPr>
              <w:tblStyle w:val="TableGrid"/>
              <w:tblW w:w="17218" w:type="dxa"/>
              <w:tblLayout w:type="fixed"/>
              <w:tblLook w:val="04A0" w:firstRow="1" w:lastRow="0" w:firstColumn="1" w:lastColumn="0" w:noHBand="0" w:noVBand="1"/>
            </w:tblPr>
            <w:tblGrid>
              <w:gridCol w:w="709"/>
              <w:gridCol w:w="404"/>
              <w:gridCol w:w="3943"/>
              <w:gridCol w:w="3690"/>
              <w:gridCol w:w="1440"/>
              <w:gridCol w:w="990"/>
              <w:gridCol w:w="990"/>
              <w:gridCol w:w="5052"/>
            </w:tblGrid>
            <w:tr w:rsidR="00B42B5D" w:rsidRPr="00DA0A47" w14:paraId="2CE96EA1" w14:textId="77777777" w:rsidTr="008E0B66">
              <w:trPr>
                <w:gridBefore w:val="2"/>
                <w:wBefore w:w="1113" w:type="dxa"/>
                <w:cantSplit/>
              </w:trPr>
              <w:tc>
                <w:tcPr>
                  <w:tcW w:w="16105" w:type="dxa"/>
                  <w:gridSpan w:val="6"/>
                  <w:tcBorders>
                    <w:top w:val="nil"/>
                    <w:left w:val="nil"/>
                    <w:bottom w:val="nil"/>
                    <w:right w:val="nil"/>
                  </w:tcBorders>
                  <w:shd w:val="clear" w:color="auto" w:fill="auto"/>
                </w:tcPr>
                <w:p w14:paraId="7D5FC099" w14:textId="77777777" w:rsidR="00B42B5D" w:rsidRPr="00DA0A47" w:rsidRDefault="00B42B5D" w:rsidP="00B42B5D">
                  <w:pPr>
                    <w:pStyle w:val="Par1"/>
                    <w:jc w:val="center"/>
                    <w:rPr>
                      <w:b/>
                    </w:rPr>
                  </w:pPr>
                </w:p>
                <w:p w14:paraId="5D6CAB03" w14:textId="355EF383" w:rsidR="006514CE" w:rsidRPr="00D93968" w:rsidRDefault="006514CE" w:rsidP="00B42B5D">
                  <w:pPr>
                    <w:pStyle w:val="Par1"/>
                    <w:jc w:val="center"/>
                    <w:rPr>
                      <w:b/>
                      <w:sz w:val="24"/>
                      <w:szCs w:val="24"/>
                    </w:rPr>
                  </w:pPr>
                  <w:r w:rsidRPr="00D93968">
                    <w:rPr>
                      <w:b/>
                      <w:sz w:val="24"/>
                      <w:szCs w:val="24"/>
                    </w:rPr>
                    <w:t>21-MR</w:t>
                  </w:r>
                  <w:r w:rsidR="00CF2CD8" w:rsidRPr="00D93968">
                    <w:rPr>
                      <w:b/>
                      <w:sz w:val="24"/>
                      <w:szCs w:val="24"/>
                    </w:rPr>
                    <w:t>-</w:t>
                  </w:r>
                  <w:r w:rsidRPr="00D93968">
                    <w:rPr>
                      <w:b/>
                      <w:sz w:val="24"/>
                      <w:szCs w:val="24"/>
                    </w:rPr>
                    <w:t>04</w:t>
                  </w:r>
                  <w:r w:rsidR="00D93968" w:rsidRPr="00D93968">
                    <w:rPr>
                      <w:b/>
                      <w:sz w:val="24"/>
                      <w:szCs w:val="24"/>
                    </w:rPr>
                    <w:t xml:space="preserve"> </w:t>
                  </w:r>
                  <w:r w:rsidR="00D93968" w:rsidRPr="00D93968">
                    <w:rPr>
                      <w:b/>
                      <w:bCs/>
                      <w:sz w:val="24"/>
                      <w:szCs w:val="24"/>
                    </w:rPr>
                    <w:t>–</w:t>
                  </w:r>
                  <w:r w:rsidRPr="00D93968">
                    <w:rPr>
                      <w:b/>
                      <w:sz w:val="24"/>
                      <w:szCs w:val="24"/>
                    </w:rPr>
                    <w:t xml:space="preserve"> Identificatie en risicobeoordeling carcinogene, mutagene en reprotoxische agentia (CMR)</w:t>
                  </w:r>
                </w:p>
              </w:tc>
            </w:tr>
            <w:tr w:rsidR="00B42B5D" w:rsidRPr="00DA0A47" w14:paraId="64B6C5D3" w14:textId="77777777" w:rsidTr="008E0B66">
              <w:trPr>
                <w:cantSplit/>
              </w:trPr>
              <w:tc>
                <w:tcPr>
                  <w:tcW w:w="709" w:type="dxa"/>
                  <w:tcBorders>
                    <w:top w:val="single" w:sz="4" w:space="0" w:color="auto"/>
                    <w:bottom w:val="single" w:sz="4" w:space="0" w:color="auto"/>
                  </w:tcBorders>
                  <w:shd w:val="clear" w:color="auto" w:fill="FFC000"/>
                </w:tcPr>
                <w:p w14:paraId="1245D67B" w14:textId="77777777" w:rsidR="00B42B5D" w:rsidRPr="00DA0A47" w:rsidRDefault="00B42B5D" w:rsidP="00B42B5D">
                  <w:pPr>
                    <w:pStyle w:val="Par1"/>
                    <w:jc w:val="center"/>
                  </w:pPr>
                  <w:r w:rsidRPr="00DA0A47">
                    <w:t>1</w:t>
                  </w:r>
                </w:p>
              </w:tc>
              <w:tc>
                <w:tcPr>
                  <w:tcW w:w="4347" w:type="dxa"/>
                  <w:gridSpan w:val="2"/>
                  <w:tcBorders>
                    <w:top w:val="single" w:sz="4" w:space="0" w:color="auto"/>
                    <w:bottom w:val="single" w:sz="4" w:space="0" w:color="auto"/>
                  </w:tcBorders>
                  <w:shd w:val="clear" w:color="auto" w:fill="FFC000"/>
                  <w:vAlign w:val="center"/>
                </w:tcPr>
                <w:p w14:paraId="1C41E4CF" w14:textId="77777777" w:rsidR="00B42B5D" w:rsidRPr="00DA0A47" w:rsidRDefault="00B42B5D" w:rsidP="00B42B5D">
                  <w:pPr>
                    <w:pStyle w:val="Par1"/>
                    <w:rPr>
                      <w:rFonts w:eastAsia="Times-Roman"/>
                      <w:color w:val="000000"/>
                      <w:kern w:val="24"/>
                    </w:rPr>
                  </w:pPr>
                  <w:r w:rsidRPr="00DA0A47">
                    <w:rPr>
                      <w:rFonts w:eastAsia="Times-Roman"/>
                      <w:color w:val="000000"/>
                      <w:kern w:val="24"/>
                    </w:rPr>
                    <w:t>Informeren (in het bijzonder Asbest)</w:t>
                  </w:r>
                </w:p>
              </w:tc>
              <w:tc>
                <w:tcPr>
                  <w:tcW w:w="3690" w:type="dxa"/>
                  <w:tcBorders>
                    <w:top w:val="single" w:sz="4" w:space="0" w:color="auto"/>
                    <w:bottom w:val="single" w:sz="4" w:space="0" w:color="auto"/>
                  </w:tcBorders>
                  <w:shd w:val="clear" w:color="auto" w:fill="FFC000"/>
                  <w:vAlign w:val="center"/>
                </w:tcPr>
                <w:p w14:paraId="56B47BBE" w14:textId="77777777" w:rsidR="00B42B5D" w:rsidRPr="00DA0A47" w:rsidRDefault="00B42B5D" w:rsidP="00B42B5D">
                  <w:pPr>
                    <w:pStyle w:val="Par1"/>
                  </w:pPr>
                  <w:r w:rsidRPr="00DA0A47">
                    <w:t>Sharepoint + melding mail + Stickers</w:t>
                  </w:r>
                </w:p>
                <w:p w14:paraId="26F38E8D" w14:textId="0DAE93C3" w:rsidR="002D5FB4" w:rsidRPr="00DA0A47" w:rsidRDefault="002D5FB4" w:rsidP="00B42B5D">
                  <w:pPr>
                    <w:pStyle w:val="Par1"/>
                  </w:pPr>
                  <w:r w:rsidRPr="00DA0A47">
                    <w:t xml:space="preserve">Lijst gevaarlijke producten beheer Bn </w:t>
                  </w:r>
                </w:p>
              </w:tc>
              <w:tc>
                <w:tcPr>
                  <w:tcW w:w="1440" w:type="dxa"/>
                  <w:tcBorders>
                    <w:top w:val="single" w:sz="4" w:space="0" w:color="auto"/>
                    <w:bottom w:val="single" w:sz="4" w:space="0" w:color="auto"/>
                  </w:tcBorders>
                  <w:shd w:val="clear" w:color="auto" w:fill="FFC000"/>
                </w:tcPr>
                <w:p w14:paraId="68B07749" w14:textId="03674CB2" w:rsidR="00B42B5D" w:rsidRPr="00DA0A47" w:rsidRDefault="00A70782" w:rsidP="00A70782">
                  <w:pPr>
                    <w:pStyle w:val="Par1"/>
                    <w:jc w:val="center"/>
                  </w:pPr>
                  <w:r w:rsidRPr="008D6735">
                    <w:rPr>
                      <w:color w:val="FF0000"/>
                    </w:rPr>
                    <w:t>TBD</w:t>
                  </w:r>
                </w:p>
              </w:tc>
              <w:tc>
                <w:tcPr>
                  <w:tcW w:w="990" w:type="dxa"/>
                  <w:tcBorders>
                    <w:top w:val="single" w:sz="4" w:space="0" w:color="auto"/>
                    <w:bottom w:val="single" w:sz="4" w:space="0" w:color="auto"/>
                  </w:tcBorders>
                  <w:shd w:val="clear" w:color="auto" w:fill="FFC000"/>
                </w:tcPr>
                <w:p w14:paraId="54DD10F9" w14:textId="77777777" w:rsidR="00B42B5D" w:rsidRPr="00DA0A47" w:rsidRDefault="00B42B5D" w:rsidP="00B42B5D">
                  <w:pPr>
                    <w:pStyle w:val="Par1"/>
                    <w:jc w:val="center"/>
                  </w:pPr>
                </w:p>
              </w:tc>
              <w:tc>
                <w:tcPr>
                  <w:tcW w:w="990" w:type="dxa"/>
                  <w:tcBorders>
                    <w:top w:val="single" w:sz="4" w:space="0" w:color="auto"/>
                    <w:bottom w:val="single" w:sz="4" w:space="0" w:color="auto"/>
                  </w:tcBorders>
                  <w:shd w:val="clear" w:color="auto" w:fill="FFC000"/>
                </w:tcPr>
                <w:p w14:paraId="3FE0F80C" w14:textId="77777777" w:rsidR="00B42B5D" w:rsidRPr="00DA0A47" w:rsidRDefault="00B42B5D" w:rsidP="00B42B5D">
                  <w:pPr>
                    <w:pStyle w:val="Par1"/>
                  </w:pPr>
                </w:p>
              </w:tc>
              <w:tc>
                <w:tcPr>
                  <w:tcW w:w="5052" w:type="dxa"/>
                  <w:tcBorders>
                    <w:top w:val="single" w:sz="4" w:space="0" w:color="auto"/>
                    <w:bottom w:val="single" w:sz="4" w:space="0" w:color="auto"/>
                  </w:tcBorders>
                  <w:shd w:val="clear" w:color="auto" w:fill="FFC000"/>
                  <w:vAlign w:val="center"/>
                </w:tcPr>
                <w:p w14:paraId="3498CB29" w14:textId="77777777" w:rsidR="00B42B5D" w:rsidRPr="00DA0A47" w:rsidRDefault="00B42B5D" w:rsidP="00B42B5D">
                  <w:pPr>
                    <w:pStyle w:val="Default"/>
                    <w:rPr>
                      <w:sz w:val="20"/>
                      <w:szCs w:val="20"/>
                      <w:lang w:val="nl-BE"/>
                    </w:rPr>
                  </w:pPr>
                  <w:r w:rsidRPr="00DA0A47">
                    <w:rPr>
                      <w:sz w:val="20"/>
                      <w:szCs w:val="20"/>
                      <w:lang w:val="nl-BE"/>
                    </w:rPr>
                    <w:t>Asbest dossier INFRA</w:t>
                  </w:r>
                </w:p>
              </w:tc>
            </w:tr>
          </w:tbl>
          <w:p w14:paraId="52D01900" w14:textId="77777777" w:rsidR="00B42B5D" w:rsidRPr="00DA0A47" w:rsidRDefault="00B42B5D" w:rsidP="00B42B5D">
            <w:pPr>
              <w:pStyle w:val="Default"/>
              <w:rPr>
                <w:sz w:val="20"/>
                <w:szCs w:val="20"/>
                <w:lang w:val="nl-BE"/>
              </w:rPr>
            </w:pPr>
          </w:p>
        </w:tc>
      </w:tr>
    </w:tbl>
    <w:p w14:paraId="281FA62C" w14:textId="77777777" w:rsidR="00F96AC1" w:rsidRPr="00DA0A47" w:rsidRDefault="00F96AC1" w:rsidP="000B1CA6">
      <w:pPr>
        <w:tabs>
          <w:tab w:val="left" w:pos="1410"/>
        </w:tabs>
        <w:rPr>
          <w:rFonts w:cs="Arial"/>
          <w:sz w:val="2"/>
          <w:szCs w:val="2"/>
          <w:lang w:val="nl-BE"/>
        </w:rPr>
      </w:pPr>
    </w:p>
    <w:p w14:paraId="6136B508" w14:textId="77777777" w:rsidR="00F96AC1" w:rsidRPr="00DA0A47" w:rsidRDefault="00F96AC1" w:rsidP="000B1CA6">
      <w:pPr>
        <w:tabs>
          <w:tab w:val="left" w:pos="1410"/>
        </w:tabs>
        <w:rPr>
          <w:rFonts w:cs="Arial"/>
          <w:sz w:val="2"/>
          <w:szCs w:val="2"/>
          <w:lang w:val="nl-BE"/>
        </w:rPr>
      </w:pPr>
    </w:p>
    <w:tbl>
      <w:tblPr>
        <w:tblStyle w:val="TableGrid1"/>
        <w:tblpPr w:leftFromText="141" w:rightFromText="141" w:vertAnchor="text" w:horzAnchor="margin" w:tblpY="40"/>
        <w:tblW w:w="15314" w:type="dxa"/>
        <w:tblLayout w:type="fixed"/>
        <w:tblLook w:val="04A0" w:firstRow="1" w:lastRow="0" w:firstColumn="1" w:lastColumn="0" w:noHBand="0" w:noVBand="1"/>
      </w:tblPr>
      <w:tblGrid>
        <w:gridCol w:w="710"/>
        <w:gridCol w:w="30"/>
        <w:gridCol w:w="4225"/>
        <w:gridCol w:w="28"/>
        <w:gridCol w:w="3649"/>
        <w:gridCol w:w="851"/>
        <w:gridCol w:w="1417"/>
        <w:gridCol w:w="1143"/>
        <w:gridCol w:w="29"/>
        <w:gridCol w:w="3232"/>
      </w:tblGrid>
      <w:tr w:rsidR="00DE6D76" w:rsidRPr="00DA0A47" w14:paraId="6ED4DF3B" w14:textId="77777777" w:rsidTr="0033053D">
        <w:trPr>
          <w:cantSplit/>
          <w:tblHeader/>
        </w:trPr>
        <w:tc>
          <w:tcPr>
            <w:tcW w:w="740" w:type="dxa"/>
            <w:gridSpan w:val="2"/>
            <w:tcBorders>
              <w:bottom w:val="single" w:sz="4" w:space="0" w:color="auto"/>
            </w:tcBorders>
            <w:shd w:val="clear" w:color="auto" w:fill="FFFF66"/>
          </w:tcPr>
          <w:p w14:paraId="0ACBE5F3" w14:textId="77777777" w:rsidR="00DE6D76" w:rsidRPr="00DA0A47" w:rsidRDefault="00DE6D76" w:rsidP="00DE6D76">
            <w:pPr>
              <w:spacing w:before="120" w:after="120"/>
              <w:jc w:val="center"/>
              <w:rPr>
                <w:rFonts w:cs="Arial"/>
                <w:b/>
                <w:szCs w:val="20"/>
                <w:lang w:val="nl-BE"/>
              </w:rPr>
            </w:pPr>
            <w:r w:rsidRPr="00DA0A47">
              <w:rPr>
                <w:rFonts w:cs="Arial"/>
                <w:szCs w:val="20"/>
                <w:lang w:val="nl-BE"/>
              </w:rPr>
              <w:t>Nr</w:t>
            </w:r>
          </w:p>
        </w:tc>
        <w:tc>
          <w:tcPr>
            <w:tcW w:w="4253" w:type="dxa"/>
            <w:gridSpan w:val="2"/>
            <w:tcBorders>
              <w:bottom w:val="single" w:sz="4" w:space="0" w:color="auto"/>
            </w:tcBorders>
            <w:shd w:val="clear" w:color="auto" w:fill="FFFF66"/>
          </w:tcPr>
          <w:p w14:paraId="4B416049" w14:textId="77777777" w:rsidR="00DE6D76" w:rsidRPr="00DA0A47" w:rsidRDefault="00DE6D76" w:rsidP="00DE6D76">
            <w:pPr>
              <w:spacing w:before="120" w:after="120"/>
              <w:jc w:val="center"/>
              <w:rPr>
                <w:rFonts w:cs="Arial"/>
                <w:szCs w:val="20"/>
                <w:lang w:val="nl-BE"/>
              </w:rPr>
            </w:pPr>
            <w:proofErr w:type="gramStart"/>
            <w:r w:rsidRPr="00DA0A47">
              <w:rPr>
                <w:rFonts w:cs="Arial"/>
                <w:b/>
                <w:szCs w:val="20"/>
                <w:lang w:val="nl-BE"/>
              </w:rPr>
              <w:t>Activiteiten /</w:t>
            </w:r>
            <w:proofErr w:type="gramEnd"/>
            <w:r w:rsidRPr="00DA0A47">
              <w:rPr>
                <w:rFonts w:cs="Arial"/>
                <w:b/>
                <w:szCs w:val="20"/>
                <w:lang w:val="nl-BE"/>
              </w:rPr>
              <w:t xml:space="preserve"> </w:t>
            </w:r>
            <w:r w:rsidRPr="00DA0A47">
              <w:rPr>
                <w:rFonts w:cs="Arial"/>
                <w:szCs w:val="20"/>
                <w:lang w:val="nl-BE"/>
              </w:rPr>
              <w:t>Opdrachten</w:t>
            </w:r>
          </w:p>
          <w:p w14:paraId="2617B586" w14:textId="77777777" w:rsidR="00DE6D76" w:rsidRPr="00DA0A47" w:rsidRDefault="00DE6D76" w:rsidP="00DE6D76">
            <w:pPr>
              <w:spacing w:before="120" w:after="120"/>
              <w:jc w:val="center"/>
              <w:rPr>
                <w:rFonts w:cs="Arial"/>
                <w:b/>
                <w:szCs w:val="20"/>
                <w:lang w:val="nl-BE"/>
              </w:rPr>
            </w:pPr>
          </w:p>
        </w:tc>
        <w:tc>
          <w:tcPr>
            <w:tcW w:w="3649" w:type="dxa"/>
            <w:tcBorders>
              <w:bottom w:val="single" w:sz="4" w:space="0" w:color="auto"/>
            </w:tcBorders>
            <w:shd w:val="clear" w:color="auto" w:fill="FFFF66"/>
          </w:tcPr>
          <w:p w14:paraId="769BA9D2" w14:textId="77777777" w:rsidR="00DE6D76" w:rsidRPr="00DA0A47" w:rsidRDefault="00DE6D76" w:rsidP="00DE6D76">
            <w:pPr>
              <w:spacing w:before="120" w:after="120"/>
              <w:jc w:val="center"/>
              <w:rPr>
                <w:rFonts w:cs="Arial"/>
                <w:szCs w:val="20"/>
                <w:lang w:val="nl-BE"/>
              </w:rPr>
            </w:pPr>
            <w:r w:rsidRPr="00DA0A47">
              <w:rPr>
                <w:rFonts w:cs="Arial"/>
                <w:b/>
                <w:szCs w:val="20"/>
                <w:lang w:val="nl-BE"/>
              </w:rPr>
              <w:t>Middelen</w:t>
            </w:r>
          </w:p>
          <w:p w14:paraId="4CCEDCD1" w14:textId="77777777" w:rsidR="00DE6D76" w:rsidRPr="00DA0A47" w:rsidRDefault="00DE6D76" w:rsidP="00DE6D76">
            <w:pPr>
              <w:spacing w:before="120" w:after="120"/>
              <w:jc w:val="center"/>
              <w:rPr>
                <w:rFonts w:cs="Arial"/>
                <w:b/>
                <w:szCs w:val="20"/>
                <w:lang w:val="nl-BE"/>
              </w:rPr>
            </w:pPr>
            <w:r w:rsidRPr="00DA0A47">
              <w:rPr>
                <w:rFonts w:cs="Arial"/>
                <w:szCs w:val="20"/>
                <w:lang w:val="nl-BE"/>
              </w:rPr>
              <w:t>(Mat, Pers, Fin)</w:t>
            </w:r>
          </w:p>
        </w:tc>
        <w:tc>
          <w:tcPr>
            <w:tcW w:w="851" w:type="dxa"/>
            <w:tcBorders>
              <w:bottom w:val="single" w:sz="4" w:space="0" w:color="auto"/>
            </w:tcBorders>
            <w:shd w:val="clear" w:color="auto" w:fill="FFFF66"/>
          </w:tcPr>
          <w:p w14:paraId="36FA1DC3" w14:textId="77777777" w:rsidR="00DE6D76" w:rsidRPr="00DA0A47" w:rsidRDefault="00DE6D76" w:rsidP="00DE6D76">
            <w:pPr>
              <w:spacing w:before="120" w:after="120"/>
              <w:jc w:val="center"/>
              <w:rPr>
                <w:rFonts w:cs="Arial"/>
                <w:szCs w:val="20"/>
                <w:lang w:val="nl-BE"/>
              </w:rPr>
            </w:pPr>
            <w:r w:rsidRPr="00DA0A47">
              <w:rPr>
                <w:rFonts w:cs="Arial"/>
                <w:b/>
                <w:szCs w:val="20"/>
                <w:lang w:val="nl-BE"/>
              </w:rPr>
              <w:t>NLT</w:t>
            </w:r>
          </w:p>
        </w:tc>
        <w:tc>
          <w:tcPr>
            <w:tcW w:w="1417" w:type="dxa"/>
            <w:tcBorders>
              <w:bottom w:val="single" w:sz="4" w:space="0" w:color="auto"/>
            </w:tcBorders>
            <w:shd w:val="clear" w:color="auto" w:fill="FFFF66"/>
          </w:tcPr>
          <w:p w14:paraId="34548188" w14:textId="77777777" w:rsidR="00DE6D76" w:rsidRPr="00DA0A47" w:rsidRDefault="00DE6D76" w:rsidP="00DE6D76">
            <w:pPr>
              <w:spacing w:before="120" w:after="120"/>
              <w:jc w:val="center"/>
              <w:rPr>
                <w:rFonts w:cs="Arial"/>
                <w:b/>
                <w:szCs w:val="20"/>
                <w:lang w:val="nl-BE"/>
              </w:rPr>
            </w:pPr>
            <w:r w:rsidRPr="00DA0A47">
              <w:rPr>
                <w:rFonts w:cs="Arial"/>
                <w:b/>
                <w:szCs w:val="20"/>
                <w:lang w:val="nl-BE"/>
              </w:rPr>
              <w:t>POC</w:t>
            </w:r>
          </w:p>
        </w:tc>
        <w:tc>
          <w:tcPr>
            <w:tcW w:w="1172" w:type="dxa"/>
            <w:gridSpan w:val="2"/>
            <w:tcBorders>
              <w:bottom w:val="single" w:sz="4" w:space="0" w:color="auto"/>
            </w:tcBorders>
            <w:shd w:val="clear" w:color="auto" w:fill="CCFFFF"/>
          </w:tcPr>
          <w:p w14:paraId="28FA0105" w14:textId="77777777" w:rsidR="00DE6D76" w:rsidRPr="00DA0A47" w:rsidRDefault="00DE6D76" w:rsidP="00DE6D76">
            <w:pPr>
              <w:spacing w:before="120" w:after="120"/>
              <w:jc w:val="center"/>
              <w:rPr>
                <w:rFonts w:cs="Arial"/>
                <w:b/>
                <w:szCs w:val="20"/>
                <w:lang w:val="nl-BE"/>
              </w:rPr>
            </w:pPr>
            <w:r w:rsidRPr="00DA0A47">
              <w:rPr>
                <w:rFonts w:cs="Arial"/>
                <w:b/>
                <w:szCs w:val="20"/>
                <w:lang w:val="nl-BE"/>
              </w:rPr>
              <w:t>Status</w:t>
            </w:r>
          </w:p>
        </w:tc>
        <w:tc>
          <w:tcPr>
            <w:tcW w:w="3232" w:type="dxa"/>
            <w:tcBorders>
              <w:bottom w:val="single" w:sz="4" w:space="0" w:color="auto"/>
            </w:tcBorders>
            <w:shd w:val="clear" w:color="auto" w:fill="FFFF66"/>
          </w:tcPr>
          <w:p w14:paraId="1A05E2A7" w14:textId="77777777" w:rsidR="00DE6D76" w:rsidRPr="00DA0A47" w:rsidRDefault="00DE6D76" w:rsidP="00DE6D76">
            <w:pPr>
              <w:spacing w:before="120" w:after="120"/>
              <w:jc w:val="center"/>
              <w:rPr>
                <w:rFonts w:cs="Arial"/>
                <w:b/>
                <w:szCs w:val="20"/>
                <w:lang w:val="nl-BE"/>
              </w:rPr>
            </w:pPr>
            <w:r w:rsidRPr="00DA0A47">
              <w:rPr>
                <w:rFonts w:cs="Arial"/>
                <w:b/>
                <w:szCs w:val="20"/>
                <w:lang w:val="nl-BE"/>
              </w:rPr>
              <w:t>Verduidelijking status</w:t>
            </w:r>
          </w:p>
        </w:tc>
      </w:tr>
      <w:tr w:rsidR="00DE6D76" w:rsidRPr="00DA0A47" w14:paraId="3CDEA6E5" w14:textId="77777777" w:rsidTr="00DE6D76">
        <w:trPr>
          <w:cantSplit/>
        </w:trPr>
        <w:tc>
          <w:tcPr>
            <w:tcW w:w="15314" w:type="dxa"/>
            <w:gridSpan w:val="10"/>
            <w:tcBorders>
              <w:bottom w:val="single" w:sz="4" w:space="0" w:color="auto"/>
            </w:tcBorders>
            <w:shd w:val="clear" w:color="auto" w:fill="auto"/>
          </w:tcPr>
          <w:p w14:paraId="7784CDF8" w14:textId="4E8CD779" w:rsidR="00DE6D76" w:rsidRPr="00D93968" w:rsidRDefault="00DE6D76" w:rsidP="00DE6D76">
            <w:pPr>
              <w:spacing w:before="120" w:after="120"/>
              <w:jc w:val="center"/>
              <w:rPr>
                <w:rFonts w:cs="Arial"/>
                <w:b/>
                <w:sz w:val="24"/>
                <w:szCs w:val="24"/>
                <w:lang w:val="nl-BE"/>
              </w:rPr>
            </w:pPr>
            <w:r w:rsidRPr="00D93968">
              <w:rPr>
                <w:rFonts w:cs="Arial"/>
                <w:b/>
                <w:sz w:val="24"/>
                <w:szCs w:val="24"/>
                <w:lang w:val="nl-BE"/>
              </w:rPr>
              <w:t>21-WB-01</w:t>
            </w:r>
            <w:r w:rsidR="00D93968" w:rsidRPr="00D93968">
              <w:rPr>
                <w:rFonts w:cs="Arial"/>
                <w:b/>
                <w:sz w:val="24"/>
                <w:szCs w:val="24"/>
                <w:lang w:val="nl-BE"/>
              </w:rPr>
              <w:t xml:space="preserve"> </w:t>
            </w:r>
            <w:r w:rsidR="00D93968" w:rsidRPr="00D93968">
              <w:rPr>
                <w:rFonts w:cs="Arial"/>
                <w:b/>
                <w:bCs/>
                <w:sz w:val="24"/>
                <w:szCs w:val="24"/>
                <w:lang w:val="nl-BE"/>
              </w:rPr>
              <w:t>–</w:t>
            </w:r>
            <w:r w:rsidRPr="00D93968">
              <w:rPr>
                <w:rFonts w:cs="Arial"/>
                <w:b/>
                <w:sz w:val="24"/>
                <w:szCs w:val="24"/>
                <w:lang w:val="nl-BE"/>
              </w:rPr>
              <w:t xml:space="preserve"> Tabak: beleid &amp; preventie</w:t>
            </w:r>
          </w:p>
        </w:tc>
      </w:tr>
      <w:tr w:rsidR="00DE6D76" w:rsidRPr="00CD1C81" w14:paraId="6C5F31CF" w14:textId="77777777" w:rsidTr="002D25B1">
        <w:trPr>
          <w:cantSplit/>
        </w:trPr>
        <w:tc>
          <w:tcPr>
            <w:tcW w:w="710" w:type="dxa"/>
            <w:tcBorders>
              <w:top w:val="single" w:sz="4" w:space="0" w:color="auto"/>
              <w:bottom w:val="single" w:sz="4" w:space="0" w:color="auto"/>
            </w:tcBorders>
            <w:shd w:val="clear" w:color="auto" w:fill="92D050"/>
            <w:vAlign w:val="center"/>
          </w:tcPr>
          <w:p w14:paraId="44B56626" w14:textId="77777777" w:rsidR="00DE6D76" w:rsidRPr="00DA0A47" w:rsidRDefault="00DE6D76" w:rsidP="00D93968">
            <w:pPr>
              <w:spacing w:before="120" w:after="120"/>
              <w:jc w:val="center"/>
              <w:rPr>
                <w:rFonts w:cs="Arial"/>
                <w:szCs w:val="20"/>
                <w:lang w:val="nl-BE"/>
              </w:rPr>
            </w:pPr>
            <w:r w:rsidRPr="00DA0A47">
              <w:rPr>
                <w:rFonts w:cs="Arial"/>
                <w:szCs w:val="20"/>
                <w:lang w:val="nl-BE"/>
              </w:rPr>
              <w:t>1</w:t>
            </w:r>
          </w:p>
        </w:tc>
        <w:tc>
          <w:tcPr>
            <w:tcW w:w="4255" w:type="dxa"/>
            <w:gridSpan w:val="2"/>
            <w:tcBorders>
              <w:top w:val="single" w:sz="4" w:space="0" w:color="auto"/>
              <w:bottom w:val="single" w:sz="4" w:space="0" w:color="auto"/>
            </w:tcBorders>
            <w:shd w:val="clear" w:color="auto" w:fill="92D050"/>
            <w:vAlign w:val="center"/>
          </w:tcPr>
          <w:p w14:paraId="7E1C9A2A" w14:textId="64F79437" w:rsidR="00DE6D76" w:rsidRPr="00DA0A47" w:rsidRDefault="002D5FB4" w:rsidP="00D93968">
            <w:pPr>
              <w:spacing w:before="120" w:after="120"/>
              <w:jc w:val="center"/>
              <w:rPr>
                <w:rFonts w:eastAsia="Times-Roman" w:cs="Arial"/>
                <w:color w:val="000000"/>
                <w:kern w:val="24"/>
                <w:szCs w:val="20"/>
                <w:lang w:val="nl-BE"/>
              </w:rPr>
            </w:pPr>
            <w:r w:rsidRPr="00DA0A47">
              <w:rPr>
                <w:rFonts w:cs="Arial"/>
                <w:lang w:val="nl-BE"/>
              </w:rPr>
              <w:t>Gecoördineerd door DGH&amp;WB CPN Isabel Boonen</w:t>
            </w:r>
          </w:p>
        </w:tc>
        <w:tc>
          <w:tcPr>
            <w:tcW w:w="3677" w:type="dxa"/>
            <w:gridSpan w:val="2"/>
            <w:tcBorders>
              <w:top w:val="single" w:sz="4" w:space="0" w:color="auto"/>
              <w:bottom w:val="single" w:sz="4" w:space="0" w:color="auto"/>
            </w:tcBorders>
            <w:shd w:val="clear" w:color="auto" w:fill="92D050"/>
            <w:vAlign w:val="center"/>
          </w:tcPr>
          <w:p w14:paraId="2A533FB6" w14:textId="30EA2762" w:rsidR="00DE6D76" w:rsidRPr="00DA0A47" w:rsidRDefault="002D5FB4" w:rsidP="00D93968">
            <w:pPr>
              <w:spacing w:before="120" w:after="120"/>
              <w:jc w:val="center"/>
              <w:rPr>
                <w:rFonts w:cs="Arial"/>
                <w:szCs w:val="20"/>
                <w:lang w:val="nl-BE"/>
              </w:rPr>
            </w:pPr>
            <w:r w:rsidRPr="00DA0A47">
              <w:rPr>
                <w:rFonts w:cs="Arial"/>
                <w:lang w:val="nl-BE"/>
              </w:rPr>
              <w:t>Roll-out beleid KwComd</w:t>
            </w:r>
          </w:p>
        </w:tc>
        <w:tc>
          <w:tcPr>
            <w:tcW w:w="851" w:type="dxa"/>
            <w:tcBorders>
              <w:top w:val="single" w:sz="4" w:space="0" w:color="auto"/>
              <w:bottom w:val="single" w:sz="4" w:space="0" w:color="auto"/>
            </w:tcBorders>
            <w:shd w:val="clear" w:color="auto" w:fill="92D050"/>
            <w:vAlign w:val="center"/>
          </w:tcPr>
          <w:p w14:paraId="56BFE5BC" w14:textId="56C8D361" w:rsidR="00DE6D76" w:rsidRPr="00DA0A47" w:rsidRDefault="002D25B1" w:rsidP="00D93968">
            <w:pPr>
              <w:spacing w:before="120" w:after="120"/>
              <w:jc w:val="center"/>
              <w:rPr>
                <w:rFonts w:cs="Arial"/>
                <w:szCs w:val="20"/>
                <w:lang w:val="nl-BE"/>
              </w:rPr>
            </w:pPr>
            <w:proofErr w:type="spellStart"/>
            <w:r>
              <w:rPr>
                <w:rFonts w:cs="Arial"/>
                <w:szCs w:val="20"/>
                <w:lang w:val="nl-BE"/>
              </w:rPr>
              <w:t>Done</w:t>
            </w:r>
            <w:proofErr w:type="spellEnd"/>
          </w:p>
        </w:tc>
        <w:tc>
          <w:tcPr>
            <w:tcW w:w="1417" w:type="dxa"/>
            <w:tcBorders>
              <w:top w:val="single" w:sz="4" w:space="0" w:color="auto"/>
              <w:bottom w:val="single" w:sz="4" w:space="0" w:color="auto"/>
            </w:tcBorders>
            <w:shd w:val="clear" w:color="auto" w:fill="92D050"/>
            <w:vAlign w:val="center"/>
          </w:tcPr>
          <w:p w14:paraId="1ADD351E" w14:textId="600618BC" w:rsidR="00DE6D76" w:rsidRPr="00DA0A47" w:rsidRDefault="00A70782" w:rsidP="00D93968">
            <w:pPr>
              <w:spacing w:before="120" w:after="120"/>
              <w:jc w:val="center"/>
              <w:rPr>
                <w:rFonts w:cs="Arial"/>
                <w:szCs w:val="20"/>
                <w:lang w:val="nl-BE"/>
              </w:rPr>
            </w:pPr>
            <w:r>
              <w:rPr>
                <w:rFonts w:cs="Arial"/>
                <w:szCs w:val="20"/>
                <w:lang w:val="nl-BE"/>
              </w:rPr>
              <w:t>CO</w:t>
            </w:r>
            <w:r w:rsidR="0033053D" w:rsidRPr="00DA0A47">
              <w:rPr>
                <w:rFonts w:cs="Arial"/>
                <w:szCs w:val="20"/>
                <w:lang w:val="nl-BE"/>
              </w:rPr>
              <w:br/>
            </w:r>
            <w:r w:rsidR="007654AC">
              <w:t xml:space="preserve"> SERRA</w:t>
            </w:r>
          </w:p>
        </w:tc>
        <w:tc>
          <w:tcPr>
            <w:tcW w:w="1143" w:type="dxa"/>
            <w:tcBorders>
              <w:top w:val="single" w:sz="4" w:space="0" w:color="auto"/>
              <w:bottom w:val="single" w:sz="4" w:space="0" w:color="auto"/>
            </w:tcBorders>
            <w:shd w:val="clear" w:color="auto" w:fill="92D050"/>
            <w:vAlign w:val="center"/>
          </w:tcPr>
          <w:p w14:paraId="334B6EE1" w14:textId="70AA0E8A" w:rsidR="00DE6D76" w:rsidRPr="00DA0A47" w:rsidRDefault="002D25B1" w:rsidP="00D93968">
            <w:pPr>
              <w:spacing w:before="120" w:after="120"/>
              <w:jc w:val="center"/>
              <w:rPr>
                <w:rFonts w:cs="Arial"/>
                <w:szCs w:val="20"/>
                <w:lang w:val="nl-BE"/>
              </w:rPr>
            </w:pPr>
            <w:r>
              <w:rPr>
                <w:rFonts w:cs="Arial"/>
                <w:szCs w:val="20"/>
                <w:lang w:val="nl-BE"/>
              </w:rPr>
              <w:t>T</w:t>
            </w:r>
          </w:p>
        </w:tc>
        <w:tc>
          <w:tcPr>
            <w:tcW w:w="3261" w:type="dxa"/>
            <w:gridSpan w:val="2"/>
            <w:tcBorders>
              <w:top w:val="single" w:sz="4" w:space="0" w:color="auto"/>
              <w:bottom w:val="single" w:sz="4" w:space="0" w:color="auto"/>
            </w:tcBorders>
            <w:shd w:val="clear" w:color="auto" w:fill="92D050"/>
            <w:vAlign w:val="center"/>
          </w:tcPr>
          <w:p w14:paraId="6FE9834E" w14:textId="65280D49" w:rsidR="00DE6D76" w:rsidRPr="00DA0A47" w:rsidRDefault="00DE6D76" w:rsidP="00D93968">
            <w:pPr>
              <w:autoSpaceDE w:val="0"/>
              <w:autoSpaceDN w:val="0"/>
              <w:adjustRightInd w:val="0"/>
              <w:jc w:val="center"/>
              <w:rPr>
                <w:rFonts w:cs="Arial"/>
                <w:color w:val="000000"/>
                <w:szCs w:val="20"/>
                <w:lang w:val="nl-BE"/>
              </w:rPr>
            </w:pPr>
            <w:r w:rsidRPr="00DA0A47">
              <w:rPr>
                <w:rFonts w:cs="Arial"/>
                <w:color w:val="000000"/>
                <w:szCs w:val="20"/>
                <w:lang w:val="nl-BE"/>
              </w:rPr>
              <w:t>Impact op LPP</w:t>
            </w:r>
            <w:r w:rsidR="00D93968">
              <w:rPr>
                <w:rFonts w:cs="Arial"/>
                <w:color w:val="000000"/>
                <w:szCs w:val="20"/>
                <w:lang w:val="nl-BE"/>
              </w:rPr>
              <w:t>:</w:t>
            </w:r>
            <w:r w:rsidRPr="00DA0A47">
              <w:rPr>
                <w:rFonts w:cs="Arial"/>
                <w:color w:val="000000"/>
                <w:szCs w:val="20"/>
                <w:lang w:val="nl-BE"/>
              </w:rPr>
              <w:t xml:space="preserve"> momenteel NIHIL</w:t>
            </w:r>
          </w:p>
        </w:tc>
      </w:tr>
    </w:tbl>
    <w:p w14:paraId="1B06B063" w14:textId="77777777" w:rsidR="00F96AC1" w:rsidRPr="00DA0A47" w:rsidRDefault="00F96AC1" w:rsidP="000B1CA6">
      <w:pPr>
        <w:tabs>
          <w:tab w:val="left" w:pos="1410"/>
        </w:tabs>
        <w:rPr>
          <w:rFonts w:cs="Arial"/>
          <w:sz w:val="2"/>
          <w:szCs w:val="2"/>
          <w:lang w:val="nl-BE"/>
        </w:rPr>
      </w:pPr>
    </w:p>
    <w:p w14:paraId="6AA985E0" w14:textId="77777777" w:rsidR="00F96AC1" w:rsidRPr="00DA0A47" w:rsidRDefault="00F96AC1" w:rsidP="000B1CA6">
      <w:pPr>
        <w:tabs>
          <w:tab w:val="left" w:pos="1410"/>
        </w:tabs>
        <w:rPr>
          <w:rFonts w:cs="Arial"/>
          <w:sz w:val="2"/>
          <w:szCs w:val="2"/>
          <w:lang w:val="nl-BE"/>
        </w:rPr>
      </w:pPr>
    </w:p>
    <w:p w14:paraId="0481E042" w14:textId="77777777" w:rsidR="00F96AC1" w:rsidRPr="00DA0A47" w:rsidRDefault="00F96AC1" w:rsidP="000B1CA6">
      <w:pPr>
        <w:tabs>
          <w:tab w:val="left" w:pos="1410"/>
        </w:tabs>
        <w:rPr>
          <w:rFonts w:cs="Arial"/>
          <w:sz w:val="2"/>
          <w:szCs w:val="2"/>
          <w:lang w:val="nl-BE"/>
        </w:rPr>
      </w:pPr>
    </w:p>
    <w:p w14:paraId="19B63980" w14:textId="77777777" w:rsidR="002D5FB4" w:rsidRPr="00DA0A47" w:rsidRDefault="002D5FB4" w:rsidP="000B1CA6">
      <w:pPr>
        <w:tabs>
          <w:tab w:val="left" w:pos="1410"/>
        </w:tabs>
        <w:rPr>
          <w:rFonts w:cs="Arial"/>
          <w:sz w:val="2"/>
          <w:szCs w:val="2"/>
          <w:lang w:val="nl-BE"/>
        </w:rPr>
      </w:pPr>
    </w:p>
    <w:p w14:paraId="72F5683A" w14:textId="77777777" w:rsidR="002D5FB4" w:rsidRPr="00DA0A47" w:rsidRDefault="002D5FB4" w:rsidP="000B1CA6">
      <w:pPr>
        <w:tabs>
          <w:tab w:val="left" w:pos="1410"/>
        </w:tabs>
        <w:rPr>
          <w:rFonts w:cs="Arial"/>
          <w:sz w:val="2"/>
          <w:szCs w:val="2"/>
          <w:lang w:val="nl-BE"/>
        </w:rPr>
      </w:pPr>
    </w:p>
    <w:p w14:paraId="31DACE02" w14:textId="77777777" w:rsidR="002D5FB4" w:rsidRPr="00DA0A47" w:rsidRDefault="002D5FB4" w:rsidP="000B1CA6">
      <w:pPr>
        <w:tabs>
          <w:tab w:val="left" w:pos="1410"/>
        </w:tabs>
        <w:rPr>
          <w:rFonts w:cs="Arial"/>
          <w:sz w:val="2"/>
          <w:szCs w:val="2"/>
          <w:lang w:val="nl-BE"/>
        </w:rPr>
      </w:pPr>
    </w:p>
    <w:p w14:paraId="3F9AE473" w14:textId="77777777" w:rsidR="002D5FB4" w:rsidRPr="00DA0A47" w:rsidRDefault="002D5FB4" w:rsidP="000B1CA6">
      <w:pPr>
        <w:tabs>
          <w:tab w:val="left" w:pos="1410"/>
        </w:tabs>
        <w:rPr>
          <w:rFonts w:cs="Arial"/>
          <w:sz w:val="2"/>
          <w:szCs w:val="2"/>
          <w:lang w:val="nl-BE"/>
        </w:rPr>
      </w:pPr>
    </w:p>
    <w:p w14:paraId="50F09D4A" w14:textId="77777777" w:rsidR="002D5FB4" w:rsidRPr="00DA0A47" w:rsidRDefault="002D5FB4" w:rsidP="000B1CA6">
      <w:pPr>
        <w:tabs>
          <w:tab w:val="left" w:pos="1410"/>
        </w:tabs>
        <w:rPr>
          <w:rFonts w:cs="Arial"/>
          <w:sz w:val="2"/>
          <w:szCs w:val="2"/>
          <w:lang w:val="nl-BE"/>
        </w:rPr>
      </w:pPr>
    </w:p>
    <w:p w14:paraId="53F02425" w14:textId="77777777" w:rsidR="002D5FB4" w:rsidRPr="00DA0A47" w:rsidRDefault="002D5FB4" w:rsidP="000B1CA6">
      <w:pPr>
        <w:tabs>
          <w:tab w:val="left" w:pos="1410"/>
        </w:tabs>
        <w:rPr>
          <w:rFonts w:cs="Arial"/>
          <w:sz w:val="2"/>
          <w:szCs w:val="2"/>
          <w:lang w:val="nl-BE"/>
        </w:rPr>
      </w:pPr>
    </w:p>
    <w:p w14:paraId="3CF54D86" w14:textId="77777777" w:rsidR="002D5FB4" w:rsidRPr="00DA0A47" w:rsidRDefault="002D5FB4" w:rsidP="000B1CA6">
      <w:pPr>
        <w:tabs>
          <w:tab w:val="left" w:pos="1410"/>
        </w:tabs>
        <w:rPr>
          <w:rFonts w:cs="Arial"/>
          <w:sz w:val="2"/>
          <w:szCs w:val="2"/>
          <w:lang w:val="nl-BE"/>
        </w:rPr>
      </w:pPr>
    </w:p>
    <w:tbl>
      <w:tblPr>
        <w:tblStyle w:val="TableGrid1"/>
        <w:tblpPr w:leftFromText="141" w:rightFromText="141" w:vertAnchor="text" w:horzAnchor="margin" w:tblpY="121"/>
        <w:tblW w:w="14170" w:type="dxa"/>
        <w:tblLayout w:type="fixed"/>
        <w:tblLook w:val="04A0" w:firstRow="1" w:lastRow="0" w:firstColumn="1" w:lastColumn="0" w:noHBand="0" w:noVBand="1"/>
      </w:tblPr>
      <w:tblGrid>
        <w:gridCol w:w="710"/>
        <w:gridCol w:w="4255"/>
        <w:gridCol w:w="3686"/>
        <w:gridCol w:w="1125"/>
        <w:gridCol w:w="1285"/>
        <w:gridCol w:w="992"/>
        <w:gridCol w:w="2117"/>
      </w:tblGrid>
      <w:tr w:rsidR="00DE6D76" w:rsidRPr="00DA0A47" w14:paraId="59FBE477" w14:textId="77777777" w:rsidTr="00A70782">
        <w:trPr>
          <w:cantSplit/>
        </w:trPr>
        <w:tc>
          <w:tcPr>
            <w:tcW w:w="14170" w:type="dxa"/>
            <w:gridSpan w:val="7"/>
            <w:tcBorders>
              <w:bottom w:val="single" w:sz="4" w:space="0" w:color="auto"/>
            </w:tcBorders>
            <w:shd w:val="clear" w:color="auto" w:fill="auto"/>
          </w:tcPr>
          <w:p w14:paraId="0584FD73" w14:textId="3074DC2B" w:rsidR="00DE6D76" w:rsidRPr="00D93968" w:rsidRDefault="00DE6D76" w:rsidP="00DE6D76">
            <w:pPr>
              <w:spacing w:before="120" w:after="120"/>
              <w:jc w:val="center"/>
              <w:rPr>
                <w:rFonts w:cs="Arial"/>
                <w:b/>
                <w:sz w:val="24"/>
                <w:szCs w:val="24"/>
                <w:lang w:val="nl-BE"/>
              </w:rPr>
            </w:pPr>
            <w:r w:rsidRPr="00D93968">
              <w:rPr>
                <w:rFonts w:cs="Arial"/>
                <w:b/>
                <w:sz w:val="24"/>
                <w:szCs w:val="24"/>
                <w:lang w:val="nl-BE"/>
              </w:rPr>
              <w:lastRenderedPageBreak/>
              <w:t xml:space="preserve">21-WB-02 </w:t>
            </w:r>
            <w:r w:rsidR="00D93968" w:rsidRPr="00D93968">
              <w:rPr>
                <w:rFonts w:cs="Arial"/>
                <w:b/>
                <w:bCs/>
                <w:sz w:val="24"/>
                <w:szCs w:val="24"/>
                <w:lang w:val="nl-BE"/>
              </w:rPr>
              <w:t xml:space="preserve">– </w:t>
            </w:r>
            <w:r w:rsidRPr="00D93968">
              <w:rPr>
                <w:rFonts w:cs="Arial"/>
                <w:b/>
                <w:sz w:val="24"/>
                <w:szCs w:val="24"/>
                <w:lang w:val="nl-BE"/>
              </w:rPr>
              <w:t>Intern Noodplan</w:t>
            </w:r>
          </w:p>
        </w:tc>
      </w:tr>
      <w:tr w:rsidR="00DE6D76" w:rsidRPr="00DA0A47" w14:paraId="14A3EE5A" w14:textId="77777777" w:rsidTr="00A70782">
        <w:trPr>
          <w:cantSplit/>
        </w:trPr>
        <w:tc>
          <w:tcPr>
            <w:tcW w:w="710" w:type="dxa"/>
            <w:tcBorders>
              <w:top w:val="single" w:sz="4" w:space="0" w:color="auto"/>
              <w:bottom w:val="single" w:sz="4" w:space="0" w:color="auto"/>
            </w:tcBorders>
            <w:shd w:val="clear" w:color="auto" w:fill="FFC000"/>
            <w:vAlign w:val="center"/>
          </w:tcPr>
          <w:p w14:paraId="2F789235" w14:textId="77777777" w:rsidR="00DE6D76" w:rsidRPr="00DA0A47" w:rsidRDefault="00DE6D76" w:rsidP="00D93968">
            <w:pPr>
              <w:spacing w:before="120" w:after="120"/>
              <w:jc w:val="center"/>
              <w:rPr>
                <w:rFonts w:cs="Arial"/>
                <w:szCs w:val="20"/>
                <w:lang w:val="nl-BE"/>
              </w:rPr>
            </w:pPr>
            <w:r w:rsidRPr="00DA0A47">
              <w:rPr>
                <w:rFonts w:cs="Arial"/>
                <w:szCs w:val="20"/>
                <w:lang w:val="nl-BE"/>
              </w:rPr>
              <w:t>1</w:t>
            </w:r>
          </w:p>
        </w:tc>
        <w:tc>
          <w:tcPr>
            <w:tcW w:w="4255" w:type="dxa"/>
            <w:tcBorders>
              <w:top w:val="single" w:sz="4" w:space="0" w:color="auto"/>
              <w:bottom w:val="single" w:sz="4" w:space="0" w:color="auto"/>
            </w:tcBorders>
            <w:shd w:val="clear" w:color="auto" w:fill="FFC000"/>
            <w:vAlign w:val="center"/>
          </w:tcPr>
          <w:p w14:paraId="3F8DC116" w14:textId="77777777" w:rsidR="00DE6D76" w:rsidRPr="00DA0A47" w:rsidRDefault="00DE6D76" w:rsidP="00D93968">
            <w:pPr>
              <w:spacing w:before="120" w:after="120"/>
              <w:jc w:val="center"/>
              <w:rPr>
                <w:rFonts w:eastAsia="Times-Roman" w:cs="Arial"/>
                <w:color w:val="000000"/>
                <w:kern w:val="24"/>
                <w:szCs w:val="20"/>
                <w:lang w:val="nl-BE"/>
              </w:rPr>
            </w:pPr>
            <w:r w:rsidRPr="00DA0A47">
              <w:rPr>
                <w:rFonts w:cs="Arial"/>
                <w:lang w:val="nl-BE"/>
              </w:rPr>
              <w:t>Inventarisatie van het INP van het Kw en status overmaken aan DG H&amp;WB</w:t>
            </w:r>
          </w:p>
        </w:tc>
        <w:tc>
          <w:tcPr>
            <w:tcW w:w="3686" w:type="dxa"/>
            <w:tcBorders>
              <w:top w:val="single" w:sz="4" w:space="0" w:color="auto"/>
              <w:bottom w:val="single" w:sz="4" w:space="0" w:color="auto"/>
            </w:tcBorders>
            <w:shd w:val="clear" w:color="auto" w:fill="FFC000"/>
            <w:vAlign w:val="center"/>
          </w:tcPr>
          <w:p w14:paraId="3C354DEC" w14:textId="77777777" w:rsidR="00DE6D76" w:rsidRPr="00DA0A47" w:rsidRDefault="000D7875" w:rsidP="00D93968">
            <w:pPr>
              <w:spacing w:before="120" w:after="120"/>
              <w:jc w:val="center"/>
              <w:rPr>
                <w:rFonts w:cs="Arial"/>
                <w:szCs w:val="20"/>
                <w:lang w:val="nl-BE"/>
              </w:rPr>
            </w:pPr>
            <w:r w:rsidRPr="00DA0A47">
              <w:rPr>
                <w:rFonts w:cs="Arial"/>
                <w:szCs w:val="20"/>
                <w:lang w:val="nl-BE"/>
              </w:rPr>
              <w:t xml:space="preserve">Reg INP - </w:t>
            </w:r>
            <w:r>
              <w:fldChar w:fldCharType="begin"/>
            </w:r>
            <w:r w:rsidRPr="00CD1C81">
              <w:rPr>
                <w:lang w:val="nl-BE"/>
                <w:rPrChange w:id="28" w:author="Michael Serra" w:date="2026-06-01T10:27:00Z" w16du:dateUtc="2026-06-01T08:27:00Z">
                  <w:rPr/>
                </w:rPrChange>
              </w:rPr>
              <w:instrText>HYPERLINK "https://shpapps.mil.intra/sites/EDR/_layouts/15/WopiFrame.aspx?sourcedoc=/sites/EDR/Publications/ACWB-SPS-WRKPR-016_N_E001_R000.docx&amp;action=default"</w:instrText>
            </w:r>
            <w:r>
              <w:fldChar w:fldCharType="separate"/>
            </w:r>
            <w:r w:rsidRPr="00DA0A47">
              <w:rPr>
                <w:rStyle w:val="Hyperlink"/>
                <w:rFonts w:cs="Arial"/>
                <w:noProof w:val="0"/>
                <w:szCs w:val="20"/>
                <w:lang w:val="nl-BE"/>
              </w:rPr>
              <w:t>ACWB-SPS-WRKPR-016</w:t>
            </w:r>
            <w:r>
              <w:fldChar w:fldCharType="end"/>
            </w:r>
          </w:p>
        </w:tc>
        <w:tc>
          <w:tcPr>
            <w:tcW w:w="1125" w:type="dxa"/>
            <w:tcBorders>
              <w:top w:val="single" w:sz="4" w:space="0" w:color="auto"/>
              <w:bottom w:val="single" w:sz="4" w:space="0" w:color="auto"/>
            </w:tcBorders>
            <w:shd w:val="clear" w:color="auto" w:fill="FFC000"/>
            <w:vAlign w:val="center"/>
          </w:tcPr>
          <w:p w14:paraId="63FB23E9" w14:textId="46144850" w:rsidR="00DE6D76" w:rsidRPr="00DA0A47" w:rsidRDefault="00A70782" w:rsidP="00D93968">
            <w:pPr>
              <w:spacing w:before="120" w:after="120"/>
              <w:jc w:val="center"/>
              <w:rPr>
                <w:rFonts w:cs="Arial"/>
                <w:szCs w:val="20"/>
                <w:lang w:val="nl-BE"/>
              </w:rPr>
            </w:pPr>
            <w:r w:rsidRPr="008D6735">
              <w:rPr>
                <w:color w:val="FF0000"/>
              </w:rPr>
              <w:t>TBD</w:t>
            </w:r>
          </w:p>
        </w:tc>
        <w:tc>
          <w:tcPr>
            <w:tcW w:w="1285" w:type="dxa"/>
            <w:tcBorders>
              <w:top w:val="single" w:sz="4" w:space="0" w:color="auto"/>
              <w:bottom w:val="single" w:sz="4" w:space="0" w:color="auto"/>
            </w:tcBorders>
            <w:shd w:val="clear" w:color="auto" w:fill="FFC000"/>
            <w:vAlign w:val="center"/>
          </w:tcPr>
          <w:p w14:paraId="349D7EEE" w14:textId="3DCBAE52" w:rsidR="00DE6D76" w:rsidRPr="00DA0A47" w:rsidRDefault="008D6735" w:rsidP="00D93968">
            <w:pPr>
              <w:spacing w:before="120" w:after="120"/>
              <w:jc w:val="center"/>
              <w:rPr>
                <w:rFonts w:cs="Arial"/>
                <w:szCs w:val="20"/>
                <w:lang w:val="nl-BE"/>
              </w:rPr>
            </w:pPr>
            <w:r>
              <w:rPr>
                <w:rFonts w:cs="Arial"/>
                <w:szCs w:val="20"/>
                <w:lang w:val="nl-BE"/>
              </w:rPr>
              <w:t>CO</w:t>
            </w:r>
            <w:r w:rsidR="00DE6D76" w:rsidRPr="00DA0A47">
              <w:rPr>
                <w:rFonts w:cs="Arial"/>
                <w:szCs w:val="20"/>
                <w:lang w:val="nl-BE"/>
              </w:rPr>
              <w:br/>
            </w:r>
            <w:r w:rsidR="007654AC">
              <w:t xml:space="preserve"> SERRA</w:t>
            </w:r>
          </w:p>
        </w:tc>
        <w:tc>
          <w:tcPr>
            <w:tcW w:w="992" w:type="dxa"/>
            <w:tcBorders>
              <w:top w:val="single" w:sz="4" w:space="0" w:color="auto"/>
              <w:bottom w:val="single" w:sz="4" w:space="0" w:color="auto"/>
            </w:tcBorders>
            <w:shd w:val="clear" w:color="auto" w:fill="FFC000"/>
            <w:vAlign w:val="center"/>
          </w:tcPr>
          <w:p w14:paraId="191B4FC6" w14:textId="52A4DAAA" w:rsidR="00DE6D76" w:rsidRPr="00DA0A47" w:rsidRDefault="00381184" w:rsidP="00D93968">
            <w:pPr>
              <w:spacing w:before="120" w:after="120"/>
              <w:jc w:val="center"/>
              <w:rPr>
                <w:rFonts w:cs="Arial"/>
                <w:szCs w:val="20"/>
                <w:lang w:val="nl-BE"/>
              </w:rPr>
            </w:pPr>
            <w:r w:rsidRPr="00DA0A47">
              <w:rPr>
                <w:rFonts w:cs="Arial"/>
                <w:szCs w:val="20"/>
                <w:lang w:val="nl-BE"/>
              </w:rPr>
              <w:t>EC</w:t>
            </w:r>
          </w:p>
        </w:tc>
        <w:tc>
          <w:tcPr>
            <w:tcW w:w="2117" w:type="dxa"/>
            <w:tcBorders>
              <w:top w:val="single" w:sz="4" w:space="0" w:color="auto"/>
              <w:bottom w:val="single" w:sz="4" w:space="0" w:color="auto"/>
            </w:tcBorders>
            <w:shd w:val="clear" w:color="auto" w:fill="FFC000"/>
            <w:vAlign w:val="center"/>
          </w:tcPr>
          <w:p w14:paraId="47D01434" w14:textId="77777777" w:rsidR="00DE6D76" w:rsidRPr="00DA0A47" w:rsidRDefault="00DE6D76" w:rsidP="00D93968">
            <w:pPr>
              <w:autoSpaceDE w:val="0"/>
              <w:autoSpaceDN w:val="0"/>
              <w:adjustRightInd w:val="0"/>
              <w:jc w:val="center"/>
              <w:rPr>
                <w:rFonts w:cs="Arial"/>
                <w:color w:val="000000"/>
                <w:szCs w:val="20"/>
                <w:lang w:val="nl-BE"/>
              </w:rPr>
            </w:pPr>
            <w:r w:rsidRPr="00DA0A47">
              <w:rPr>
                <w:rFonts w:cs="Arial"/>
                <w:color w:val="000000"/>
                <w:szCs w:val="20"/>
                <w:lang w:val="nl-BE"/>
              </w:rPr>
              <w:t>Ondersteuning Eenh intern INP</w:t>
            </w:r>
          </w:p>
        </w:tc>
      </w:tr>
      <w:tr w:rsidR="00DE6D76" w:rsidRPr="00DA0A47" w14:paraId="4503E7CA" w14:textId="77777777" w:rsidTr="00A70782">
        <w:trPr>
          <w:cantSplit/>
        </w:trPr>
        <w:tc>
          <w:tcPr>
            <w:tcW w:w="710" w:type="dxa"/>
            <w:tcBorders>
              <w:top w:val="single" w:sz="4" w:space="0" w:color="auto"/>
              <w:bottom w:val="single" w:sz="4" w:space="0" w:color="auto"/>
            </w:tcBorders>
            <w:shd w:val="clear" w:color="auto" w:fill="FFC000"/>
            <w:vAlign w:val="center"/>
          </w:tcPr>
          <w:p w14:paraId="6FFBB5E7" w14:textId="77777777" w:rsidR="00DE6D76" w:rsidRPr="00DA0A47" w:rsidRDefault="00DE6D76" w:rsidP="00D93968">
            <w:pPr>
              <w:spacing w:before="120" w:after="120"/>
              <w:jc w:val="center"/>
              <w:rPr>
                <w:rFonts w:cs="Arial"/>
                <w:szCs w:val="20"/>
                <w:lang w:val="nl-BE"/>
              </w:rPr>
            </w:pPr>
            <w:r w:rsidRPr="00DA0A47">
              <w:rPr>
                <w:rFonts w:cs="Arial"/>
                <w:szCs w:val="20"/>
                <w:lang w:val="nl-BE"/>
              </w:rPr>
              <w:t>2</w:t>
            </w:r>
          </w:p>
        </w:tc>
        <w:tc>
          <w:tcPr>
            <w:tcW w:w="4255" w:type="dxa"/>
            <w:tcBorders>
              <w:top w:val="single" w:sz="4" w:space="0" w:color="auto"/>
              <w:bottom w:val="single" w:sz="4" w:space="0" w:color="auto"/>
            </w:tcBorders>
            <w:shd w:val="clear" w:color="auto" w:fill="FFC000"/>
            <w:vAlign w:val="center"/>
          </w:tcPr>
          <w:p w14:paraId="267E5C80" w14:textId="77777777" w:rsidR="00DE6D76" w:rsidRPr="00DA0A47" w:rsidRDefault="00DE6D76" w:rsidP="00D93968">
            <w:pPr>
              <w:spacing w:before="120" w:after="120"/>
              <w:jc w:val="center"/>
              <w:rPr>
                <w:rFonts w:cs="Arial"/>
                <w:lang w:val="nl-BE"/>
              </w:rPr>
            </w:pPr>
            <w:r w:rsidRPr="00DA0A47">
              <w:rPr>
                <w:rFonts w:cs="Arial"/>
                <w:lang w:val="nl-BE"/>
              </w:rPr>
              <w:t>Aanpassing van de algemene modules van het INP van het Kw</w:t>
            </w:r>
          </w:p>
        </w:tc>
        <w:tc>
          <w:tcPr>
            <w:tcW w:w="3686" w:type="dxa"/>
            <w:tcBorders>
              <w:top w:val="single" w:sz="4" w:space="0" w:color="auto"/>
              <w:bottom w:val="single" w:sz="4" w:space="0" w:color="auto"/>
            </w:tcBorders>
            <w:shd w:val="clear" w:color="auto" w:fill="FFC000"/>
            <w:vAlign w:val="center"/>
          </w:tcPr>
          <w:p w14:paraId="58AF5E75" w14:textId="77777777" w:rsidR="00DE6D76" w:rsidRPr="00DA0A47" w:rsidRDefault="000D7875" w:rsidP="00D93968">
            <w:pPr>
              <w:spacing w:before="120" w:after="120"/>
              <w:jc w:val="center"/>
              <w:rPr>
                <w:rFonts w:cs="Arial"/>
                <w:szCs w:val="20"/>
                <w:lang w:val="nl-BE"/>
              </w:rPr>
            </w:pPr>
            <w:hyperlink r:id="rId17" w:history="1">
              <w:r w:rsidRPr="00DA0A47">
                <w:rPr>
                  <w:rStyle w:val="Hyperlink"/>
                  <w:rFonts w:cs="Arial"/>
                  <w:noProof w:val="0"/>
                  <w:szCs w:val="20"/>
                  <w:lang w:val="nl-BE"/>
                </w:rPr>
                <w:t xml:space="preserve">INP KKE </w:t>
              </w:r>
            </w:hyperlink>
          </w:p>
        </w:tc>
        <w:tc>
          <w:tcPr>
            <w:tcW w:w="1125" w:type="dxa"/>
            <w:tcBorders>
              <w:top w:val="single" w:sz="4" w:space="0" w:color="auto"/>
              <w:bottom w:val="single" w:sz="4" w:space="0" w:color="auto"/>
            </w:tcBorders>
            <w:shd w:val="clear" w:color="auto" w:fill="FFC000"/>
            <w:vAlign w:val="center"/>
          </w:tcPr>
          <w:p w14:paraId="5AC7A50A" w14:textId="5883E74E" w:rsidR="00DE6D76" w:rsidRPr="00DA0A47" w:rsidRDefault="00A70782" w:rsidP="00D93968">
            <w:pPr>
              <w:spacing w:before="120" w:after="120"/>
              <w:jc w:val="center"/>
              <w:rPr>
                <w:rFonts w:cs="Arial"/>
                <w:szCs w:val="20"/>
                <w:lang w:val="nl-BE"/>
              </w:rPr>
            </w:pPr>
            <w:r w:rsidRPr="008D6735">
              <w:rPr>
                <w:color w:val="FF0000"/>
              </w:rPr>
              <w:t>TBD</w:t>
            </w:r>
          </w:p>
        </w:tc>
        <w:tc>
          <w:tcPr>
            <w:tcW w:w="1285" w:type="dxa"/>
            <w:tcBorders>
              <w:top w:val="single" w:sz="4" w:space="0" w:color="auto"/>
              <w:bottom w:val="single" w:sz="4" w:space="0" w:color="auto"/>
            </w:tcBorders>
            <w:shd w:val="clear" w:color="auto" w:fill="FFC000"/>
            <w:vAlign w:val="center"/>
          </w:tcPr>
          <w:p w14:paraId="3813581C" w14:textId="1640231D" w:rsidR="00DE6D76" w:rsidRPr="00DA0A47" w:rsidRDefault="008D6735" w:rsidP="00D93968">
            <w:pPr>
              <w:spacing w:before="120" w:after="120"/>
              <w:jc w:val="center"/>
              <w:rPr>
                <w:rFonts w:cs="Arial"/>
                <w:szCs w:val="20"/>
                <w:lang w:val="nl-BE"/>
              </w:rPr>
            </w:pPr>
            <w:r>
              <w:rPr>
                <w:rFonts w:cs="Arial"/>
                <w:szCs w:val="20"/>
                <w:lang w:val="nl-BE"/>
              </w:rPr>
              <w:t>CO</w:t>
            </w:r>
          </w:p>
          <w:p w14:paraId="5927FE17" w14:textId="54F21D81" w:rsidR="00DE6D76" w:rsidRPr="00DA0A47" w:rsidRDefault="007654AC" w:rsidP="00D93968">
            <w:pPr>
              <w:spacing w:before="120" w:after="120"/>
              <w:jc w:val="center"/>
              <w:rPr>
                <w:rFonts w:cs="Arial"/>
                <w:szCs w:val="20"/>
                <w:lang w:val="nl-BE"/>
              </w:rPr>
            </w:pPr>
            <w:r>
              <w:t>SERRA</w:t>
            </w:r>
          </w:p>
        </w:tc>
        <w:tc>
          <w:tcPr>
            <w:tcW w:w="992" w:type="dxa"/>
            <w:tcBorders>
              <w:top w:val="single" w:sz="4" w:space="0" w:color="auto"/>
              <w:bottom w:val="single" w:sz="4" w:space="0" w:color="auto"/>
            </w:tcBorders>
            <w:shd w:val="clear" w:color="auto" w:fill="FFC000"/>
            <w:vAlign w:val="center"/>
          </w:tcPr>
          <w:p w14:paraId="6E4BA2FA" w14:textId="5CC8D49F" w:rsidR="00DE6D76" w:rsidRPr="00DA0A47" w:rsidRDefault="00381184" w:rsidP="00D93968">
            <w:pPr>
              <w:spacing w:before="120" w:after="120"/>
              <w:jc w:val="center"/>
              <w:rPr>
                <w:rFonts w:cs="Arial"/>
                <w:szCs w:val="20"/>
                <w:lang w:val="nl-BE"/>
              </w:rPr>
            </w:pPr>
            <w:r w:rsidRPr="00DA0A47">
              <w:rPr>
                <w:rFonts w:cs="Arial"/>
                <w:szCs w:val="20"/>
                <w:lang w:val="nl-BE"/>
              </w:rPr>
              <w:t>EC</w:t>
            </w:r>
          </w:p>
        </w:tc>
        <w:tc>
          <w:tcPr>
            <w:tcW w:w="2117" w:type="dxa"/>
            <w:tcBorders>
              <w:top w:val="single" w:sz="4" w:space="0" w:color="auto"/>
              <w:bottom w:val="single" w:sz="4" w:space="0" w:color="auto"/>
            </w:tcBorders>
            <w:shd w:val="clear" w:color="auto" w:fill="FFC000"/>
            <w:vAlign w:val="center"/>
          </w:tcPr>
          <w:p w14:paraId="66B83CDD" w14:textId="77777777" w:rsidR="00DE6D76" w:rsidRPr="00DA0A47" w:rsidRDefault="00DE6D76" w:rsidP="00D93968">
            <w:pPr>
              <w:autoSpaceDE w:val="0"/>
              <w:autoSpaceDN w:val="0"/>
              <w:adjustRightInd w:val="0"/>
              <w:jc w:val="center"/>
              <w:rPr>
                <w:rFonts w:cs="Arial"/>
                <w:color w:val="000000"/>
                <w:szCs w:val="20"/>
                <w:lang w:val="nl-BE"/>
              </w:rPr>
            </w:pPr>
            <w:r w:rsidRPr="00DA0A47">
              <w:rPr>
                <w:rFonts w:cs="Arial"/>
                <w:color w:val="000000"/>
                <w:szCs w:val="20"/>
                <w:lang w:val="nl-BE"/>
              </w:rPr>
              <w:t>Ondersteuning Eenh intern INP</w:t>
            </w:r>
          </w:p>
        </w:tc>
      </w:tr>
    </w:tbl>
    <w:p w14:paraId="41E013BD" w14:textId="77777777" w:rsidR="00F96AC1" w:rsidRPr="00DA0A47" w:rsidRDefault="00F96AC1" w:rsidP="000B1CA6">
      <w:pPr>
        <w:tabs>
          <w:tab w:val="left" w:pos="1410"/>
        </w:tabs>
        <w:rPr>
          <w:rFonts w:cs="Arial"/>
          <w:sz w:val="2"/>
          <w:szCs w:val="2"/>
          <w:lang w:val="nl-BE"/>
        </w:rPr>
      </w:pPr>
    </w:p>
    <w:p w14:paraId="4C620DF4" w14:textId="77777777" w:rsidR="00DF0F46" w:rsidRPr="00DA0A47" w:rsidRDefault="00DF0F46" w:rsidP="000B1CA6">
      <w:pPr>
        <w:tabs>
          <w:tab w:val="left" w:pos="1410"/>
        </w:tabs>
        <w:rPr>
          <w:rFonts w:cs="Arial"/>
          <w:sz w:val="2"/>
          <w:szCs w:val="2"/>
          <w:lang w:val="nl-BE"/>
        </w:rPr>
      </w:pPr>
    </w:p>
    <w:p w14:paraId="77B3D107" w14:textId="3A44C56E" w:rsidR="002D5FB4" w:rsidRPr="00DA0A47" w:rsidRDefault="002D5FB4" w:rsidP="002D5FB4">
      <w:pPr>
        <w:pStyle w:val="BulletParaNiv1"/>
        <w:numPr>
          <w:ilvl w:val="0"/>
          <w:numId w:val="25"/>
        </w:numPr>
        <w:rPr>
          <w:rFonts w:ascii="Arial" w:hAnsi="Arial" w:cs="Arial"/>
          <w:b/>
          <w:bCs/>
          <w:sz w:val="16"/>
          <w:szCs w:val="16"/>
        </w:rPr>
      </w:pPr>
      <w:r w:rsidRPr="00DA0A47">
        <w:rPr>
          <w:rFonts w:ascii="Arial" w:hAnsi="Arial" w:cs="Arial"/>
          <w:b/>
          <w:bCs/>
          <w:sz w:val="16"/>
          <w:szCs w:val="16"/>
        </w:rPr>
        <w:t>Middelen</w:t>
      </w:r>
    </w:p>
    <w:p w14:paraId="4866F074" w14:textId="6D4A9387" w:rsidR="002D5FB4" w:rsidRPr="00DA0A47" w:rsidRDefault="002D5FB4" w:rsidP="00D93968">
      <w:pPr>
        <w:pStyle w:val="BulletParaNiv1"/>
        <w:numPr>
          <w:ilvl w:val="0"/>
          <w:numId w:val="26"/>
        </w:numPr>
        <w:ind w:left="1418"/>
        <w:rPr>
          <w:rFonts w:ascii="Arial" w:hAnsi="Arial" w:cs="Arial"/>
          <w:sz w:val="16"/>
          <w:szCs w:val="16"/>
        </w:rPr>
      </w:pPr>
      <w:r w:rsidRPr="00DA0A47">
        <w:rPr>
          <w:rFonts w:ascii="Arial" w:hAnsi="Arial" w:cs="Arial"/>
          <w:sz w:val="16"/>
          <w:szCs w:val="16"/>
        </w:rPr>
        <w:t>Personeel: COMDO, MR, DGH&amp;WB, PRIMA</w:t>
      </w:r>
      <w:r w:rsidR="00D93968">
        <w:rPr>
          <w:rFonts w:ascii="Arial" w:hAnsi="Arial" w:cs="Arial"/>
          <w:sz w:val="16"/>
          <w:szCs w:val="16"/>
        </w:rPr>
        <w:t>.</w:t>
      </w:r>
    </w:p>
    <w:p w14:paraId="3023762C" w14:textId="16F5C034" w:rsidR="002D5FB4" w:rsidRPr="00DA0A47" w:rsidRDefault="002D5FB4" w:rsidP="00D93968">
      <w:pPr>
        <w:pStyle w:val="BulletParaNiv1"/>
        <w:numPr>
          <w:ilvl w:val="0"/>
          <w:numId w:val="26"/>
        </w:numPr>
        <w:ind w:left="1418"/>
        <w:rPr>
          <w:rFonts w:ascii="Arial" w:hAnsi="Arial" w:cs="Arial"/>
          <w:sz w:val="16"/>
          <w:szCs w:val="16"/>
        </w:rPr>
      </w:pPr>
      <w:r w:rsidRPr="00DA0A47">
        <w:rPr>
          <w:rFonts w:ascii="Arial" w:hAnsi="Arial" w:cs="Arial"/>
          <w:sz w:val="16"/>
          <w:szCs w:val="16"/>
        </w:rPr>
        <w:t xml:space="preserve">Budget: (analyse vereist) </w:t>
      </w:r>
    </w:p>
    <w:p w14:paraId="40A614BA" w14:textId="610A96C8" w:rsidR="0033053D" w:rsidRPr="00D93968" w:rsidRDefault="002D5FB4" w:rsidP="00D93968">
      <w:pPr>
        <w:pStyle w:val="BulletParaNiv1"/>
        <w:numPr>
          <w:ilvl w:val="0"/>
          <w:numId w:val="26"/>
        </w:numPr>
        <w:ind w:left="1418"/>
        <w:rPr>
          <w:rFonts w:ascii="Arial" w:hAnsi="Arial" w:cs="Arial"/>
          <w:sz w:val="16"/>
          <w:szCs w:val="16"/>
        </w:rPr>
      </w:pPr>
      <w:r w:rsidRPr="00DA0A47">
        <w:rPr>
          <w:rFonts w:ascii="Arial" w:hAnsi="Arial" w:cs="Arial"/>
          <w:sz w:val="16"/>
          <w:szCs w:val="16"/>
        </w:rPr>
        <w:t xml:space="preserve">Wetgeving en richtlijnen: </w:t>
      </w:r>
      <w:r w:rsidR="0033053D" w:rsidRPr="00DA0A47">
        <w:rPr>
          <w:rFonts w:ascii="Arial" w:hAnsi="Arial" w:cs="Arial"/>
          <w:sz w:val="16"/>
          <w:szCs w:val="16"/>
        </w:rPr>
        <w:t xml:space="preserve">Reg INP - </w:t>
      </w:r>
      <w:hyperlink r:id="rId18" w:history="1">
        <w:r w:rsidR="0033053D" w:rsidRPr="00DA0A47">
          <w:rPr>
            <w:rFonts w:ascii="Arial" w:hAnsi="Arial" w:cs="Arial"/>
            <w:sz w:val="16"/>
            <w:szCs w:val="16"/>
          </w:rPr>
          <w:t>ACWB-SPS-WRKPR-016</w:t>
        </w:r>
      </w:hyperlink>
      <w:r w:rsidR="00D93968">
        <w:rPr>
          <w:rFonts w:ascii="Arial" w:hAnsi="Arial" w:cs="Arial"/>
          <w:sz w:val="16"/>
          <w:szCs w:val="16"/>
        </w:rPr>
        <w:t>.</w:t>
      </w:r>
    </w:p>
    <w:p w14:paraId="5509E514" w14:textId="66B65C72" w:rsidR="002D5FB4" w:rsidRPr="00DA0A47" w:rsidRDefault="002D5FB4" w:rsidP="0033053D">
      <w:pPr>
        <w:pStyle w:val="BulletParaNiv1"/>
        <w:numPr>
          <w:ilvl w:val="0"/>
          <w:numId w:val="25"/>
        </w:numPr>
        <w:rPr>
          <w:rFonts w:ascii="Arial" w:hAnsi="Arial" w:cs="Arial"/>
          <w:b/>
          <w:bCs/>
          <w:sz w:val="16"/>
          <w:szCs w:val="16"/>
        </w:rPr>
      </w:pPr>
      <w:r w:rsidRPr="00DA0A47">
        <w:rPr>
          <w:rFonts w:ascii="Arial" w:hAnsi="Arial" w:cs="Arial"/>
          <w:b/>
          <w:bCs/>
          <w:sz w:val="16"/>
          <w:szCs w:val="16"/>
        </w:rPr>
        <w:t xml:space="preserve">Methode </w:t>
      </w:r>
    </w:p>
    <w:p w14:paraId="3AAC72F4" w14:textId="77777777" w:rsidR="0033053D" w:rsidRPr="00DA0A47" w:rsidRDefault="002D5FB4" w:rsidP="002D5FB4">
      <w:pPr>
        <w:pStyle w:val="BulletParaNiv1"/>
        <w:numPr>
          <w:ilvl w:val="0"/>
          <w:numId w:val="27"/>
        </w:numPr>
        <w:rPr>
          <w:rFonts w:ascii="Arial" w:hAnsi="Arial" w:cs="Arial"/>
          <w:sz w:val="18"/>
          <w:szCs w:val="18"/>
        </w:rPr>
      </w:pPr>
      <w:r w:rsidRPr="00DA0A47">
        <w:rPr>
          <w:rFonts w:ascii="Arial" w:hAnsi="Arial" w:cs="Arial"/>
          <w:sz w:val="16"/>
          <w:szCs w:val="16"/>
        </w:rPr>
        <w:t>Administratief: Periodieke RTECH-vergaderingen</w:t>
      </w:r>
    </w:p>
    <w:p w14:paraId="03558A4D" w14:textId="77777777" w:rsidR="0033053D" w:rsidRPr="00DA0A47" w:rsidRDefault="002D5FB4" w:rsidP="002D5FB4">
      <w:pPr>
        <w:pStyle w:val="BulletParaNiv1"/>
        <w:numPr>
          <w:ilvl w:val="0"/>
          <w:numId w:val="27"/>
        </w:numPr>
        <w:rPr>
          <w:rFonts w:ascii="Arial" w:hAnsi="Arial" w:cs="Arial"/>
          <w:sz w:val="18"/>
          <w:szCs w:val="18"/>
        </w:rPr>
      </w:pPr>
      <w:r w:rsidRPr="00DA0A47">
        <w:rPr>
          <w:rFonts w:ascii="Arial" w:hAnsi="Arial" w:cs="Arial"/>
          <w:sz w:val="16"/>
          <w:szCs w:val="16"/>
        </w:rPr>
        <w:t xml:space="preserve">Gebruik van een voorbeeld dossier </w:t>
      </w:r>
    </w:p>
    <w:p w14:paraId="55338874" w14:textId="77777777" w:rsidR="0033053D" w:rsidRPr="00DA0A47" w:rsidRDefault="002D5FB4" w:rsidP="002D5FB4">
      <w:pPr>
        <w:pStyle w:val="BulletParaNiv1"/>
        <w:numPr>
          <w:ilvl w:val="0"/>
          <w:numId w:val="27"/>
        </w:numPr>
        <w:rPr>
          <w:rFonts w:ascii="Arial" w:hAnsi="Arial" w:cs="Arial"/>
          <w:sz w:val="18"/>
          <w:szCs w:val="18"/>
        </w:rPr>
      </w:pPr>
      <w:r w:rsidRPr="00DA0A47">
        <w:rPr>
          <w:rFonts w:ascii="Arial" w:hAnsi="Arial" w:cs="Arial"/>
          <w:sz w:val="16"/>
          <w:szCs w:val="16"/>
        </w:rPr>
        <w:t xml:space="preserve">Migratie van het dossier op Sharepoint </w:t>
      </w:r>
    </w:p>
    <w:p w14:paraId="4775761E" w14:textId="0249DE46" w:rsidR="002D5FB4" w:rsidRPr="00DA0A47" w:rsidRDefault="002D5FB4" w:rsidP="002D5FB4">
      <w:pPr>
        <w:pStyle w:val="BulletParaNiv1"/>
        <w:numPr>
          <w:ilvl w:val="0"/>
          <w:numId w:val="27"/>
        </w:numPr>
        <w:rPr>
          <w:rFonts w:ascii="Arial" w:hAnsi="Arial" w:cs="Arial"/>
          <w:sz w:val="18"/>
          <w:szCs w:val="18"/>
        </w:rPr>
      </w:pPr>
      <w:r w:rsidRPr="00DA0A47">
        <w:rPr>
          <w:rFonts w:ascii="Arial" w:hAnsi="Arial" w:cs="Arial"/>
          <w:sz w:val="16"/>
          <w:szCs w:val="16"/>
        </w:rPr>
        <w:t xml:space="preserve">Het dossier INP opsplitsen </w:t>
      </w:r>
      <w:r w:rsidR="0033053D" w:rsidRPr="00DA0A47">
        <w:rPr>
          <w:rFonts w:ascii="Arial" w:hAnsi="Arial" w:cs="Arial"/>
          <w:sz w:val="16"/>
          <w:szCs w:val="16"/>
        </w:rPr>
        <w:t xml:space="preserve">per module on point brengen </w:t>
      </w:r>
    </w:p>
    <w:p w14:paraId="68BE30BD" w14:textId="77777777" w:rsidR="001640B1" w:rsidRPr="00DA0A47" w:rsidRDefault="001640B1" w:rsidP="000B1CA6">
      <w:pPr>
        <w:tabs>
          <w:tab w:val="left" w:pos="1410"/>
        </w:tabs>
        <w:rPr>
          <w:rFonts w:cs="Arial"/>
          <w:sz w:val="2"/>
          <w:szCs w:val="2"/>
          <w:lang w:val="nl-BE"/>
        </w:rPr>
      </w:pPr>
    </w:p>
    <w:p w14:paraId="6360C077" w14:textId="77777777" w:rsidR="00F96AC1" w:rsidRPr="00DA0A47" w:rsidRDefault="00F96AC1">
      <w:pPr>
        <w:rPr>
          <w:rFonts w:cs="Arial"/>
          <w:sz w:val="2"/>
          <w:szCs w:val="2"/>
          <w:lang w:val="nl-BE"/>
        </w:rPr>
      </w:pPr>
    </w:p>
    <w:p w14:paraId="11C46E19" w14:textId="77777777" w:rsidR="00DF0F46" w:rsidRPr="00DA0A47" w:rsidRDefault="00DF0F46" w:rsidP="000B1CA6">
      <w:pPr>
        <w:tabs>
          <w:tab w:val="left" w:pos="1410"/>
        </w:tabs>
        <w:rPr>
          <w:rFonts w:cs="Arial"/>
          <w:sz w:val="2"/>
          <w:szCs w:val="2"/>
          <w:lang w:val="nl-BE"/>
        </w:rPr>
      </w:pPr>
    </w:p>
    <w:p w14:paraId="37C078E5" w14:textId="77777777" w:rsidR="00DF0F46" w:rsidRPr="00DA0A47" w:rsidRDefault="00DF0F46" w:rsidP="000B1CA6">
      <w:pPr>
        <w:tabs>
          <w:tab w:val="left" w:pos="1410"/>
        </w:tabs>
        <w:rPr>
          <w:rFonts w:cs="Arial"/>
          <w:sz w:val="2"/>
          <w:szCs w:val="2"/>
          <w:lang w:val="nl-BE"/>
        </w:rPr>
      </w:pPr>
    </w:p>
    <w:p w14:paraId="6DEAAB6D" w14:textId="77777777" w:rsidR="00DF0F46" w:rsidRPr="00DA0A47" w:rsidRDefault="00DF0F46" w:rsidP="000B1CA6">
      <w:pPr>
        <w:tabs>
          <w:tab w:val="left" w:pos="1410"/>
        </w:tabs>
        <w:rPr>
          <w:rFonts w:cs="Arial"/>
          <w:sz w:val="2"/>
          <w:szCs w:val="2"/>
          <w:lang w:val="nl-BE"/>
        </w:rPr>
      </w:pPr>
    </w:p>
    <w:p w14:paraId="5EBF6450" w14:textId="77777777" w:rsidR="00DF0F46" w:rsidRPr="00DA0A47" w:rsidRDefault="00DF0F46" w:rsidP="000B1CA6">
      <w:pPr>
        <w:tabs>
          <w:tab w:val="left" w:pos="1410"/>
        </w:tabs>
        <w:rPr>
          <w:rFonts w:cs="Arial"/>
          <w:sz w:val="2"/>
          <w:szCs w:val="2"/>
          <w:lang w:val="nl-BE"/>
        </w:rPr>
      </w:pPr>
    </w:p>
    <w:tbl>
      <w:tblPr>
        <w:tblStyle w:val="TableGrid1"/>
        <w:tblpPr w:leftFromText="141" w:rightFromText="141" w:vertAnchor="text" w:horzAnchor="margin" w:tblpY="-9"/>
        <w:tblW w:w="14596" w:type="dxa"/>
        <w:tblLayout w:type="fixed"/>
        <w:tblLook w:val="04A0" w:firstRow="1" w:lastRow="0" w:firstColumn="1" w:lastColumn="0" w:noHBand="0" w:noVBand="1"/>
      </w:tblPr>
      <w:tblGrid>
        <w:gridCol w:w="710"/>
        <w:gridCol w:w="30"/>
        <w:gridCol w:w="4225"/>
        <w:gridCol w:w="28"/>
        <w:gridCol w:w="3649"/>
        <w:gridCol w:w="38"/>
        <w:gridCol w:w="1096"/>
        <w:gridCol w:w="1285"/>
        <w:gridCol w:w="29"/>
        <w:gridCol w:w="963"/>
        <w:gridCol w:w="29"/>
        <w:gridCol w:w="2514"/>
      </w:tblGrid>
      <w:tr w:rsidR="00DE6D76" w:rsidRPr="00DA0A47" w14:paraId="5EB312FD" w14:textId="77777777" w:rsidTr="00A70782">
        <w:trPr>
          <w:cantSplit/>
          <w:tblHeader/>
        </w:trPr>
        <w:tc>
          <w:tcPr>
            <w:tcW w:w="740" w:type="dxa"/>
            <w:gridSpan w:val="2"/>
            <w:tcBorders>
              <w:bottom w:val="single" w:sz="4" w:space="0" w:color="auto"/>
            </w:tcBorders>
            <w:shd w:val="clear" w:color="auto" w:fill="FFFF66"/>
          </w:tcPr>
          <w:p w14:paraId="6F784AAB" w14:textId="77777777" w:rsidR="00DE6D76" w:rsidRPr="00DA0A47" w:rsidRDefault="00DE6D76" w:rsidP="00DE6D76">
            <w:pPr>
              <w:spacing w:before="120" w:after="120"/>
              <w:jc w:val="center"/>
              <w:rPr>
                <w:rFonts w:cs="Arial"/>
                <w:b/>
                <w:szCs w:val="20"/>
                <w:lang w:val="nl-BE"/>
              </w:rPr>
            </w:pPr>
            <w:bookmarkStart w:id="29" w:name="_Hlk160719330"/>
            <w:proofErr w:type="spellStart"/>
            <w:r w:rsidRPr="00DA0A47">
              <w:rPr>
                <w:rFonts w:cs="Arial"/>
                <w:szCs w:val="20"/>
                <w:lang w:val="nl-BE"/>
              </w:rPr>
              <w:lastRenderedPageBreak/>
              <w:t>Nr</w:t>
            </w:r>
            <w:proofErr w:type="spellEnd"/>
          </w:p>
        </w:tc>
        <w:tc>
          <w:tcPr>
            <w:tcW w:w="4253" w:type="dxa"/>
            <w:gridSpan w:val="2"/>
            <w:tcBorders>
              <w:bottom w:val="single" w:sz="4" w:space="0" w:color="auto"/>
            </w:tcBorders>
            <w:shd w:val="clear" w:color="auto" w:fill="FFFF66"/>
          </w:tcPr>
          <w:p w14:paraId="74D57AC1" w14:textId="77777777" w:rsidR="00DE6D76" w:rsidRPr="00DA0A47" w:rsidRDefault="00DE6D76" w:rsidP="00DE6D76">
            <w:pPr>
              <w:spacing w:before="120" w:after="120"/>
              <w:jc w:val="center"/>
              <w:rPr>
                <w:rFonts w:cs="Arial"/>
                <w:szCs w:val="20"/>
                <w:lang w:val="nl-BE"/>
              </w:rPr>
            </w:pPr>
            <w:proofErr w:type="gramStart"/>
            <w:r w:rsidRPr="00DA0A47">
              <w:rPr>
                <w:rFonts w:cs="Arial"/>
                <w:b/>
                <w:szCs w:val="20"/>
                <w:lang w:val="nl-BE"/>
              </w:rPr>
              <w:t>Activiteiten /</w:t>
            </w:r>
            <w:proofErr w:type="gramEnd"/>
            <w:r w:rsidRPr="00DA0A47">
              <w:rPr>
                <w:rFonts w:cs="Arial"/>
                <w:b/>
                <w:szCs w:val="20"/>
                <w:lang w:val="nl-BE"/>
              </w:rPr>
              <w:t xml:space="preserve"> </w:t>
            </w:r>
            <w:r w:rsidRPr="00DA0A47">
              <w:rPr>
                <w:rFonts w:cs="Arial"/>
                <w:szCs w:val="20"/>
                <w:lang w:val="nl-BE"/>
              </w:rPr>
              <w:t>Opdrachten</w:t>
            </w:r>
          </w:p>
          <w:p w14:paraId="3CD32909" w14:textId="77777777" w:rsidR="00DE6D76" w:rsidRPr="00DA0A47" w:rsidRDefault="00DE6D76" w:rsidP="00DE6D76">
            <w:pPr>
              <w:spacing w:before="120" w:after="120"/>
              <w:jc w:val="center"/>
              <w:rPr>
                <w:rFonts w:cs="Arial"/>
                <w:b/>
                <w:szCs w:val="20"/>
                <w:lang w:val="nl-BE"/>
              </w:rPr>
            </w:pPr>
          </w:p>
        </w:tc>
        <w:tc>
          <w:tcPr>
            <w:tcW w:w="3687" w:type="dxa"/>
            <w:gridSpan w:val="2"/>
            <w:tcBorders>
              <w:bottom w:val="single" w:sz="4" w:space="0" w:color="auto"/>
            </w:tcBorders>
            <w:shd w:val="clear" w:color="auto" w:fill="FFFF66"/>
          </w:tcPr>
          <w:p w14:paraId="0BDA1FE8" w14:textId="77777777" w:rsidR="00DE6D76" w:rsidRPr="00DA0A47" w:rsidRDefault="00DE6D76" w:rsidP="00DE6D76">
            <w:pPr>
              <w:spacing w:before="120" w:after="120"/>
              <w:jc w:val="center"/>
              <w:rPr>
                <w:rFonts w:cs="Arial"/>
                <w:szCs w:val="20"/>
                <w:lang w:val="nl-BE"/>
              </w:rPr>
            </w:pPr>
            <w:r w:rsidRPr="00DA0A47">
              <w:rPr>
                <w:rFonts w:cs="Arial"/>
                <w:b/>
                <w:szCs w:val="20"/>
                <w:lang w:val="nl-BE"/>
              </w:rPr>
              <w:t>Middelen</w:t>
            </w:r>
          </w:p>
          <w:p w14:paraId="4A06AE65" w14:textId="77777777" w:rsidR="00DE6D76" w:rsidRPr="00DA0A47" w:rsidRDefault="00DE6D76" w:rsidP="00DE6D76">
            <w:pPr>
              <w:spacing w:before="120" w:after="120"/>
              <w:jc w:val="center"/>
              <w:rPr>
                <w:rFonts w:cs="Arial"/>
                <w:b/>
                <w:szCs w:val="20"/>
                <w:lang w:val="nl-BE"/>
              </w:rPr>
            </w:pPr>
            <w:r w:rsidRPr="00DA0A47">
              <w:rPr>
                <w:rFonts w:cs="Arial"/>
                <w:szCs w:val="20"/>
                <w:lang w:val="nl-BE"/>
              </w:rPr>
              <w:t>(Mat, Pers, Fin)</w:t>
            </w:r>
          </w:p>
        </w:tc>
        <w:tc>
          <w:tcPr>
            <w:tcW w:w="1096" w:type="dxa"/>
            <w:tcBorders>
              <w:bottom w:val="single" w:sz="4" w:space="0" w:color="auto"/>
            </w:tcBorders>
            <w:shd w:val="clear" w:color="auto" w:fill="FFFF66"/>
          </w:tcPr>
          <w:p w14:paraId="7D5D2B7C" w14:textId="77777777" w:rsidR="00DE6D76" w:rsidRPr="00DA0A47" w:rsidRDefault="00DE6D76" w:rsidP="00DE6D76">
            <w:pPr>
              <w:spacing w:before="120" w:after="120"/>
              <w:jc w:val="center"/>
              <w:rPr>
                <w:rFonts w:cs="Arial"/>
                <w:szCs w:val="20"/>
                <w:lang w:val="nl-BE"/>
              </w:rPr>
            </w:pPr>
            <w:r w:rsidRPr="00DA0A47">
              <w:rPr>
                <w:rFonts w:cs="Arial"/>
                <w:b/>
                <w:szCs w:val="20"/>
                <w:lang w:val="nl-BE"/>
              </w:rPr>
              <w:t>NLT</w:t>
            </w:r>
          </w:p>
        </w:tc>
        <w:tc>
          <w:tcPr>
            <w:tcW w:w="1314" w:type="dxa"/>
            <w:gridSpan w:val="2"/>
            <w:tcBorders>
              <w:bottom w:val="single" w:sz="4" w:space="0" w:color="auto"/>
            </w:tcBorders>
            <w:shd w:val="clear" w:color="auto" w:fill="FFFF66"/>
          </w:tcPr>
          <w:p w14:paraId="7A5A293B" w14:textId="77777777" w:rsidR="00DE6D76" w:rsidRPr="00DA0A47" w:rsidRDefault="00DE6D76" w:rsidP="00DE6D76">
            <w:pPr>
              <w:spacing w:before="120" w:after="120"/>
              <w:jc w:val="center"/>
              <w:rPr>
                <w:rFonts w:cs="Arial"/>
                <w:b/>
                <w:szCs w:val="20"/>
                <w:lang w:val="nl-BE"/>
              </w:rPr>
            </w:pPr>
            <w:r w:rsidRPr="00DA0A47">
              <w:rPr>
                <w:rFonts w:cs="Arial"/>
                <w:b/>
                <w:szCs w:val="20"/>
                <w:lang w:val="nl-BE"/>
              </w:rPr>
              <w:t>POC</w:t>
            </w:r>
          </w:p>
        </w:tc>
        <w:tc>
          <w:tcPr>
            <w:tcW w:w="992" w:type="dxa"/>
            <w:gridSpan w:val="2"/>
            <w:tcBorders>
              <w:bottom w:val="single" w:sz="4" w:space="0" w:color="auto"/>
            </w:tcBorders>
            <w:shd w:val="clear" w:color="auto" w:fill="CCFFFF"/>
          </w:tcPr>
          <w:p w14:paraId="6FECBFEE" w14:textId="77777777" w:rsidR="00DE6D76" w:rsidRPr="00DA0A47" w:rsidRDefault="00DE6D76" w:rsidP="00DE6D76">
            <w:pPr>
              <w:spacing w:before="120" w:after="120"/>
              <w:jc w:val="center"/>
              <w:rPr>
                <w:rFonts w:cs="Arial"/>
                <w:b/>
                <w:szCs w:val="20"/>
                <w:lang w:val="nl-BE"/>
              </w:rPr>
            </w:pPr>
            <w:r w:rsidRPr="00DA0A47">
              <w:rPr>
                <w:rFonts w:cs="Arial"/>
                <w:b/>
                <w:szCs w:val="20"/>
                <w:lang w:val="nl-BE"/>
              </w:rPr>
              <w:t>Status</w:t>
            </w:r>
          </w:p>
        </w:tc>
        <w:tc>
          <w:tcPr>
            <w:tcW w:w="2514" w:type="dxa"/>
            <w:tcBorders>
              <w:bottom w:val="single" w:sz="4" w:space="0" w:color="auto"/>
            </w:tcBorders>
            <w:shd w:val="clear" w:color="auto" w:fill="FFFF66"/>
          </w:tcPr>
          <w:p w14:paraId="688C0545" w14:textId="77777777" w:rsidR="00DE6D76" w:rsidRPr="00DA0A47" w:rsidRDefault="00DE6D76" w:rsidP="00DE6D76">
            <w:pPr>
              <w:spacing w:before="120" w:after="120"/>
              <w:jc w:val="center"/>
              <w:rPr>
                <w:rFonts w:cs="Arial"/>
                <w:b/>
                <w:szCs w:val="20"/>
                <w:lang w:val="nl-BE"/>
              </w:rPr>
            </w:pPr>
            <w:r w:rsidRPr="00DA0A47">
              <w:rPr>
                <w:rFonts w:cs="Arial"/>
                <w:b/>
                <w:szCs w:val="20"/>
                <w:lang w:val="nl-BE"/>
              </w:rPr>
              <w:t>Verduidelijking status</w:t>
            </w:r>
          </w:p>
        </w:tc>
      </w:tr>
      <w:bookmarkEnd w:id="29"/>
      <w:tr w:rsidR="00DE6D76" w:rsidRPr="00DA0A47" w14:paraId="0397A31B" w14:textId="77777777" w:rsidTr="00A70782">
        <w:trPr>
          <w:cantSplit/>
        </w:trPr>
        <w:tc>
          <w:tcPr>
            <w:tcW w:w="14596" w:type="dxa"/>
            <w:gridSpan w:val="12"/>
            <w:tcBorders>
              <w:bottom w:val="single" w:sz="4" w:space="0" w:color="auto"/>
            </w:tcBorders>
            <w:shd w:val="clear" w:color="auto" w:fill="auto"/>
          </w:tcPr>
          <w:p w14:paraId="16EC5578" w14:textId="0C78A3C3" w:rsidR="00DE6D76" w:rsidRPr="00D93968" w:rsidRDefault="00DE6D76" w:rsidP="00DE6D76">
            <w:pPr>
              <w:spacing w:before="120" w:after="120"/>
              <w:jc w:val="center"/>
              <w:rPr>
                <w:rFonts w:cs="Arial"/>
                <w:b/>
                <w:sz w:val="24"/>
                <w:szCs w:val="24"/>
                <w:lang w:val="nl-BE"/>
              </w:rPr>
            </w:pPr>
            <w:r w:rsidRPr="00D93968">
              <w:rPr>
                <w:rFonts w:cs="Arial"/>
                <w:b/>
                <w:sz w:val="24"/>
                <w:szCs w:val="24"/>
                <w:lang w:val="nl-BE"/>
              </w:rPr>
              <w:t>22-DF-01</w:t>
            </w:r>
            <w:r w:rsidR="00D93968" w:rsidRPr="00D93968">
              <w:rPr>
                <w:rFonts w:cs="Arial"/>
                <w:b/>
                <w:sz w:val="24"/>
                <w:szCs w:val="24"/>
                <w:lang w:val="nl-BE"/>
              </w:rPr>
              <w:t xml:space="preserve"> </w:t>
            </w:r>
            <w:r w:rsidR="00D93968" w:rsidRPr="00D93968">
              <w:rPr>
                <w:rFonts w:cs="Arial"/>
                <w:b/>
                <w:bCs/>
                <w:sz w:val="24"/>
                <w:szCs w:val="24"/>
                <w:lang w:val="nl-BE"/>
              </w:rPr>
              <w:t>–</w:t>
            </w:r>
            <w:r w:rsidRPr="00D93968">
              <w:rPr>
                <w:rFonts w:cs="Arial"/>
                <w:b/>
                <w:sz w:val="24"/>
                <w:szCs w:val="24"/>
                <w:lang w:val="nl-BE"/>
              </w:rPr>
              <w:t xml:space="preserve"> Optimaliseren DRBS binnen Defensie</w:t>
            </w:r>
          </w:p>
        </w:tc>
      </w:tr>
      <w:tr w:rsidR="00DE6D76" w:rsidRPr="00CD1C81" w14:paraId="4ABFD360" w14:textId="77777777" w:rsidTr="00A70782">
        <w:trPr>
          <w:cantSplit/>
        </w:trPr>
        <w:tc>
          <w:tcPr>
            <w:tcW w:w="710" w:type="dxa"/>
            <w:tcBorders>
              <w:top w:val="single" w:sz="4" w:space="0" w:color="auto"/>
              <w:bottom w:val="single" w:sz="4" w:space="0" w:color="auto"/>
            </w:tcBorders>
            <w:shd w:val="clear" w:color="auto" w:fill="00B0F0"/>
            <w:vAlign w:val="center"/>
          </w:tcPr>
          <w:p w14:paraId="6B58F35C" w14:textId="77777777" w:rsidR="00DE6D76" w:rsidRPr="00DA0A47" w:rsidRDefault="00DE6D76" w:rsidP="00D93968">
            <w:pPr>
              <w:spacing w:before="120" w:after="120"/>
              <w:jc w:val="center"/>
              <w:rPr>
                <w:rFonts w:cs="Arial"/>
                <w:szCs w:val="20"/>
                <w:lang w:val="nl-BE"/>
              </w:rPr>
            </w:pPr>
            <w:r w:rsidRPr="00DA0A47">
              <w:rPr>
                <w:rFonts w:cs="Arial"/>
                <w:szCs w:val="20"/>
                <w:lang w:val="nl-BE"/>
              </w:rPr>
              <w:t>1</w:t>
            </w:r>
          </w:p>
        </w:tc>
        <w:tc>
          <w:tcPr>
            <w:tcW w:w="4255" w:type="dxa"/>
            <w:gridSpan w:val="2"/>
            <w:tcBorders>
              <w:top w:val="single" w:sz="4" w:space="0" w:color="auto"/>
              <w:bottom w:val="single" w:sz="4" w:space="0" w:color="auto"/>
            </w:tcBorders>
            <w:shd w:val="clear" w:color="auto" w:fill="00B0F0"/>
            <w:vAlign w:val="center"/>
          </w:tcPr>
          <w:p w14:paraId="4E7D053C" w14:textId="77777777" w:rsidR="00DE6D76" w:rsidRPr="00DA0A47" w:rsidRDefault="00DE6D76" w:rsidP="00D93968">
            <w:pPr>
              <w:spacing w:before="120" w:after="120"/>
              <w:jc w:val="center"/>
              <w:rPr>
                <w:rFonts w:eastAsia="Times-Roman" w:cs="Arial"/>
                <w:color w:val="000000"/>
                <w:kern w:val="24"/>
                <w:szCs w:val="20"/>
                <w:lang w:val="nl-BE"/>
              </w:rPr>
            </w:pPr>
            <w:r w:rsidRPr="00DA0A47">
              <w:rPr>
                <w:rFonts w:cs="Arial"/>
                <w:lang w:val="nl-BE"/>
              </w:rPr>
              <w:t>Optimaliseren DRBS van Defensie – projectmatig op basis van PRNCE2-methodologie (zie projectvoorstel in GP2022-2026-JAP2022) – Hernomen GPP2024-2028</w:t>
            </w:r>
          </w:p>
        </w:tc>
        <w:tc>
          <w:tcPr>
            <w:tcW w:w="3677" w:type="dxa"/>
            <w:gridSpan w:val="2"/>
            <w:tcBorders>
              <w:top w:val="single" w:sz="4" w:space="0" w:color="auto"/>
              <w:bottom w:val="single" w:sz="4" w:space="0" w:color="auto"/>
            </w:tcBorders>
            <w:shd w:val="clear" w:color="auto" w:fill="00B0F0"/>
            <w:vAlign w:val="center"/>
          </w:tcPr>
          <w:p w14:paraId="2D3EAF88" w14:textId="77777777" w:rsidR="00DE6D76" w:rsidRPr="00DA0A47" w:rsidRDefault="00DE6D76" w:rsidP="00D93968">
            <w:pPr>
              <w:spacing w:before="120" w:after="120"/>
              <w:jc w:val="center"/>
              <w:rPr>
                <w:rFonts w:cs="Arial"/>
                <w:szCs w:val="20"/>
                <w:lang w:val="nl-BE"/>
              </w:rPr>
            </w:pPr>
          </w:p>
        </w:tc>
        <w:tc>
          <w:tcPr>
            <w:tcW w:w="1134" w:type="dxa"/>
            <w:gridSpan w:val="2"/>
            <w:tcBorders>
              <w:top w:val="single" w:sz="4" w:space="0" w:color="auto"/>
              <w:bottom w:val="single" w:sz="4" w:space="0" w:color="auto"/>
            </w:tcBorders>
            <w:shd w:val="clear" w:color="auto" w:fill="00B0F0"/>
            <w:vAlign w:val="center"/>
          </w:tcPr>
          <w:p w14:paraId="58E0BAFD" w14:textId="31648AFB" w:rsidR="00DE6D76" w:rsidRPr="00DA0A47" w:rsidRDefault="002D25B1" w:rsidP="00D93968">
            <w:pPr>
              <w:spacing w:before="120" w:after="120"/>
              <w:jc w:val="center"/>
              <w:rPr>
                <w:rFonts w:cs="Arial"/>
                <w:szCs w:val="20"/>
                <w:lang w:val="nl-BE"/>
              </w:rPr>
            </w:pPr>
            <w:r w:rsidRPr="008D6735">
              <w:rPr>
                <w:color w:val="FF0000"/>
              </w:rPr>
              <w:t>TBD</w:t>
            </w:r>
          </w:p>
        </w:tc>
        <w:tc>
          <w:tcPr>
            <w:tcW w:w="1285" w:type="dxa"/>
            <w:tcBorders>
              <w:top w:val="single" w:sz="4" w:space="0" w:color="auto"/>
              <w:bottom w:val="single" w:sz="4" w:space="0" w:color="auto"/>
            </w:tcBorders>
            <w:shd w:val="clear" w:color="auto" w:fill="00B0F0"/>
            <w:vAlign w:val="center"/>
          </w:tcPr>
          <w:p w14:paraId="407259CC" w14:textId="79F953B6" w:rsidR="00DE6D76" w:rsidRPr="00DA0A47" w:rsidRDefault="008D6735" w:rsidP="00D93968">
            <w:pPr>
              <w:spacing w:before="120" w:after="120"/>
              <w:jc w:val="center"/>
              <w:rPr>
                <w:rFonts w:cs="Arial"/>
                <w:szCs w:val="20"/>
                <w:lang w:val="nl-BE"/>
              </w:rPr>
            </w:pPr>
            <w:r>
              <w:rPr>
                <w:rFonts w:cs="Arial"/>
                <w:szCs w:val="20"/>
                <w:lang w:val="nl-BE"/>
              </w:rPr>
              <w:t>CO</w:t>
            </w:r>
          </w:p>
        </w:tc>
        <w:tc>
          <w:tcPr>
            <w:tcW w:w="992" w:type="dxa"/>
            <w:gridSpan w:val="2"/>
            <w:tcBorders>
              <w:top w:val="single" w:sz="4" w:space="0" w:color="auto"/>
              <w:bottom w:val="single" w:sz="4" w:space="0" w:color="auto"/>
            </w:tcBorders>
            <w:shd w:val="clear" w:color="auto" w:fill="00B0F0"/>
            <w:vAlign w:val="center"/>
          </w:tcPr>
          <w:p w14:paraId="7DEBB16F" w14:textId="6F57B944" w:rsidR="00DE6D76" w:rsidRPr="00DA0A47" w:rsidRDefault="00381184" w:rsidP="00D93968">
            <w:pPr>
              <w:spacing w:before="120" w:after="120"/>
              <w:jc w:val="center"/>
              <w:rPr>
                <w:rFonts w:cs="Arial"/>
                <w:szCs w:val="20"/>
                <w:lang w:val="nl-BE"/>
              </w:rPr>
            </w:pPr>
            <w:r w:rsidRPr="00DA0A47">
              <w:rPr>
                <w:rFonts w:cs="Arial"/>
                <w:szCs w:val="20"/>
                <w:lang w:val="nl-BE"/>
              </w:rPr>
              <w:t>R</w:t>
            </w:r>
          </w:p>
        </w:tc>
        <w:tc>
          <w:tcPr>
            <w:tcW w:w="2543" w:type="dxa"/>
            <w:gridSpan w:val="2"/>
            <w:tcBorders>
              <w:top w:val="single" w:sz="4" w:space="0" w:color="auto"/>
              <w:bottom w:val="single" w:sz="4" w:space="0" w:color="auto"/>
            </w:tcBorders>
            <w:shd w:val="clear" w:color="auto" w:fill="00B0F0"/>
            <w:vAlign w:val="center"/>
          </w:tcPr>
          <w:p w14:paraId="6DC6D89B" w14:textId="77777777" w:rsidR="00D93968" w:rsidRDefault="00DE6D76" w:rsidP="00D93968">
            <w:pPr>
              <w:autoSpaceDE w:val="0"/>
              <w:autoSpaceDN w:val="0"/>
              <w:adjustRightInd w:val="0"/>
              <w:jc w:val="center"/>
              <w:rPr>
                <w:rFonts w:cs="Arial"/>
                <w:color w:val="000000"/>
                <w:szCs w:val="20"/>
                <w:lang w:val="nl-BE"/>
              </w:rPr>
            </w:pPr>
            <w:r w:rsidRPr="00DA0A47">
              <w:rPr>
                <w:rFonts w:cs="Arial"/>
                <w:color w:val="000000"/>
                <w:szCs w:val="20"/>
                <w:lang w:val="nl-BE"/>
              </w:rPr>
              <w:t>Impact op LPP</w:t>
            </w:r>
            <w:r w:rsidR="00D93968">
              <w:rPr>
                <w:rFonts w:cs="Arial"/>
                <w:color w:val="000000"/>
                <w:szCs w:val="20"/>
                <w:lang w:val="nl-BE"/>
              </w:rPr>
              <w:t>:</w:t>
            </w:r>
            <w:r w:rsidRPr="00DA0A47">
              <w:rPr>
                <w:rFonts w:cs="Arial"/>
                <w:color w:val="000000"/>
                <w:szCs w:val="20"/>
                <w:lang w:val="nl-BE"/>
              </w:rPr>
              <w:t xml:space="preserve"> </w:t>
            </w:r>
          </w:p>
          <w:p w14:paraId="5602F6B8" w14:textId="0FC4037F" w:rsidR="00DE6D76" w:rsidRPr="00DA0A47" w:rsidRDefault="00DE6D76" w:rsidP="00D93968">
            <w:pPr>
              <w:autoSpaceDE w:val="0"/>
              <w:autoSpaceDN w:val="0"/>
              <w:adjustRightInd w:val="0"/>
              <w:jc w:val="center"/>
              <w:rPr>
                <w:rFonts w:cs="Arial"/>
                <w:color w:val="000000"/>
                <w:szCs w:val="20"/>
                <w:lang w:val="nl-BE"/>
              </w:rPr>
            </w:pPr>
            <w:r w:rsidRPr="00DA0A47">
              <w:rPr>
                <w:rFonts w:cs="Arial"/>
                <w:color w:val="000000"/>
                <w:szCs w:val="20"/>
                <w:lang w:val="nl-BE"/>
              </w:rPr>
              <w:t>NIHIL in initiatiefase</w:t>
            </w:r>
          </w:p>
        </w:tc>
      </w:tr>
    </w:tbl>
    <w:p w14:paraId="3C1CDE3F" w14:textId="77777777" w:rsidR="00DF0F46" w:rsidRPr="00DA0A47" w:rsidRDefault="00DF0F46" w:rsidP="000B1CA6">
      <w:pPr>
        <w:tabs>
          <w:tab w:val="left" w:pos="1410"/>
        </w:tabs>
        <w:rPr>
          <w:rFonts w:cs="Arial"/>
          <w:sz w:val="2"/>
          <w:szCs w:val="2"/>
          <w:lang w:val="nl-BE"/>
        </w:rPr>
      </w:pPr>
    </w:p>
    <w:p w14:paraId="3A86DE98" w14:textId="77777777" w:rsidR="00DF0F46" w:rsidRPr="00DA0A47" w:rsidRDefault="00DF0F46" w:rsidP="000B1CA6">
      <w:pPr>
        <w:tabs>
          <w:tab w:val="left" w:pos="1410"/>
        </w:tabs>
        <w:rPr>
          <w:rFonts w:cs="Arial"/>
          <w:sz w:val="2"/>
          <w:szCs w:val="2"/>
          <w:lang w:val="nl-BE"/>
        </w:rPr>
      </w:pPr>
    </w:p>
    <w:tbl>
      <w:tblPr>
        <w:tblStyle w:val="TableGrid1"/>
        <w:tblpPr w:leftFromText="141" w:rightFromText="141" w:vertAnchor="text" w:horzAnchor="margin" w:tblpY="-39"/>
        <w:tblW w:w="14596" w:type="dxa"/>
        <w:tblLayout w:type="fixed"/>
        <w:tblLook w:val="04A0" w:firstRow="1" w:lastRow="0" w:firstColumn="1" w:lastColumn="0" w:noHBand="0" w:noVBand="1"/>
      </w:tblPr>
      <w:tblGrid>
        <w:gridCol w:w="710"/>
        <w:gridCol w:w="4255"/>
        <w:gridCol w:w="3686"/>
        <w:gridCol w:w="1418"/>
        <w:gridCol w:w="992"/>
        <w:gridCol w:w="992"/>
        <w:gridCol w:w="2543"/>
      </w:tblGrid>
      <w:tr w:rsidR="00DE6D76" w:rsidRPr="00CD1C81" w14:paraId="67B6C75F" w14:textId="77777777" w:rsidTr="00A70782">
        <w:trPr>
          <w:cantSplit/>
        </w:trPr>
        <w:tc>
          <w:tcPr>
            <w:tcW w:w="14596" w:type="dxa"/>
            <w:gridSpan w:val="7"/>
            <w:tcBorders>
              <w:bottom w:val="single" w:sz="4" w:space="0" w:color="auto"/>
            </w:tcBorders>
            <w:shd w:val="clear" w:color="auto" w:fill="auto"/>
          </w:tcPr>
          <w:p w14:paraId="6316408A" w14:textId="2D44CB40" w:rsidR="00DE6D76" w:rsidRPr="00D93968" w:rsidRDefault="00DE6D76" w:rsidP="00DE6D76">
            <w:pPr>
              <w:spacing w:before="120" w:after="120"/>
              <w:jc w:val="center"/>
              <w:rPr>
                <w:rFonts w:cs="Arial"/>
                <w:b/>
                <w:sz w:val="24"/>
                <w:szCs w:val="24"/>
                <w:lang w:val="nl-BE"/>
              </w:rPr>
            </w:pPr>
            <w:r w:rsidRPr="00D93968">
              <w:rPr>
                <w:rFonts w:cs="Arial"/>
                <w:b/>
                <w:sz w:val="24"/>
                <w:szCs w:val="24"/>
                <w:lang w:val="nl-BE"/>
              </w:rPr>
              <w:t xml:space="preserve">22-JM-01 </w:t>
            </w:r>
            <w:r w:rsidR="00D93968" w:rsidRPr="00D93968">
              <w:rPr>
                <w:rFonts w:cs="Arial"/>
                <w:b/>
                <w:bCs/>
                <w:sz w:val="24"/>
                <w:szCs w:val="24"/>
                <w:lang w:val="nl-BE"/>
              </w:rPr>
              <w:t>–</w:t>
            </w:r>
            <w:r w:rsidRPr="00D93968">
              <w:rPr>
                <w:rFonts w:cs="Arial"/>
                <w:b/>
                <w:sz w:val="24"/>
                <w:szCs w:val="24"/>
                <w:lang w:val="nl-BE"/>
              </w:rPr>
              <w:t xml:space="preserve"> Psychosociale risico</w:t>
            </w:r>
            <w:r w:rsidR="00A61167" w:rsidRPr="00D93968">
              <w:rPr>
                <w:rFonts w:cs="Arial"/>
                <w:b/>
                <w:sz w:val="24"/>
                <w:szCs w:val="24"/>
                <w:lang w:val="nl-BE"/>
              </w:rPr>
              <w:t>’</w:t>
            </w:r>
            <w:r w:rsidRPr="00D93968">
              <w:rPr>
                <w:rFonts w:cs="Arial"/>
                <w:b/>
                <w:sz w:val="24"/>
                <w:szCs w:val="24"/>
                <w:lang w:val="nl-BE"/>
              </w:rPr>
              <w:t xml:space="preserve">s </w:t>
            </w:r>
            <w:r w:rsidR="00A61167" w:rsidRPr="00D93968">
              <w:rPr>
                <w:rFonts w:cs="Arial"/>
                <w:b/>
                <w:sz w:val="24"/>
                <w:szCs w:val="24"/>
                <w:lang w:val="nl-BE"/>
              </w:rPr>
              <w:t xml:space="preserve">binnen de verschillende departementen van het Bn. </w:t>
            </w:r>
          </w:p>
        </w:tc>
      </w:tr>
      <w:tr w:rsidR="00DE6D76" w:rsidRPr="00DA0A47" w14:paraId="26F2254B" w14:textId="77777777" w:rsidTr="00A70782">
        <w:trPr>
          <w:cantSplit/>
        </w:trPr>
        <w:tc>
          <w:tcPr>
            <w:tcW w:w="710" w:type="dxa"/>
            <w:tcBorders>
              <w:top w:val="single" w:sz="4" w:space="0" w:color="auto"/>
              <w:bottom w:val="single" w:sz="4" w:space="0" w:color="auto"/>
            </w:tcBorders>
            <w:shd w:val="clear" w:color="auto" w:fill="FFC000"/>
            <w:vAlign w:val="center"/>
          </w:tcPr>
          <w:p w14:paraId="6A0B6E29" w14:textId="77777777" w:rsidR="00DE6D76" w:rsidRPr="00DA0A47" w:rsidRDefault="00DE6D76" w:rsidP="00D93968">
            <w:pPr>
              <w:spacing w:before="120" w:after="120"/>
              <w:jc w:val="center"/>
              <w:rPr>
                <w:rFonts w:cs="Arial"/>
                <w:szCs w:val="20"/>
                <w:lang w:val="nl-BE"/>
              </w:rPr>
            </w:pPr>
            <w:r w:rsidRPr="00DA0A47">
              <w:rPr>
                <w:rFonts w:cs="Arial"/>
                <w:szCs w:val="20"/>
                <w:lang w:val="nl-BE"/>
              </w:rPr>
              <w:t>1</w:t>
            </w:r>
          </w:p>
        </w:tc>
        <w:tc>
          <w:tcPr>
            <w:tcW w:w="4255" w:type="dxa"/>
            <w:tcBorders>
              <w:top w:val="single" w:sz="4" w:space="0" w:color="auto"/>
              <w:bottom w:val="single" w:sz="4" w:space="0" w:color="auto"/>
            </w:tcBorders>
            <w:shd w:val="clear" w:color="auto" w:fill="FFC000"/>
            <w:vAlign w:val="center"/>
          </w:tcPr>
          <w:p w14:paraId="538E1540" w14:textId="77777777" w:rsidR="00DE6D76" w:rsidRPr="00DA0A47" w:rsidRDefault="00DE6D76" w:rsidP="00D93968">
            <w:pPr>
              <w:spacing w:before="120" w:after="120"/>
              <w:jc w:val="center"/>
              <w:rPr>
                <w:rFonts w:eastAsia="Times-Roman" w:cs="Arial"/>
                <w:color w:val="000000"/>
                <w:kern w:val="24"/>
                <w:szCs w:val="20"/>
                <w:lang w:val="nl-BE"/>
              </w:rPr>
            </w:pPr>
            <w:r w:rsidRPr="00DA0A47">
              <w:rPr>
                <w:rFonts w:cs="Arial"/>
                <w:lang w:val="nl-BE"/>
              </w:rPr>
              <w:t>Worden indien gevraagd betrokken in de werkgroep of uitkomstobjectieven</w:t>
            </w:r>
          </w:p>
        </w:tc>
        <w:tc>
          <w:tcPr>
            <w:tcW w:w="3686" w:type="dxa"/>
            <w:tcBorders>
              <w:top w:val="single" w:sz="4" w:space="0" w:color="auto"/>
              <w:bottom w:val="single" w:sz="4" w:space="0" w:color="auto"/>
            </w:tcBorders>
            <w:shd w:val="clear" w:color="auto" w:fill="FFC000"/>
            <w:vAlign w:val="center"/>
          </w:tcPr>
          <w:p w14:paraId="0CD229D8" w14:textId="77777777" w:rsidR="00DE6D76" w:rsidRPr="00DA0A47" w:rsidRDefault="00DE6D76" w:rsidP="00D93968">
            <w:pPr>
              <w:spacing w:before="120" w:after="120"/>
              <w:jc w:val="center"/>
              <w:rPr>
                <w:rFonts w:cs="Arial"/>
                <w:szCs w:val="20"/>
                <w:lang w:val="nl-BE"/>
              </w:rPr>
            </w:pPr>
          </w:p>
        </w:tc>
        <w:tc>
          <w:tcPr>
            <w:tcW w:w="1418" w:type="dxa"/>
            <w:tcBorders>
              <w:top w:val="single" w:sz="4" w:space="0" w:color="auto"/>
              <w:bottom w:val="single" w:sz="4" w:space="0" w:color="auto"/>
            </w:tcBorders>
            <w:shd w:val="clear" w:color="auto" w:fill="FFC000"/>
            <w:vAlign w:val="center"/>
          </w:tcPr>
          <w:p w14:paraId="759C0507" w14:textId="6F55AA14" w:rsidR="00DE6D76" w:rsidRPr="00DA0A47" w:rsidRDefault="002D25B1" w:rsidP="00D93968">
            <w:pPr>
              <w:spacing w:before="120" w:after="120"/>
              <w:jc w:val="center"/>
              <w:rPr>
                <w:rFonts w:cs="Arial"/>
                <w:szCs w:val="20"/>
                <w:lang w:val="nl-BE"/>
              </w:rPr>
            </w:pPr>
            <w:r w:rsidRPr="008D6735">
              <w:rPr>
                <w:color w:val="FF0000"/>
              </w:rPr>
              <w:t>TBD</w:t>
            </w:r>
          </w:p>
        </w:tc>
        <w:tc>
          <w:tcPr>
            <w:tcW w:w="992" w:type="dxa"/>
            <w:tcBorders>
              <w:top w:val="single" w:sz="4" w:space="0" w:color="auto"/>
              <w:bottom w:val="single" w:sz="4" w:space="0" w:color="auto"/>
            </w:tcBorders>
            <w:shd w:val="clear" w:color="auto" w:fill="FFC000"/>
            <w:vAlign w:val="center"/>
          </w:tcPr>
          <w:p w14:paraId="7D79DB45" w14:textId="179B6514" w:rsidR="00DE6D76" w:rsidRPr="00DA0A47" w:rsidRDefault="008D6735" w:rsidP="00D93968">
            <w:pPr>
              <w:spacing w:before="120" w:after="120"/>
              <w:jc w:val="center"/>
              <w:rPr>
                <w:rFonts w:cs="Arial"/>
                <w:szCs w:val="20"/>
                <w:lang w:val="nl-BE"/>
              </w:rPr>
            </w:pPr>
            <w:r>
              <w:rPr>
                <w:rFonts w:cs="Arial"/>
                <w:szCs w:val="20"/>
                <w:lang w:val="nl-BE"/>
              </w:rPr>
              <w:t>CO</w:t>
            </w:r>
            <w:r w:rsidR="009218F9" w:rsidRPr="00DA0A47">
              <w:rPr>
                <w:rFonts w:cs="Arial"/>
                <w:szCs w:val="20"/>
                <w:lang w:val="nl-BE"/>
              </w:rPr>
              <w:br/>
            </w:r>
            <w:r w:rsidR="002D25B1">
              <w:rPr>
                <w:rFonts w:cs="Arial"/>
                <w:szCs w:val="20"/>
                <w:lang w:val="nl-BE"/>
              </w:rPr>
              <w:t>S1</w:t>
            </w:r>
          </w:p>
        </w:tc>
        <w:tc>
          <w:tcPr>
            <w:tcW w:w="992" w:type="dxa"/>
            <w:tcBorders>
              <w:top w:val="single" w:sz="4" w:space="0" w:color="auto"/>
              <w:bottom w:val="single" w:sz="4" w:space="0" w:color="auto"/>
            </w:tcBorders>
            <w:shd w:val="clear" w:color="auto" w:fill="FFC000"/>
            <w:vAlign w:val="center"/>
          </w:tcPr>
          <w:p w14:paraId="46DDDE7A" w14:textId="13D99DE9" w:rsidR="00DE6D76" w:rsidRPr="00DA0A47" w:rsidRDefault="00381184" w:rsidP="00D93968">
            <w:pPr>
              <w:spacing w:before="120" w:after="120"/>
              <w:jc w:val="center"/>
              <w:rPr>
                <w:rFonts w:cs="Arial"/>
                <w:szCs w:val="20"/>
                <w:lang w:val="nl-BE"/>
              </w:rPr>
            </w:pPr>
            <w:r w:rsidRPr="00DA0A47">
              <w:rPr>
                <w:rFonts w:cs="Arial"/>
                <w:szCs w:val="20"/>
                <w:lang w:val="nl-BE"/>
              </w:rPr>
              <w:t>EC</w:t>
            </w:r>
          </w:p>
        </w:tc>
        <w:tc>
          <w:tcPr>
            <w:tcW w:w="2543" w:type="dxa"/>
            <w:tcBorders>
              <w:top w:val="single" w:sz="4" w:space="0" w:color="auto"/>
              <w:bottom w:val="single" w:sz="4" w:space="0" w:color="auto"/>
            </w:tcBorders>
            <w:shd w:val="clear" w:color="auto" w:fill="FFC000"/>
            <w:vAlign w:val="center"/>
          </w:tcPr>
          <w:p w14:paraId="48ACC443" w14:textId="0070985D" w:rsidR="00DE6D76" w:rsidRPr="00DA0A47" w:rsidRDefault="00A61167" w:rsidP="00D93968">
            <w:pPr>
              <w:autoSpaceDE w:val="0"/>
              <w:autoSpaceDN w:val="0"/>
              <w:adjustRightInd w:val="0"/>
              <w:jc w:val="center"/>
              <w:rPr>
                <w:rFonts w:cs="Arial"/>
                <w:color w:val="000000"/>
                <w:szCs w:val="20"/>
                <w:lang w:val="nl-BE"/>
              </w:rPr>
            </w:pPr>
            <w:r w:rsidRPr="00DA0A47">
              <w:rPr>
                <w:rFonts w:cs="Arial"/>
                <w:color w:val="000000"/>
                <w:szCs w:val="20"/>
                <w:lang w:val="nl-BE"/>
              </w:rPr>
              <w:t>Impact op LPP</w:t>
            </w:r>
            <w:r w:rsidR="00D93968">
              <w:rPr>
                <w:rFonts w:cs="Arial"/>
                <w:color w:val="000000"/>
                <w:szCs w:val="20"/>
                <w:lang w:val="nl-BE"/>
              </w:rPr>
              <w:t>:</w:t>
            </w:r>
            <w:r w:rsidRPr="00DA0A47">
              <w:rPr>
                <w:rFonts w:cs="Arial"/>
                <w:color w:val="000000"/>
                <w:szCs w:val="20"/>
                <w:lang w:val="nl-BE"/>
              </w:rPr>
              <w:t xml:space="preserve"> NIHIL</w:t>
            </w:r>
          </w:p>
        </w:tc>
      </w:tr>
    </w:tbl>
    <w:p w14:paraId="328D77C0" w14:textId="77777777" w:rsidR="001640B1" w:rsidRPr="00DA0A47" w:rsidRDefault="001640B1">
      <w:pPr>
        <w:rPr>
          <w:rFonts w:cs="Arial"/>
          <w:sz w:val="2"/>
          <w:szCs w:val="2"/>
          <w:lang w:val="nl-BE"/>
        </w:rPr>
      </w:pPr>
    </w:p>
    <w:p w14:paraId="7837E1DB" w14:textId="77777777" w:rsidR="00DF0F46" w:rsidRPr="00DA0A47" w:rsidRDefault="00DF0F46" w:rsidP="000B1CA6">
      <w:pPr>
        <w:tabs>
          <w:tab w:val="left" w:pos="1410"/>
        </w:tabs>
        <w:rPr>
          <w:rFonts w:cs="Arial"/>
          <w:sz w:val="2"/>
          <w:szCs w:val="2"/>
          <w:lang w:val="nl-BE"/>
        </w:rPr>
      </w:pPr>
    </w:p>
    <w:tbl>
      <w:tblPr>
        <w:tblStyle w:val="TableGrid1"/>
        <w:tblpPr w:leftFromText="141" w:rightFromText="141" w:vertAnchor="text" w:horzAnchor="margin" w:tblpY="-9"/>
        <w:tblW w:w="14312" w:type="dxa"/>
        <w:tblLayout w:type="fixed"/>
        <w:tblLook w:val="04A0" w:firstRow="1" w:lastRow="0" w:firstColumn="1" w:lastColumn="0" w:noHBand="0" w:noVBand="1"/>
      </w:tblPr>
      <w:tblGrid>
        <w:gridCol w:w="710"/>
        <w:gridCol w:w="4255"/>
        <w:gridCol w:w="3677"/>
        <w:gridCol w:w="1134"/>
        <w:gridCol w:w="1285"/>
        <w:gridCol w:w="992"/>
        <w:gridCol w:w="2259"/>
      </w:tblGrid>
      <w:tr w:rsidR="005D6C40" w:rsidRPr="00D93968" w14:paraId="4867C7E7" w14:textId="77777777" w:rsidTr="008D6735">
        <w:trPr>
          <w:cantSplit/>
        </w:trPr>
        <w:tc>
          <w:tcPr>
            <w:tcW w:w="14312" w:type="dxa"/>
            <w:gridSpan w:val="7"/>
            <w:tcBorders>
              <w:bottom w:val="single" w:sz="4" w:space="0" w:color="auto"/>
            </w:tcBorders>
            <w:shd w:val="clear" w:color="auto" w:fill="auto"/>
          </w:tcPr>
          <w:p w14:paraId="12E077FC" w14:textId="0F2AC7B0" w:rsidR="005D6C40" w:rsidRPr="00D93968" w:rsidRDefault="005D6C40" w:rsidP="005D6C40">
            <w:pPr>
              <w:spacing w:before="120" w:after="120"/>
              <w:jc w:val="center"/>
              <w:rPr>
                <w:rFonts w:cs="Arial"/>
                <w:b/>
                <w:sz w:val="24"/>
                <w:szCs w:val="24"/>
              </w:rPr>
            </w:pPr>
            <w:r w:rsidRPr="00D93968">
              <w:rPr>
                <w:rFonts w:cs="Arial"/>
                <w:b/>
                <w:sz w:val="24"/>
                <w:szCs w:val="24"/>
              </w:rPr>
              <w:lastRenderedPageBreak/>
              <w:t xml:space="preserve">23-DF-01 </w:t>
            </w:r>
            <w:r w:rsidR="00D93968" w:rsidRPr="00D93968">
              <w:rPr>
                <w:rFonts w:cs="Arial"/>
                <w:b/>
                <w:bCs/>
                <w:sz w:val="24"/>
                <w:szCs w:val="24"/>
              </w:rPr>
              <w:t>–</w:t>
            </w:r>
            <w:r w:rsidRPr="00D93968">
              <w:rPr>
                <w:rFonts w:cs="Arial"/>
                <w:b/>
                <w:sz w:val="24"/>
                <w:szCs w:val="24"/>
              </w:rPr>
              <w:t xml:space="preserve"> New Way </w:t>
            </w:r>
            <w:proofErr w:type="gramStart"/>
            <w:r w:rsidRPr="00D93968">
              <w:rPr>
                <w:rFonts w:cs="Arial"/>
                <w:b/>
                <w:sz w:val="24"/>
                <w:szCs w:val="24"/>
              </w:rPr>
              <w:t>Of</w:t>
            </w:r>
            <w:proofErr w:type="gramEnd"/>
            <w:r w:rsidRPr="00D93968">
              <w:rPr>
                <w:rFonts w:cs="Arial"/>
                <w:b/>
                <w:sz w:val="24"/>
                <w:szCs w:val="24"/>
              </w:rPr>
              <w:t xml:space="preserve"> Working (NWOW)</w:t>
            </w:r>
          </w:p>
        </w:tc>
      </w:tr>
      <w:tr w:rsidR="005D6C40" w:rsidRPr="00DA0A47" w14:paraId="5D82E72A" w14:textId="77777777" w:rsidTr="008D6735">
        <w:trPr>
          <w:cantSplit/>
        </w:trPr>
        <w:tc>
          <w:tcPr>
            <w:tcW w:w="710" w:type="dxa"/>
            <w:tcBorders>
              <w:top w:val="single" w:sz="4" w:space="0" w:color="auto"/>
              <w:bottom w:val="single" w:sz="4" w:space="0" w:color="auto"/>
            </w:tcBorders>
            <w:shd w:val="clear" w:color="auto" w:fill="99FF66"/>
            <w:vAlign w:val="center"/>
          </w:tcPr>
          <w:p w14:paraId="506CBC16" w14:textId="77777777" w:rsidR="005D6C40" w:rsidRPr="00DA0A47" w:rsidRDefault="005D6C40" w:rsidP="00D93968">
            <w:pPr>
              <w:spacing w:before="120" w:after="120"/>
              <w:jc w:val="center"/>
              <w:rPr>
                <w:rFonts w:cs="Arial"/>
                <w:szCs w:val="20"/>
                <w:lang w:val="nl-BE"/>
              </w:rPr>
            </w:pPr>
            <w:r w:rsidRPr="00DA0A47">
              <w:rPr>
                <w:rFonts w:cs="Arial"/>
                <w:szCs w:val="20"/>
                <w:lang w:val="nl-BE"/>
              </w:rPr>
              <w:t>1</w:t>
            </w:r>
          </w:p>
        </w:tc>
        <w:tc>
          <w:tcPr>
            <w:tcW w:w="4255" w:type="dxa"/>
            <w:tcBorders>
              <w:top w:val="single" w:sz="4" w:space="0" w:color="auto"/>
              <w:bottom w:val="single" w:sz="4" w:space="0" w:color="auto"/>
            </w:tcBorders>
            <w:shd w:val="clear" w:color="auto" w:fill="99FF66"/>
            <w:vAlign w:val="center"/>
          </w:tcPr>
          <w:p w14:paraId="767889A8" w14:textId="77777777" w:rsidR="005D6C40" w:rsidRPr="00DA0A47" w:rsidRDefault="005D6C40" w:rsidP="00D93968">
            <w:pPr>
              <w:spacing w:before="120" w:after="120"/>
              <w:jc w:val="center"/>
              <w:rPr>
                <w:rFonts w:eastAsia="Times-Roman" w:cs="Arial"/>
                <w:color w:val="000000"/>
                <w:kern w:val="24"/>
                <w:szCs w:val="20"/>
                <w:lang w:val="nl-BE"/>
              </w:rPr>
            </w:pPr>
            <w:r w:rsidRPr="00DA0A47">
              <w:rPr>
                <w:rFonts w:eastAsia="Times-Roman" w:cs="Arial"/>
                <w:color w:val="000000"/>
                <w:kern w:val="24"/>
                <w:szCs w:val="20"/>
                <w:lang w:val="nl-BE"/>
              </w:rPr>
              <w:t>IPS van de nieuwe structuur van de St</w:t>
            </w:r>
          </w:p>
        </w:tc>
        <w:tc>
          <w:tcPr>
            <w:tcW w:w="3677" w:type="dxa"/>
            <w:tcBorders>
              <w:top w:val="single" w:sz="4" w:space="0" w:color="auto"/>
              <w:bottom w:val="single" w:sz="4" w:space="0" w:color="auto"/>
            </w:tcBorders>
            <w:shd w:val="clear" w:color="auto" w:fill="99FF66"/>
            <w:vAlign w:val="center"/>
          </w:tcPr>
          <w:p w14:paraId="0945E0EE" w14:textId="77777777" w:rsidR="005D6C40" w:rsidRPr="00DA0A47" w:rsidRDefault="005D6C40" w:rsidP="00D93968">
            <w:pPr>
              <w:spacing w:before="120" w:after="120"/>
              <w:jc w:val="center"/>
              <w:rPr>
                <w:rFonts w:cs="Arial"/>
                <w:szCs w:val="20"/>
                <w:lang w:val="nl-BE"/>
              </w:rPr>
            </w:pPr>
            <w:r w:rsidRPr="00DA0A47">
              <w:rPr>
                <w:rFonts w:cs="Arial"/>
                <w:szCs w:val="20"/>
                <w:lang w:val="nl-BE"/>
              </w:rPr>
              <w:t>Reg TRAVARB</w:t>
            </w:r>
          </w:p>
        </w:tc>
        <w:tc>
          <w:tcPr>
            <w:tcW w:w="1134" w:type="dxa"/>
            <w:tcBorders>
              <w:top w:val="single" w:sz="4" w:space="0" w:color="auto"/>
              <w:bottom w:val="single" w:sz="4" w:space="0" w:color="auto"/>
            </w:tcBorders>
            <w:shd w:val="clear" w:color="auto" w:fill="99FF66"/>
            <w:vAlign w:val="center"/>
          </w:tcPr>
          <w:p w14:paraId="58D2B758" w14:textId="77777777" w:rsidR="005D6C40" w:rsidRPr="00DA0A47" w:rsidRDefault="005D6C40" w:rsidP="00D93968">
            <w:pPr>
              <w:spacing w:before="120" w:after="120"/>
              <w:jc w:val="center"/>
              <w:rPr>
                <w:rFonts w:cs="Arial"/>
                <w:szCs w:val="20"/>
                <w:lang w:val="nl-BE"/>
              </w:rPr>
            </w:pPr>
            <w:r w:rsidRPr="00DA0A47">
              <w:rPr>
                <w:rFonts w:cs="Arial"/>
                <w:szCs w:val="20"/>
                <w:lang w:val="nl-BE"/>
              </w:rPr>
              <w:t>End</w:t>
            </w:r>
          </w:p>
        </w:tc>
        <w:tc>
          <w:tcPr>
            <w:tcW w:w="1285" w:type="dxa"/>
            <w:tcBorders>
              <w:top w:val="single" w:sz="4" w:space="0" w:color="auto"/>
              <w:bottom w:val="single" w:sz="4" w:space="0" w:color="auto"/>
            </w:tcBorders>
            <w:shd w:val="clear" w:color="auto" w:fill="99FF66"/>
            <w:vAlign w:val="center"/>
          </w:tcPr>
          <w:p w14:paraId="26D07D3E" w14:textId="77777777" w:rsidR="005D6C40" w:rsidRPr="00DA0A47" w:rsidRDefault="005D6C40" w:rsidP="00D93968">
            <w:pPr>
              <w:spacing w:before="120" w:after="120"/>
              <w:jc w:val="center"/>
              <w:rPr>
                <w:rFonts w:cs="Arial"/>
                <w:szCs w:val="20"/>
                <w:lang w:val="nl-BE"/>
              </w:rPr>
            </w:pPr>
          </w:p>
        </w:tc>
        <w:tc>
          <w:tcPr>
            <w:tcW w:w="992" w:type="dxa"/>
            <w:tcBorders>
              <w:top w:val="single" w:sz="4" w:space="0" w:color="auto"/>
              <w:bottom w:val="single" w:sz="4" w:space="0" w:color="auto"/>
            </w:tcBorders>
            <w:shd w:val="clear" w:color="auto" w:fill="99FF66"/>
            <w:vAlign w:val="center"/>
          </w:tcPr>
          <w:p w14:paraId="276177EF" w14:textId="77777777" w:rsidR="005D6C40" w:rsidRPr="00DA0A47" w:rsidRDefault="005D6C40" w:rsidP="00D93968">
            <w:pPr>
              <w:spacing w:before="120" w:after="120"/>
              <w:jc w:val="center"/>
              <w:rPr>
                <w:rFonts w:cs="Arial"/>
                <w:szCs w:val="20"/>
                <w:lang w:val="nl-BE"/>
              </w:rPr>
            </w:pPr>
          </w:p>
        </w:tc>
        <w:tc>
          <w:tcPr>
            <w:tcW w:w="2259" w:type="dxa"/>
            <w:tcBorders>
              <w:top w:val="single" w:sz="4" w:space="0" w:color="auto"/>
              <w:bottom w:val="single" w:sz="4" w:space="0" w:color="auto"/>
            </w:tcBorders>
            <w:shd w:val="clear" w:color="auto" w:fill="99FF66"/>
            <w:vAlign w:val="center"/>
          </w:tcPr>
          <w:p w14:paraId="6142DF71" w14:textId="77777777" w:rsidR="005D6C40" w:rsidRPr="00DA0A47" w:rsidRDefault="005D6C40" w:rsidP="00D93968">
            <w:pPr>
              <w:autoSpaceDE w:val="0"/>
              <w:autoSpaceDN w:val="0"/>
              <w:adjustRightInd w:val="0"/>
              <w:jc w:val="center"/>
              <w:rPr>
                <w:rFonts w:cs="Arial"/>
                <w:color w:val="000000"/>
                <w:szCs w:val="20"/>
                <w:lang w:val="nl-BE"/>
              </w:rPr>
            </w:pPr>
            <w:r w:rsidRPr="00DA0A47">
              <w:rPr>
                <w:rFonts w:cs="Arial"/>
                <w:color w:val="000000"/>
                <w:szCs w:val="20"/>
                <w:lang w:val="nl-BE"/>
              </w:rPr>
              <w:t>Hybride werken</w:t>
            </w:r>
          </w:p>
        </w:tc>
      </w:tr>
      <w:tr w:rsidR="005D6C40" w:rsidRPr="00DA0A47" w14:paraId="2E926395" w14:textId="77777777" w:rsidTr="008D6735">
        <w:trPr>
          <w:cantSplit/>
        </w:trPr>
        <w:tc>
          <w:tcPr>
            <w:tcW w:w="710" w:type="dxa"/>
            <w:tcBorders>
              <w:top w:val="single" w:sz="4" w:space="0" w:color="auto"/>
              <w:bottom w:val="single" w:sz="4" w:space="0" w:color="auto"/>
            </w:tcBorders>
            <w:shd w:val="clear" w:color="auto" w:fill="00B0F0"/>
            <w:vAlign w:val="center"/>
          </w:tcPr>
          <w:p w14:paraId="01EB0C6E" w14:textId="77777777" w:rsidR="005D6C40" w:rsidRPr="00DA0A47" w:rsidRDefault="005D6C40" w:rsidP="00D93968">
            <w:pPr>
              <w:spacing w:before="120" w:after="120"/>
              <w:jc w:val="center"/>
              <w:rPr>
                <w:rFonts w:cs="Arial"/>
                <w:szCs w:val="20"/>
                <w:lang w:val="nl-BE"/>
              </w:rPr>
            </w:pPr>
            <w:r w:rsidRPr="00DA0A47">
              <w:rPr>
                <w:rFonts w:cs="Arial"/>
                <w:szCs w:val="20"/>
                <w:lang w:val="nl-BE"/>
              </w:rPr>
              <w:t>2</w:t>
            </w:r>
          </w:p>
        </w:tc>
        <w:tc>
          <w:tcPr>
            <w:tcW w:w="4255" w:type="dxa"/>
            <w:tcBorders>
              <w:top w:val="single" w:sz="4" w:space="0" w:color="auto"/>
              <w:bottom w:val="single" w:sz="4" w:space="0" w:color="auto"/>
            </w:tcBorders>
            <w:shd w:val="clear" w:color="auto" w:fill="00B0F0"/>
            <w:vAlign w:val="center"/>
          </w:tcPr>
          <w:p w14:paraId="31488718" w14:textId="77777777" w:rsidR="005D6C40" w:rsidRPr="00DA0A47" w:rsidRDefault="000E0089" w:rsidP="00D93968">
            <w:pPr>
              <w:spacing w:before="120" w:after="120"/>
              <w:jc w:val="center"/>
              <w:rPr>
                <w:rFonts w:eastAsia="Times-Roman" w:cs="Arial"/>
                <w:color w:val="000000"/>
                <w:kern w:val="24"/>
                <w:szCs w:val="20"/>
                <w:lang w:val="nl-BE"/>
              </w:rPr>
            </w:pPr>
            <w:r w:rsidRPr="00DA0A47">
              <w:rPr>
                <w:rFonts w:eastAsia="Times-Roman" w:cs="Arial"/>
                <w:color w:val="000000"/>
                <w:kern w:val="24"/>
                <w:szCs w:val="20"/>
                <w:lang w:val="nl-BE"/>
              </w:rPr>
              <w:t>De Fmn leiderschap Defensie herzien door daarin de NWOW-principes te integreren</w:t>
            </w:r>
          </w:p>
        </w:tc>
        <w:tc>
          <w:tcPr>
            <w:tcW w:w="3677" w:type="dxa"/>
            <w:tcBorders>
              <w:top w:val="single" w:sz="4" w:space="0" w:color="auto"/>
              <w:bottom w:val="single" w:sz="4" w:space="0" w:color="auto"/>
            </w:tcBorders>
            <w:shd w:val="clear" w:color="auto" w:fill="00B0F0"/>
            <w:vAlign w:val="center"/>
          </w:tcPr>
          <w:p w14:paraId="467360DD" w14:textId="77777777" w:rsidR="005D6C40" w:rsidRPr="00DA0A47" w:rsidRDefault="005D6C40" w:rsidP="00D93968">
            <w:pPr>
              <w:spacing w:before="120" w:after="120"/>
              <w:jc w:val="center"/>
              <w:rPr>
                <w:rFonts w:cs="Arial"/>
                <w:szCs w:val="20"/>
                <w:lang w:val="nl-BE"/>
              </w:rPr>
            </w:pPr>
          </w:p>
        </w:tc>
        <w:tc>
          <w:tcPr>
            <w:tcW w:w="1134" w:type="dxa"/>
            <w:tcBorders>
              <w:top w:val="single" w:sz="4" w:space="0" w:color="auto"/>
              <w:bottom w:val="single" w:sz="4" w:space="0" w:color="auto"/>
            </w:tcBorders>
            <w:shd w:val="clear" w:color="auto" w:fill="00B0F0"/>
            <w:vAlign w:val="center"/>
          </w:tcPr>
          <w:p w14:paraId="5357D128" w14:textId="52AA72DB" w:rsidR="005D6C40" w:rsidRPr="00DA0A47" w:rsidRDefault="002D25B1" w:rsidP="00D93968">
            <w:pPr>
              <w:spacing w:before="120" w:after="120"/>
              <w:jc w:val="center"/>
              <w:rPr>
                <w:rFonts w:cs="Arial"/>
                <w:szCs w:val="20"/>
                <w:lang w:val="nl-BE"/>
              </w:rPr>
            </w:pPr>
            <w:r w:rsidRPr="008D6735">
              <w:rPr>
                <w:color w:val="FF0000"/>
              </w:rPr>
              <w:t>TBD</w:t>
            </w:r>
          </w:p>
        </w:tc>
        <w:tc>
          <w:tcPr>
            <w:tcW w:w="1285" w:type="dxa"/>
            <w:tcBorders>
              <w:top w:val="single" w:sz="4" w:space="0" w:color="auto"/>
              <w:bottom w:val="single" w:sz="4" w:space="0" w:color="auto"/>
            </w:tcBorders>
            <w:shd w:val="clear" w:color="auto" w:fill="00B0F0"/>
            <w:vAlign w:val="center"/>
          </w:tcPr>
          <w:p w14:paraId="6AFFC152" w14:textId="37C27BEA" w:rsidR="005D6C40" w:rsidRPr="00DA0A47" w:rsidRDefault="008D6735" w:rsidP="00D93968">
            <w:pPr>
              <w:spacing w:before="120" w:after="120"/>
              <w:jc w:val="center"/>
              <w:rPr>
                <w:rFonts w:cs="Arial"/>
                <w:szCs w:val="20"/>
                <w:lang w:val="nl-BE"/>
              </w:rPr>
            </w:pPr>
            <w:r>
              <w:rPr>
                <w:rFonts w:cs="Arial"/>
                <w:szCs w:val="20"/>
                <w:lang w:val="nl-BE"/>
              </w:rPr>
              <w:t>CO</w:t>
            </w:r>
          </w:p>
        </w:tc>
        <w:tc>
          <w:tcPr>
            <w:tcW w:w="992" w:type="dxa"/>
            <w:tcBorders>
              <w:top w:val="single" w:sz="4" w:space="0" w:color="auto"/>
              <w:bottom w:val="single" w:sz="4" w:space="0" w:color="auto"/>
            </w:tcBorders>
            <w:shd w:val="clear" w:color="auto" w:fill="00B0F0"/>
            <w:vAlign w:val="center"/>
          </w:tcPr>
          <w:p w14:paraId="70A8662A" w14:textId="4C4F31FA" w:rsidR="005D6C40" w:rsidRPr="00DA0A47" w:rsidRDefault="00381184" w:rsidP="00D93968">
            <w:pPr>
              <w:spacing w:before="120" w:after="120"/>
              <w:jc w:val="center"/>
              <w:rPr>
                <w:rFonts w:cs="Arial"/>
                <w:szCs w:val="20"/>
                <w:lang w:val="nl-BE"/>
              </w:rPr>
            </w:pPr>
            <w:r w:rsidRPr="00DA0A47">
              <w:rPr>
                <w:rFonts w:cs="Arial"/>
                <w:szCs w:val="20"/>
                <w:lang w:val="nl-BE"/>
              </w:rPr>
              <w:t>R</w:t>
            </w:r>
          </w:p>
        </w:tc>
        <w:tc>
          <w:tcPr>
            <w:tcW w:w="2259" w:type="dxa"/>
            <w:tcBorders>
              <w:top w:val="single" w:sz="4" w:space="0" w:color="auto"/>
              <w:bottom w:val="single" w:sz="4" w:space="0" w:color="auto"/>
            </w:tcBorders>
            <w:shd w:val="clear" w:color="auto" w:fill="00B0F0"/>
            <w:vAlign w:val="center"/>
          </w:tcPr>
          <w:p w14:paraId="0764515F" w14:textId="4ADFD0A1" w:rsidR="005D6C40" w:rsidRPr="00DA0A47" w:rsidRDefault="005D6C40" w:rsidP="00D93968">
            <w:pPr>
              <w:autoSpaceDE w:val="0"/>
              <w:autoSpaceDN w:val="0"/>
              <w:adjustRightInd w:val="0"/>
              <w:jc w:val="center"/>
              <w:rPr>
                <w:rFonts w:cs="Arial"/>
                <w:color w:val="000000"/>
                <w:szCs w:val="20"/>
                <w:lang w:val="nl-BE"/>
              </w:rPr>
            </w:pPr>
            <w:r w:rsidRPr="00DA0A47">
              <w:rPr>
                <w:rFonts w:cs="Arial"/>
                <w:color w:val="000000"/>
                <w:szCs w:val="20"/>
                <w:lang w:val="nl-BE"/>
              </w:rPr>
              <w:t>Impact LPP</w:t>
            </w:r>
            <w:r w:rsidR="00D93968">
              <w:rPr>
                <w:rFonts w:cs="Arial"/>
                <w:color w:val="000000"/>
                <w:szCs w:val="20"/>
                <w:lang w:val="nl-BE"/>
              </w:rPr>
              <w:t>:</w:t>
            </w:r>
            <w:r w:rsidRPr="00DA0A47">
              <w:rPr>
                <w:rFonts w:cs="Arial"/>
                <w:color w:val="000000"/>
                <w:szCs w:val="20"/>
                <w:lang w:val="nl-BE"/>
              </w:rPr>
              <w:t xml:space="preserve"> NIHIL</w:t>
            </w:r>
          </w:p>
        </w:tc>
      </w:tr>
      <w:tr w:rsidR="005D6C40" w:rsidRPr="00DA0A47" w14:paraId="0D70B5C0" w14:textId="77777777" w:rsidTr="008D6735">
        <w:trPr>
          <w:cantSplit/>
        </w:trPr>
        <w:tc>
          <w:tcPr>
            <w:tcW w:w="710" w:type="dxa"/>
            <w:tcBorders>
              <w:top w:val="single" w:sz="4" w:space="0" w:color="auto"/>
              <w:bottom w:val="nil"/>
            </w:tcBorders>
            <w:shd w:val="clear" w:color="auto" w:fill="00B0F0"/>
            <w:vAlign w:val="center"/>
          </w:tcPr>
          <w:p w14:paraId="41031C34" w14:textId="77777777" w:rsidR="005D6C40" w:rsidRPr="00DA0A47" w:rsidRDefault="005D6C40" w:rsidP="00D93968">
            <w:pPr>
              <w:spacing w:before="120" w:after="120"/>
              <w:jc w:val="center"/>
              <w:rPr>
                <w:rFonts w:cs="Arial"/>
                <w:szCs w:val="20"/>
                <w:lang w:val="nl-BE"/>
              </w:rPr>
            </w:pPr>
            <w:r w:rsidRPr="00DA0A47">
              <w:rPr>
                <w:rFonts w:cs="Arial"/>
                <w:szCs w:val="20"/>
                <w:lang w:val="nl-BE"/>
              </w:rPr>
              <w:t>3</w:t>
            </w:r>
          </w:p>
        </w:tc>
        <w:tc>
          <w:tcPr>
            <w:tcW w:w="4255" w:type="dxa"/>
            <w:tcBorders>
              <w:top w:val="single" w:sz="4" w:space="0" w:color="auto"/>
              <w:bottom w:val="nil"/>
            </w:tcBorders>
            <w:shd w:val="clear" w:color="auto" w:fill="00B0F0"/>
            <w:vAlign w:val="center"/>
          </w:tcPr>
          <w:p w14:paraId="2F5DBEE6" w14:textId="77777777" w:rsidR="005D6C40" w:rsidRPr="00DA0A47" w:rsidRDefault="005D6C40" w:rsidP="00D93968">
            <w:pPr>
              <w:spacing w:before="120" w:after="120"/>
              <w:jc w:val="center"/>
              <w:rPr>
                <w:rFonts w:eastAsia="Times-Roman" w:cs="Arial"/>
                <w:color w:val="000000"/>
                <w:kern w:val="24"/>
                <w:szCs w:val="20"/>
                <w:lang w:val="nl-BE"/>
              </w:rPr>
            </w:pPr>
            <w:r w:rsidRPr="00DA0A47">
              <w:rPr>
                <w:rFonts w:eastAsia="Times-Roman" w:cs="Arial"/>
                <w:color w:val="000000"/>
                <w:kern w:val="24"/>
                <w:szCs w:val="20"/>
                <w:lang w:val="nl-BE"/>
              </w:rPr>
              <w:t>De Mental Fitness-technieken institutionaliseren, zodat ze alle medewerkers van Defensie ten goede komen</w:t>
            </w:r>
          </w:p>
        </w:tc>
        <w:tc>
          <w:tcPr>
            <w:tcW w:w="3677" w:type="dxa"/>
            <w:tcBorders>
              <w:top w:val="single" w:sz="4" w:space="0" w:color="auto"/>
              <w:bottom w:val="nil"/>
            </w:tcBorders>
            <w:shd w:val="clear" w:color="auto" w:fill="00B0F0"/>
            <w:vAlign w:val="center"/>
          </w:tcPr>
          <w:p w14:paraId="3A714663" w14:textId="77777777" w:rsidR="005D6C40" w:rsidRPr="00DA0A47" w:rsidRDefault="005D6C40" w:rsidP="00D93968">
            <w:pPr>
              <w:spacing w:before="120" w:after="120"/>
              <w:jc w:val="center"/>
              <w:rPr>
                <w:rFonts w:cs="Arial"/>
                <w:szCs w:val="20"/>
                <w:lang w:val="nl-BE"/>
              </w:rPr>
            </w:pPr>
          </w:p>
        </w:tc>
        <w:tc>
          <w:tcPr>
            <w:tcW w:w="1134" w:type="dxa"/>
            <w:tcBorders>
              <w:top w:val="single" w:sz="4" w:space="0" w:color="auto"/>
              <w:bottom w:val="nil"/>
            </w:tcBorders>
            <w:shd w:val="clear" w:color="auto" w:fill="00B0F0"/>
            <w:vAlign w:val="center"/>
          </w:tcPr>
          <w:p w14:paraId="26A60CB9" w14:textId="0D71C2F9" w:rsidR="005D6C40" w:rsidRPr="00DA0A47" w:rsidRDefault="002D25B1" w:rsidP="00D93968">
            <w:pPr>
              <w:spacing w:before="120" w:after="120"/>
              <w:jc w:val="center"/>
              <w:rPr>
                <w:rFonts w:cs="Arial"/>
                <w:szCs w:val="20"/>
                <w:lang w:val="nl-BE"/>
              </w:rPr>
            </w:pPr>
            <w:r w:rsidRPr="008D6735">
              <w:rPr>
                <w:color w:val="FF0000"/>
              </w:rPr>
              <w:t>TBD</w:t>
            </w:r>
          </w:p>
        </w:tc>
        <w:tc>
          <w:tcPr>
            <w:tcW w:w="1285" w:type="dxa"/>
            <w:tcBorders>
              <w:top w:val="single" w:sz="4" w:space="0" w:color="auto"/>
              <w:bottom w:val="nil"/>
            </w:tcBorders>
            <w:shd w:val="clear" w:color="auto" w:fill="00B0F0"/>
            <w:vAlign w:val="center"/>
          </w:tcPr>
          <w:p w14:paraId="4B42D6FE" w14:textId="4B94CEAF" w:rsidR="005D6C40" w:rsidRPr="00DA0A47" w:rsidRDefault="0033053D" w:rsidP="00D93968">
            <w:pPr>
              <w:spacing w:before="120" w:after="120"/>
              <w:jc w:val="center"/>
              <w:rPr>
                <w:rFonts w:cs="Arial"/>
                <w:szCs w:val="20"/>
                <w:lang w:val="nl-BE"/>
              </w:rPr>
            </w:pPr>
            <w:r w:rsidRPr="00DA0A47">
              <w:rPr>
                <w:rFonts w:cs="Arial"/>
                <w:szCs w:val="20"/>
                <w:lang w:val="nl-BE"/>
              </w:rPr>
              <w:t>S1</w:t>
            </w:r>
          </w:p>
        </w:tc>
        <w:tc>
          <w:tcPr>
            <w:tcW w:w="992" w:type="dxa"/>
            <w:tcBorders>
              <w:top w:val="single" w:sz="4" w:space="0" w:color="auto"/>
              <w:bottom w:val="nil"/>
            </w:tcBorders>
            <w:shd w:val="clear" w:color="auto" w:fill="00B0F0"/>
            <w:vAlign w:val="center"/>
          </w:tcPr>
          <w:p w14:paraId="5E3EBA8B" w14:textId="3BB2901B" w:rsidR="005D6C40" w:rsidRPr="00DA0A47" w:rsidRDefault="00381184" w:rsidP="00D93968">
            <w:pPr>
              <w:spacing w:before="120" w:after="120"/>
              <w:jc w:val="center"/>
              <w:rPr>
                <w:rFonts w:cs="Arial"/>
                <w:szCs w:val="20"/>
                <w:lang w:val="nl-BE"/>
              </w:rPr>
            </w:pPr>
            <w:r w:rsidRPr="00DA0A47">
              <w:rPr>
                <w:rFonts w:cs="Arial"/>
                <w:szCs w:val="20"/>
                <w:lang w:val="nl-BE"/>
              </w:rPr>
              <w:t>R</w:t>
            </w:r>
          </w:p>
        </w:tc>
        <w:tc>
          <w:tcPr>
            <w:tcW w:w="2259" w:type="dxa"/>
            <w:tcBorders>
              <w:top w:val="single" w:sz="4" w:space="0" w:color="auto"/>
              <w:bottom w:val="nil"/>
            </w:tcBorders>
            <w:shd w:val="clear" w:color="auto" w:fill="00B0F0"/>
            <w:vAlign w:val="center"/>
          </w:tcPr>
          <w:p w14:paraId="27875265" w14:textId="075398B8" w:rsidR="005D6C40" w:rsidRPr="00DA0A47" w:rsidRDefault="005D6C40" w:rsidP="00D93968">
            <w:pPr>
              <w:autoSpaceDE w:val="0"/>
              <w:autoSpaceDN w:val="0"/>
              <w:adjustRightInd w:val="0"/>
              <w:jc w:val="center"/>
              <w:rPr>
                <w:rFonts w:cs="Arial"/>
                <w:color w:val="000000"/>
                <w:szCs w:val="20"/>
                <w:lang w:val="nl-BE"/>
              </w:rPr>
            </w:pPr>
            <w:r w:rsidRPr="00DA0A47">
              <w:rPr>
                <w:rFonts w:cs="Arial"/>
                <w:color w:val="000000"/>
                <w:szCs w:val="20"/>
                <w:lang w:val="nl-BE"/>
              </w:rPr>
              <w:t>Impact LPP</w:t>
            </w:r>
            <w:r w:rsidR="00D93968">
              <w:rPr>
                <w:rFonts w:cs="Arial"/>
                <w:color w:val="000000"/>
                <w:szCs w:val="20"/>
                <w:lang w:val="nl-BE"/>
              </w:rPr>
              <w:t>:</w:t>
            </w:r>
            <w:r w:rsidRPr="00DA0A47">
              <w:rPr>
                <w:rFonts w:cs="Arial"/>
                <w:color w:val="000000"/>
                <w:szCs w:val="20"/>
                <w:lang w:val="nl-BE"/>
              </w:rPr>
              <w:t xml:space="preserve"> NIHIL</w:t>
            </w:r>
          </w:p>
        </w:tc>
      </w:tr>
    </w:tbl>
    <w:p w14:paraId="37F93E0C" w14:textId="77777777" w:rsidR="00DF0F46" w:rsidRPr="00DA0A47" w:rsidRDefault="00DF0F46" w:rsidP="000B1CA6">
      <w:pPr>
        <w:tabs>
          <w:tab w:val="left" w:pos="1410"/>
        </w:tabs>
        <w:rPr>
          <w:rFonts w:cs="Arial"/>
          <w:sz w:val="2"/>
          <w:szCs w:val="2"/>
          <w:lang w:val="nl-BE"/>
        </w:rPr>
      </w:pPr>
    </w:p>
    <w:p w14:paraId="6FCE2E25" w14:textId="77777777" w:rsidR="001640B1" w:rsidRPr="00DA0A47" w:rsidRDefault="001640B1" w:rsidP="001640B1">
      <w:pPr>
        <w:tabs>
          <w:tab w:val="left" w:pos="1410"/>
        </w:tabs>
        <w:rPr>
          <w:rFonts w:cs="Arial"/>
          <w:sz w:val="2"/>
          <w:szCs w:val="2"/>
          <w:lang w:val="nl-BE"/>
        </w:rPr>
      </w:pPr>
    </w:p>
    <w:p w14:paraId="3F8515DE" w14:textId="77777777" w:rsidR="001640B1" w:rsidRPr="00DA0A47" w:rsidRDefault="001640B1" w:rsidP="001640B1">
      <w:pPr>
        <w:tabs>
          <w:tab w:val="left" w:pos="1410"/>
        </w:tabs>
        <w:rPr>
          <w:rFonts w:cs="Arial"/>
          <w:sz w:val="2"/>
          <w:szCs w:val="2"/>
          <w:lang w:val="nl-BE"/>
        </w:rPr>
      </w:pPr>
    </w:p>
    <w:tbl>
      <w:tblPr>
        <w:tblStyle w:val="TableGrid1"/>
        <w:tblpPr w:leftFromText="141" w:rightFromText="141" w:vertAnchor="text" w:horzAnchor="margin" w:tblpY="-9"/>
        <w:tblW w:w="14312" w:type="dxa"/>
        <w:tblLayout w:type="fixed"/>
        <w:tblLook w:val="04A0" w:firstRow="1" w:lastRow="0" w:firstColumn="1" w:lastColumn="0" w:noHBand="0" w:noVBand="1"/>
      </w:tblPr>
      <w:tblGrid>
        <w:gridCol w:w="740"/>
        <w:gridCol w:w="4253"/>
        <w:gridCol w:w="3687"/>
        <w:gridCol w:w="1096"/>
        <w:gridCol w:w="1314"/>
        <w:gridCol w:w="992"/>
        <w:gridCol w:w="2230"/>
      </w:tblGrid>
      <w:tr w:rsidR="005D6C40" w:rsidRPr="00DA0A47" w14:paraId="37C58BF9" w14:textId="77777777" w:rsidTr="008D6735">
        <w:trPr>
          <w:cantSplit/>
          <w:tblHeader/>
        </w:trPr>
        <w:tc>
          <w:tcPr>
            <w:tcW w:w="740" w:type="dxa"/>
            <w:tcBorders>
              <w:bottom w:val="single" w:sz="4" w:space="0" w:color="auto"/>
            </w:tcBorders>
            <w:shd w:val="clear" w:color="auto" w:fill="FFFF66"/>
          </w:tcPr>
          <w:p w14:paraId="6FA4C8ED" w14:textId="77777777" w:rsidR="005D6C40" w:rsidRPr="00DA0A47" w:rsidRDefault="005D6C40" w:rsidP="0007707B">
            <w:pPr>
              <w:spacing w:before="120" w:after="120"/>
              <w:jc w:val="center"/>
              <w:rPr>
                <w:rFonts w:cs="Arial"/>
                <w:b/>
                <w:szCs w:val="20"/>
                <w:lang w:val="nl-BE"/>
              </w:rPr>
            </w:pPr>
            <w:proofErr w:type="spellStart"/>
            <w:r w:rsidRPr="00DA0A47">
              <w:rPr>
                <w:rFonts w:cs="Arial"/>
                <w:szCs w:val="20"/>
                <w:lang w:val="nl-BE"/>
              </w:rPr>
              <w:t>Nr</w:t>
            </w:r>
            <w:proofErr w:type="spellEnd"/>
          </w:p>
        </w:tc>
        <w:tc>
          <w:tcPr>
            <w:tcW w:w="4253" w:type="dxa"/>
            <w:tcBorders>
              <w:bottom w:val="single" w:sz="4" w:space="0" w:color="auto"/>
            </w:tcBorders>
            <w:shd w:val="clear" w:color="auto" w:fill="FFFF66"/>
          </w:tcPr>
          <w:p w14:paraId="1FBD2B41" w14:textId="77777777" w:rsidR="005D6C40" w:rsidRPr="00DA0A47" w:rsidRDefault="005D6C40" w:rsidP="0007707B">
            <w:pPr>
              <w:spacing w:before="120" w:after="120"/>
              <w:jc w:val="center"/>
              <w:rPr>
                <w:rFonts w:cs="Arial"/>
                <w:szCs w:val="20"/>
                <w:lang w:val="nl-BE"/>
              </w:rPr>
            </w:pPr>
            <w:proofErr w:type="gramStart"/>
            <w:r w:rsidRPr="00DA0A47">
              <w:rPr>
                <w:rFonts w:cs="Arial"/>
                <w:b/>
                <w:szCs w:val="20"/>
                <w:lang w:val="nl-BE"/>
              </w:rPr>
              <w:t>Activiteiten /</w:t>
            </w:r>
            <w:proofErr w:type="gramEnd"/>
            <w:r w:rsidRPr="00DA0A47">
              <w:rPr>
                <w:rFonts w:cs="Arial"/>
                <w:b/>
                <w:szCs w:val="20"/>
                <w:lang w:val="nl-BE"/>
              </w:rPr>
              <w:t xml:space="preserve"> </w:t>
            </w:r>
            <w:r w:rsidRPr="00DA0A47">
              <w:rPr>
                <w:rFonts w:cs="Arial"/>
                <w:szCs w:val="20"/>
                <w:lang w:val="nl-BE"/>
              </w:rPr>
              <w:t>Opdrachten</w:t>
            </w:r>
          </w:p>
          <w:p w14:paraId="37311988" w14:textId="77777777" w:rsidR="005D6C40" w:rsidRPr="00DA0A47" w:rsidRDefault="005D6C40" w:rsidP="0007707B">
            <w:pPr>
              <w:spacing w:before="120" w:after="120"/>
              <w:jc w:val="center"/>
              <w:rPr>
                <w:rFonts w:cs="Arial"/>
                <w:b/>
                <w:szCs w:val="20"/>
                <w:lang w:val="nl-BE"/>
              </w:rPr>
            </w:pPr>
          </w:p>
        </w:tc>
        <w:tc>
          <w:tcPr>
            <w:tcW w:w="3687" w:type="dxa"/>
            <w:tcBorders>
              <w:bottom w:val="single" w:sz="4" w:space="0" w:color="auto"/>
            </w:tcBorders>
            <w:shd w:val="clear" w:color="auto" w:fill="FFFF66"/>
          </w:tcPr>
          <w:p w14:paraId="71AD43BB" w14:textId="77777777" w:rsidR="005D6C40" w:rsidRPr="00DA0A47" w:rsidRDefault="005D6C40" w:rsidP="0007707B">
            <w:pPr>
              <w:spacing w:before="120" w:after="120"/>
              <w:jc w:val="center"/>
              <w:rPr>
                <w:rFonts w:cs="Arial"/>
                <w:szCs w:val="20"/>
                <w:lang w:val="nl-BE"/>
              </w:rPr>
            </w:pPr>
            <w:r w:rsidRPr="00DA0A47">
              <w:rPr>
                <w:rFonts w:cs="Arial"/>
                <w:b/>
                <w:szCs w:val="20"/>
                <w:lang w:val="nl-BE"/>
              </w:rPr>
              <w:t>Middelen</w:t>
            </w:r>
          </w:p>
          <w:p w14:paraId="1F0C4829" w14:textId="77777777" w:rsidR="005D6C40" w:rsidRPr="00DA0A47" w:rsidRDefault="005D6C40" w:rsidP="0007707B">
            <w:pPr>
              <w:spacing w:before="120" w:after="120"/>
              <w:jc w:val="center"/>
              <w:rPr>
                <w:rFonts w:cs="Arial"/>
                <w:b/>
                <w:szCs w:val="20"/>
                <w:lang w:val="nl-BE"/>
              </w:rPr>
            </w:pPr>
            <w:r w:rsidRPr="00DA0A47">
              <w:rPr>
                <w:rFonts w:cs="Arial"/>
                <w:szCs w:val="20"/>
                <w:lang w:val="nl-BE"/>
              </w:rPr>
              <w:t>(Mat, Pers, Fin)</w:t>
            </w:r>
          </w:p>
        </w:tc>
        <w:tc>
          <w:tcPr>
            <w:tcW w:w="1096" w:type="dxa"/>
            <w:tcBorders>
              <w:bottom w:val="single" w:sz="4" w:space="0" w:color="auto"/>
            </w:tcBorders>
            <w:shd w:val="clear" w:color="auto" w:fill="FFFF66"/>
          </w:tcPr>
          <w:p w14:paraId="3538FDAD" w14:textId="77777777" w:rsidR="005D6C40" w:rsidRPr="00DA0A47" w:rsidRDefault="005D6C40" w:rsidP="0007707B">
            <w:pPr>
              <w:spacing w:before="120" w:after="120"/>
              <w:jc w:val="center"/>
              <w:rPr>
                <w:rFonts w:cs="Arial"/>
                <w:szCs w:val="20"/>
                <w:lang w:val="nl-BE"/>
              </w:rPr>
            </w:pPr>
            <w:r w:rsidRPr="00DA0A47">
              <w:rPr>
                <w:rFonts w:cs="Arial"/>
                <w:b/>
                <w:szCs w:val="20"/>
                <w:lang w:val="nl-BE"/>
              </w:rPr>
              <w:t>NLT</w:t>
            </w:r>
          </w:p>
        </w:tc>
        <w:tc>
          <w:tcPr>
            <w:tcW w:w="1314" w:type="dxa"/>
            <w:tcBorders>
              <w:bottom w:val="single" w:sz="4" w:space="0" w:color="auto"/>
            </w:tcBorders>
            <w:shd w:val="clear" w:color="auto" w:fill="FFFF66"/>
          </w:tcPr>
          <w:p w14:paraId="666892D6" w14:textId="77777777" w:rsidR="005D6C40" w:rsidRPr="00DA0A47" w:rsidRDefault="005D6C40" w:rsidP="0007707B">
            <w:pPr>
              <w:spacing w:before="120" w:after="120"/>
              <w:jc w:val="center"/>
              <w:rPr>
                <w:rFonts w:cs="Arial"/>
                <w:b/>
                <w:szCs w:val="20"/>
                <w:lang w:val="nl-BE"/>
              </w:rPr>
            </w:pPr>
            <w:r w:rsidRPr="00DA0A47">
              <w:rPr>
                <w:rFonts w:cs="Arial"/>
                <w:b/>
                <w:szCs w:val="20"/>
                <w:lang w:val="nl-BE"/>
              </w:rPr>
              <w:t>POC</w:t>
            </w:r>
          </w:p>
        </w:tc>
        <w:tc>
          <w:tcPr>
            <w:tcW w:w="992" w:type="dxa"/>
            <w:tcBorders>
              <w:bottom w:val="single" w:sz="4" w:space="0" w:color="auto"/>
            </w:tcBorders>
            <w:shd w:val="clear" w:color="auto" w:fill="CCFFFF"/>
          </w:tcPr>
          <w:p w14:paraId="54D61666" w14:textId="77777777" w:rsidR="005D6C40" w:rsidRPr="00DA0A47" w:rsidRDefault="005D6C40" w:rsidP="0007707B">
            <w:pPr>
              <w:spacing w:before="120" w:after="120"/>
              <w:jc w:val="center"/>
              <w:rPr>
                <w:rFonts w:cs="Arial"/>
                <w:b/>
                <w:szCs w:val="20"/>
                <w:lang w:val="nl-BE"/>
              </w:rPr>
            </w:pPr>
            <w:r w:rsidRPr="00DA0A47">
              <w:rPr>
                <w:rFonts w:cs="Arial"/>
                <w:b/>
                <w:szCs w:val="20"/>
                <w:lang w:val="nl-BE"/>
              </w:rPr>
              <w:t>Status</w:t>
            </w:r>
          </w:p>
        </w:tc>
        <w:tc>
          <w:tcPr>
            <w:tcW w:w="2230" w:type="dxa"/>
            <w:tcBorders>
              <w:bottom w:val="single" w:sz="4" w:space="0" w:color="auto"/>
            </w:tcBorders>
            <w:shd w:val="clear" w:color="auto" w:fill="FFFF66"/>
          </w:tcPr>
          <w:p w14:paraId="34262E28" w14:textId="77777777" w:rsidR="005D6C40" w:rsidRPr="00DA0A47" w:rsidRDefault="005D6C40" w:rsidP="0007707B">
            <w:pPr>
              <w:spacing w:before="120" w:after="120"/>
              <w:jc w:val="center"/>
              <w:rPr>
                <w:rFonts w:cs="Arial"/>
                <w:b/>
                <w:szCs w:val="20"/>
                <w:lang w:val="nl-BE"/>
              </w:rPr>
            </w:pPr>
            <w:r w:rsidRPr="00DA0A47">
              <w:rPr>
                <w:rFonts w:cs="Arial"/>
                <w:b/>
                <w:szCs w:val="20"/>
                <w:lang w:val="nl-BE"/>
              </w:rPr>
              <w:t>Verduidelijking status</w:t>
            </w:r>
          </w:p>
        </w:tc>
      </w:tr>
    </w:tbl>
    <w:p w14:paraId="3097A853" w14:textId="77777777" w:rsidR="00DF0F46" w:rsidRPr="00DA0A47" w:rsidRDefault="00DF0F46" w:rsidP="000B1CA6">
      <w:pPr>
        <w:tabs>
          <w:tab w:val="left" w:pos="1410"/>
        </w:tabs>
        <w:rPr>
          <w:rFonts w:cs="Arial"/>
          <w:sz w:val="2"/>
          <w:szCs w:val="2"/>
          <w:lang w:val="nl-BE"/>
        </w:rPr>
      </w:pPr>
    </w:p>
    <w:tbl>
      <w:tblPr>
        <w:tblStyle w:val="TableGrid1"/>
        <w:tblW w:w="15314" w:type="dxa"/>
        <w:jc w:val="center"/>
        <w:tblLayout w:type="fixed"/>
        <w:tblLook w:val="04A0" w:firstRow="1" w:lastRow="0" w:firstColumn="1" w:lastColumn="0" w:noHBand="0" w:noVBand="1"/>
      </w:tblPr>
      <w:tblGrid>
        <w:gridCol w:w="710"/>
        <w:gridCol w:w="4255"/>
        <w:gridCol w:w="3677"/>
        <w:gridCol w:w="1134"/>
        <w:gridCol w:w="1285"/>
        <w:gridCol w:w="992"/>
        <w:gridCol w:w="3261"/>
      </w:tblGrid>
      <w:tr w:rsidR="00A26DED" w:rsidRPr="00CD1C81" w14:paraId="270634F8" w14:textId="77777777" w:rsidTr="000E0089">
        <w:trPr>
          <w:cantSplit/>
          <w:jc w:val="center"/>
        </w:trPr>
        <w:tc>
          <w:tcPr>
            <w:tcW w:w="15314" w:type="dxa"/>
            <w:gridSpan w:val="7"/>
            <w:tcBorders>
              <w:top w:val="single" w:sz="4" w:space="0" w:color="auto"/>
              <w:bottom w:val="single" w:sz="4" w:space="0" w:color="auto"/>
            </w:tcBorders>
            <w:shd w:val="clear" w:color="auto" w:fill="auto"/>
          </w:tcPr>
          <w:p w14:paraId="45213BF6" w14:textId="3D73853B" w:rsidR="00A26DED" w:rsidRPr="00D93968" w:rsidRDefault="00A26DED" w:rsidP="0007707B">
            <w:pPr>
              <w:spacing w:before="120" w:after="120"/>
              <w:jc w:val="center"/>
              <w:rPr>
                <w:rFonts w:cs="Arial"/>
                <w:b/>
                <w:sz w:val="24"/>
                <w:szCs w:val="24"/>
                <w:lang w:val="nl-BE"/>
              </w:rPr>
            </w:pPr>
            <w:bookmarkStart w:id="30" w:name="_Hlk160717466"/>
            <w:bookmarkStart w:id="31" w:name="_Hlk160717442"/>
            <w:r w:rsidRPr="00D93968">
              <w:rPr>
                <w:rFonts w:cs="Arial"/>
                <w:b/>
                <w:sz w:val="24"/>
                <w:szCs w:val="24"/>
                <w:lang w:val="nl-BE"/>
              </w:rPr>
              <w:t xml:space="preserve">24-WB-01 </w:t>
            </w:r>
            <w:r w:rsidR="00D93968" w:rsidRPr="00D93968">
              <w:rPr>
                <w:rFonts w:cs="Arial"/>
                <w:b/>
                <w:bCs/>
                <w:sz w:val="24"/>
                <w:szCs w:val="24"/>
                <w:lang w:val="nl-BE"/>
              </w:rPr>
              <w:t>–</w:t>
            </w:r>
            <w:r w:rsidRPr="00D93968">
              <w:rPr>
                <w:rFonts w:cs="Arial"/>
                <w:b/>
                <w:sz w:val="24"/>
                <w:szCs w:val="24"/>
                <w:lang w:val="nl-BE"/>
              </w:rPr>
              <w:t xml:space="preserve"> Nieuwe werking voltijdse vertrouwenspersonen</w:t>
            </w:r>
          </w:p>
        </w:tc>
      </w:tr>
      <w:tr w:rsidR="00A26DED" w:rsidRPr="00CD1C81" w14:paraId="1C0F59EE" w14:textId="77777777" w:rsidTr="00D93968">
        <w:trPr>
          <w:cantSplit/>
          <w:jc w:val="center"/>
        </w:trPr>
        <w:tc>
          <w:tcPr>
            <w:tcW w:w="710" w:type="dxa"/>
            <w:tcBorders>
              <w:top w:val="single" w:sz="4" w:space="0" w:color="auto"/>
              <w:bottom w:val="single" w:sz="4" w:space="0" w:color="auto"/>
            </w:tcBorders>
            <w:shd w:val="clear" w:color="auto" w:fill="00B0F0"/>
            <w:vAlign w:val="center"/>
          </w:tcPr>
          <w:p w14:paraId="342AD773" w14:textId="77777777" w:rsidR="00A26DED" w:rsidRPr="00DA0A47" w:rsidRDefault="00A26DED" w:rsidP="00D93968">
            <w:pPr>
              <w:spacing w:before="120" w:after="120"/>
              <w:jc w:val="center"/>
              <w:rPr>
                <w:rFonts w:cs="Arial"/>
                <w:szCs w:val="20"/>
                <w:lang w:val="nl-BE"/>
              </w:rPr>
            </w:pPr>
            <w:r w:rsidRPr="00DA0A47">
              <w:rPr>
                <w:rFonts w:cs="Arial"/>
                <w:szCs w:val="20"/>
                <w:lang w:val="nl-BE"/>
              </w:rPr>
              <w:t>1</w:t>
            </w:r>
          </w:p>
        </w:tc>
        <w:tc>
          <w:tcPr>
            <w:tcW w:w="4255" w:type="dxa"/>
            <w:tcBorders>
              <w:top w:val="single" w:sz="4" w:space="0" w:color="auto"/>
              <w:bottom w:val="single" w:sz="4" w:space="0" w:color="auto"/>
            </w:tcBorders>
            <w:shd w:val="clear" w:color="auto" w:fill="00B0F0"/>
            <w:vAlign w:val="center"/>
          </w:tcPr>
          <w:p w14:paraId="6A9829F2" w14:textId="2D16715C" w:rsidR="00A26DED" w:rsidRPr="00DA0A47" w:rsidRDefault="0033053D" w:rsidP="00D93968">
            <w:pPr>
              <w:spacing w:before="120" w:after="120"/>
              <w:jc w:val="center"/>
              <w:rPr>
                <w:rFonts w:eastAsia="Times-Roman" w:cs="Arial"/>
                <w:color w:val="000000"/>
                <w:kern w:val="24"/>
                <w:szCs w:val="20"/>
                <w:lang w:val="nl-BE"/>
              </w:rPr>
            </w:pPr>
            <w:r w:rsidRPr="00DA0A47">
              <w:rPr>
                <w:rFonts w:eastAsia="Times-Roman" w:cs="Arial"/>
                <w:color w:val="000000"/>
                <w:kern w:val="24"/>
                <w:szCs w:val="20"/>
                <w:lang w:val="nl-BE"/>
              </w:rPr>
              <w:t>Behoefte bepaling en Kandidatuur VP bevorderen</w:t>
            </w:r>
          </w:p>
        </w:tc>
        <w:tc>
          <w:tcPr>
            <w:tcW w:w="3677" w:type="dxa"/>
            <w:tcBorders>
              <w:top w:val="single" w:sz="4" w:space="0" w:color="auto"/>
              <w:bottom w:val="single" w:sz="4" w:space="0" w:color="auto"/>
            </w:tcBorders>
            <w:shd w:val="clear" w:color="auto" w:fill="00B0F0"/>
            <w:vAlign w:val="center"/>
          </w:tcPr>
          <w:p w14:paraId="6A8E1A94" w14:textId="77777777" w:rsidR="00A26DED" w:rsidRPr="00DA0A47" w:rsidRDefault="00A26DED" w:rsidP="00D93968">
            <w:pPr>
              <w:spacing w:before="120" w:after="120"/>
              <w:jc w:val="center"/>
              <w:rPr>
                <w:rFonts w:cs="Arial"/>
                <w:szCs w:val="20"/>
                <w:lang w:val="nl-BE"/>
              </w:rPr>
            </w:pPr>
          </w:p>
        </w:tc>
        <w:tc>
          <w:tcPr>
            <w:tcW w:w="1134" w:type="dxa"/>
            <w:tcBorders>
              <w:top w:val="single" w:sz="4" w:space="0" w:color="auto"/>
              <w:bottom w:val="single" w:sz="4" w:space="0" w:color="auto"/>
            </w:tcBorders>
            <w:shd w:val="clear" w:color="auto" w:fill="00B0F0"/>
            <w:vAlign w:val="center"/>
          </w:tcPr>
          <w:p w14:paraId="689E8EA8" w14:textId="181ACC5D" w:rsidR="00A26DED" w:rsidRPr="00DA0A47" w:rsidRDefault="002D25B1" w:rsidP="00D93968">
            <w:pPr>
              <w:spacing w:before="120" w:after="120"/>
              <w:jc w:val="center"/>
              <w:rPr>
                <w:rFonts w:cs="Arial"/>
                <w:szCs w:val="20"/>
                <w:lang w:val="nl-BE"/>
              </w:rPr>
            </w:pPr>
            <w:r w:rsidRPr="008D6735">
              <w:rPr>
                <w:color w:val="FF0000"/>
              </w:rPr>
              <w:t>TBD</w:t>
            </w:r>
          </w:p>
        </w:tc>
        <w:tc>
          <w:tcPr>
            <w:tcW w:w="1285" w:type="dxa"/>
            <w:tcBorders>
              <w:top w:val="single" w:sz="4" w:space="0" w:color="auto"/>
              <w:bottom w:val="single" w:sz="4" w:space="0" w:color="auto"/>
            </w:tcBorders>
            <w:shd w:val="clear" w:color="auto" w:fill="00B0F0"/>
            <w:vAlign w:val="center"/>
          </w:tcPr>
          <w:p w14:paraId="25D3BCA4" w14:textId="1A023FAA" w:rsidR="00A26DED" w:rsidRPr="00DA0A47" w:rsidRDefault="0033053D" w:rsidP="00D93968">
            <w:pPr>
              <w:spacing w:before="120" w:after="120" w:line="480" w:lineRule="auto"/>
              <w:jc w:val="center"/>
              <w:rPr>
                <w:rFonts w:cs="Arial"/>
                <w:szCs w:val="20"/>
                <w:lang w:val="nl-BE"/>
              </w:rPr>
            </w:pPr>
            <w:r w:rsidRPr="00DA0A47">
              <w:rPr>
                <w:rFonts w:cs="Arial"/>
                <w:szCs w:val="20"/>
                <w:lang w:val="nl-BE"/>
              </w:rPr>
              <w:t>S1</w:t>
            </w:r>
          </w:p>
        </w:tc>
        <w:tc>
          <w:tcPr>
            <w:tcW w:w="992" w:type="dxa"/>
            <w:tcBorders>
              <w:top w:val="single" w:sz="4" w:space="0" w:color="auto"/>
              <w:bottom w:val="single" w:sz="4" w:space="0" w:color="auto"/>
            </w:tcBorders>
            <w:shd w:val="clear" w:color="auto" w:fill="00B0F0"/>
            <w:vAlign w:val="center"/>
          </w:tcPr>
          <w:p w14:paraId="46F8B1D9" w14:textId="48889B17" w:rsidR="00A26DED" w:rsidRPr="00DA0A47" w:rsidRDefault="00381184" w:rsidP="00D93968">
            <w:pPr>
              <w:spacing w:before="120" w:after="120"/>
              <w:jc w:val="center"/>
              <w:rPr>
                <w:rFonts w:cs="Arial"/>
                <w:szCs w:val="20"/>
                <w:lang w:val="nl-BE"/>
              </w:rPr>
            </w:pPr>
            <w:r w:rsidRPr="00DA0A47">
              <w:rPr>
                <w:rFonts w:cs="Arial"/>
                <w:szCs w:val="20"/>
                <w:lang w:val="nl-BE"/>
              </w:rPr>
              <w:t>R</w:t>
            </w:r>
          </w:p>
        </w:tc>
        <w:tc>
          <w:tcPr>
            <w:tcW w:w="3261" w:type="dxa"/>
            <w:tcBorders>
              <w:top w:val="single" w:sz="4" w:space="0" w:color="auto"/>
              <w:bottom w:val="single" w:sz="4" w:space="0" w:color="auto"/>
            </w:tcBorders>
            <w:shd w:val="clear" w:color="auto" w:fill="00B0F0"/>
            <w:vAlign w:val="center"/>
          </w:tcPr>
          <w:p w14:paraId="4DCBBC9B" w14:textId="6093E81A" w:rsidR="00A26DED" w:rsidRPr="00DA0A47" w:rsidRDefault="005E1A9C" w:rsidP="00D93968">
            <w:pPr>
              <w:autoSpaceDE w:val="0"/>
              <w:autoSpaceDN w:val="0"/>
              <w:adjustRightInd w:val="0"/>
              <w:jc w:val="center"/>
              <w:rPr>
                <w:rFonts w:cs="Arial"/>
                <w:color w:val="000000"/>
                <w:szCs w:val="20"/>
                <w:lang w:val="nl-BE"/>
              </w:rPr>
            </w:pPr>
            <w:r w:rsidRPr="00DA0A47">
              <w:rPr>
                <w:rFonts w:cs="Arial"/>
                <w:color w:val="000000"/>
                <w:szCs w:val="20"/>
                <w:lang w:val="nl-BE"/>
              </w:rPr>
              <w:t xml:space="preserve">Impact </w:t>
            </w:r>
            <w:proofErr w:type="gramStart"/>
            <w:r w:rsidRPr="00DA0A47">
              <w:rPr>
                <w:rFonts w:cs="Arial"/>
                <w:color w:val="000000"/>
                <w:szCs w:val="20"/>
                <w:lang w:val="nl-BE"/>
              </w:rPr>
              <w:t>LPP</w:t>
            </w:r>
            <w:r w:rsidR="00D93968">
              <w:rPr>
                <w:rFonts w:cs="Arial"/>
                <w:color w:val="000000"/>
                <w:szCs w:val="20"/>
                <w:lang w:val="nl-BE"/>
              </w:rPr>
              <w:t>:</w:t>
            </w:r>
            <w:r w:rsidRPr="00DA0A47">
              <w:rPr>
                <w:rFonts w:cs="Arial"/>
                <w:color w:val="000000"/>
                <w:szCs w:val="20"/>
                <w:lang w:val="nl-BE"/>
              </w:rPr>
              <w:t>minimaal</w:t>
            </w:r>
            <w:proofErr w:type="gramEnd"/>
            <w:r w:rsidRPr="00DA0A47">
              <w:rPr>
                <w:rFonts w:cs="Arial"/>
                <w:color w:val="000000"/>
                <w:szCs w:val="20"/>
                <w:lang w:val="nl-BE"/>
              </w:rPr>
              <w:t xml:space="preserve"> </w:t>
            </w:r>
            <w:r w:rsidRPr="00DA0A47">
              <w:rPr>
                <w:rFonts w:cs="Arial"/>
                <w:color w:val="000000"/>
                <w:szCs w:val="20"/>
                <w:lang w:val="nl-BE"/>
              </w:rPr>
              <w:br/>
              <w:t>volgens noden</w:t>
            </w:r>
          </w:p>
        </w:tc>
      </w:tr>
      <w:bookmarkEnd w:id="30"/>
      <w:bookmarkEnd w:id="31"/>
      <w:tr w:rsidR="00581F6D" w:rsidRPr="00CD1C81" w14:paraId="5B2BCB83" w14:textId="77777777" w:rsidTr="000E0089">
        <w:trPr>
          <w:cantSplit/>
          <w:jc w:val="center"/>
        </w:trPr>
        <w:tc>
          <w:tcPr>
            <w:tcW w:w="15314" w:type="dxa"/>
            <w:gridSpan w:val="7"/>
            <w:tcBorders>
              <w:top w:val="nil"/>
              <w:left w:val="single" w:sz="4" w:space="0" w:color="auto"/>
              <w:bottom w:val="single" w:sz="4" w:space="0" w:color="auto"/>
              <w:right w:val="single" w:sz="4" w:space="0" w:color="auto"/>
            </w:tcBorders>
            <w:shd w:val="clear" w:color="auto" w:fill="auto"/>
            <w:vAlign w:val="center"/>
          </w:tcPr>
          <w:p w14:paraId="13F9CE37" w14:textId="77777777" w:rsidR="00581F6D" w:rsidRPr="00DA0A47" w:rsidRDefault="00581F6D" w:rsidP="0007707B">
            <w:pPr>
              <w:autoSpaceDE w:val="0"/>
              <w:autoSpaceDN w:val="0"/>
              <w:adjustRightInd w:val="0"/>
              <w:rPr>
                <w:rFonts w:cs="Arial"/>
                <w:color w:val="000000"/>
                <w:szCs w:val="20"/>
                <w:lang w:val="nl-BE"/>
              </w:rPr>
            </w:pPr>
          </w:p>
          <w:p w14:paraId="7168C3C8" w14:textId="77777777" w:rsidR="00581F6D" w:rsidRPr="00DA0A47" w:rsidRDefault="00581F6D" w:rsidP="0007707B">
            <w:pPr>
              <w:autoSpaceDE w:val="0"/>
              <w:autoSpaceDN w:val="0"/>
              <w:adjustRightInd w:val="0"/>
              <w:rPr>
                <w:rFonts w:cs="Arial"/>
                <w:color w:val="000000"/>
                <w:szCs w:val="20"/>
                <w:lang w:val="nl-BE"/>
              </w:rPr>
            </w:pPr>
          </w:p>
        </w:tc>
      </w:tr>
    </w:tbl>
    <w:p w14:paraId="58CF7A41" w14:textId="77777777" w:rsidR="00E867BE" w:rsidRPr="005F0D55" w:rsidRDefault="00E867BE" w:rsidP="000B1CA6">
      <w:pPr>
        <w:tabs>
          <w:tab w:val="left" w:pos="1410"/>
        </w:tabs>
        <w:rPr>
          <w:rFonts w:cs="Arial"/>
          <w:szCs w:val="20"/>
          <w:lang w:val="nl-BE"/>
        </w:rPr>
      </w:pPr>
    </w:p>
    <w:p w14:paraId="70551DBB" w14:textId="438A31D4" w:rsidR="005F0D55" w:rsidRPr="005F0D55" w:rsidRDefault="005F0D55" w:rsidP="005F0D55">
      <w:pPr>
        <w:tabs>
          <w:tab w:val="left" w:pos="1410"/>
        </w:tabs>
        <w:rPr>
          <w:rFonts w:cs="Arial"/>
          <w:szCs w:val="20"/>
          <w:lang w:val="nl-BE"/>
        </w:rPr>
      </w:pPr>
    </w:p>
    <w:p w14:paraId="3A2B442C" w14:textId="77777777" w:rsidR="005F0D55" w:rsidRPr="005F0D55" w:rsidRDefault="005F0D55" w:rsidP="005F0D55">
      <w:pPr>
        <w:rPr>
          <w:rFonts w:cs="Arial"/>
          <w:szCs w:val="20"/>
          <w:lang w:val="nl-BE"/>
        </w:rPr>
        <w:sectPr w:rsidR="005F0D55" w:rsidRPr="005F0D55" w:rsidSect="00DA0A47">
          <w:headerReference w:type="even" r:id="rId19"/>
          <w:headerReference w:type="default" r:id="rId20"/>
          <w:footerReference w:type="default" r:id="rId21"/>
          <w:headerReference w:type="first" r:id="rId22"/>
          <w:type w:val="continuous"/>
          <w:pgSz w:w="16839" w:h="11907" w:orient="landscape" w:code="9"/>
          <w:pgMar w:top="1440" w:right="1440" w:bottom="1440" w:left="1440" w:header="709" w:footer="709" w:gutter="0"/>
          <w:pgNumType w:start="1"/>
          <w:cols w:space="708"/>
          <w:docGrid w:linePitch="360"/>
        </w:sectPr>
      </w:pPr>
    </w:p>
    <w:tbl>
      <w:tblPr>
        <w:tblStyle w:val="TableGrid"/>
        <w:tblpPr w:leftFromText="141" w:rightFromText="141" w:vertAnchor="text" w:tblpXSpec="center" w:tblpY="1"/>
        <w:tblOverlap w:val="never"/>
        <w:tblW w:w="15411" w:type="dxa"/>
        <w:tblLayout w:type="fixed"/>
        <w:tblLook w:val="04A0" w:firstRow="1" w:lastRow="0" w:firstColumn="1" w:lastColumn="0" w:noHBand="0" w:noVBand="1"/>
      </w:tblPr>
      <w:tblGrid>
        <w:gridCol w:w="715"/>
        <w:gridCol w:w="4590"/>
        <w:gridCol w:w="3420"/>
        <w:gridCol w:w="1170"/>
        <w:gridCol w:w="1260"/>
        <w:gridCol w:w="900"/>
        <w:gridCol w:w="3330"/>
        <w:gridCol w:w="26"/>
        <w:tblGridChange w:id="36">
          <w:tblGrid>
            <w:gridCol w:w="715"/>
            <w:gridCol w:w="4590"/>
            <w:gridCol w:w="3420"/>
            <w:gridCol w:w="1170"/>
            <w:gridCol w:w="1260"/>
            <w:gridCol w:w="900"/>
            <w:gridCol w:w="3330"/>
            <w:gridCol w:w="26"/>
          </w:tblGrid>
        </w:tblGridChange>
      </w:tblGrid>
      <w:tr w:rsidR="00C6555B" w:rsidRPr="00DA0A47" w14:paraId="3BA83925" w14:textId="77777777" w:rsidTr="00C06F66">
        <w:trPr>
          <w:cantSplit/>
          <w:trHeight w:val="863"/>
          <w:tblHeader/>
        </w:trPr>
        <w:tc>
          <w:tcPr>
            <w:tcW w:w="715" w:type="dxa"/>
            <w:shd w:val="clear" w:color="auto" w:fill="FFFF66"/>
          </w:tcPr>
          <w:p w14:paraId="5EFBCEAD" w14:textId="77777777" w:rsidR="00C6555B" w:rsidRPr="00DA0A47" w:rsidRDefault="00324C53" w:rsidP="005F0D55">
            <w:pPr>
              <w:pStyle w:val="Par1"/>
              <w:jc w:val="center"/>
              <w:rPr>
                <w:b/>
              </w:rPr>
            </w:pPr>
            <w:r w:rsidRPr="00DA0A47">
              <w:rPr>
                <w:b/>
              </w:rPr>
              <w:lastRenderedPageBreak/>
              <w:t>Nr</w:t>
            </w:r>
          </w:p>
        </w:tc>
        <w:tc>
          <w:tcPr>
            <w:tcW w:w="4590" w:type="dxa"/>
            <w:shd w:val="clear" w:color="auto" w:fill="FFFF66"/>
          </w:tcPr>
          <w:p w14:paraId="7D34B110" w14:textId="77777777" w:rsidR="00C6555B" w:rsidRPr="00DA0A47" w:rsidRDefault="00C6555B" w:rsidP="005F0D55">
            <w:pPr>
              <w:pStyle w:val="Par1"/>
              <w:jc w:val="center"/>
              <w:rPr>
                <w:b/>
              </w:rPr>
            </w:pPr>
            <w:proofErr w:type="gramStart"/>
            <w:r w:rsidRPr="00DA0A47">
              <w:rPr>
                <w:b/>
              </w:rPr>
              <w:t>Activiteiten /</w:t>
            </w:r>
            <w:proofErr w:type="gramEnd"/>
            <w:r w:rsidRPr="00DA0A47">
              <w:rPr>
                <w:b/>
              </w:rPr>
              <w:t xml:space="preserve"> </w:t>
            </w:r>
            <w:r w:rsidRPr="00DA0A47">
              <w:t>Opdrachten</w:t>
            </w:r>
          </w:p>
        </w:tc>
        <w:tc>
          <w:tcPr>
            <w:tcW w:w="3420" w:type="dxa"/>
            <w:shd w:val="clear" w:color="auto" w:fill="FFFF66"/>
          </w:tcPr>
          <w:p w14:paraId="6979BA6E" w14:textId="2D349195" w:rsidR="00C6555B" w:rsidRPr="00DA0A47" w:rsidRDefault="00C6555B" w:rsidP="005F0D55">
            <w:pPr>
              <w:pStyle w:val="Par1"/>
              <w:jc w:val="center"/>
            </w:pPr>
            <w:r w:rsidRPr="00DA0A47">
              <w:rPr>
                <w:b/>
              </w:rPr>
              <w:t>Middelen</w:t>
            </w:r>
          </w:p>
          <w:p w14:paraId="7DF20578" w14:textId="77777777" w:rsidR="00C6555B" w:rsidRPr="00DA0A47" w:rsidRDefault="00C6555B" w:rsidP="005F0D55">
            <w:pPr>
              <w:pStyle w:val="Par1"/>
              <w:jc w:val="center"/>
              <w:rPr>
                <w:b/>
              </w:rPr>
            </w:pPr>
            <w:r w:rsidRPr="00DA0A47">
              <w:t>(Mat, Pers, Fin)</w:t>
            </w:r>
          </w:p>
        </w:tc>
        <w:tc>
          <w:tcPr>
            <w:tcW w:w="1170" w:type="dxa"/>
            <w:shd w:val="clear" w:color="auto" w:fill="FFFF66"/>
          </w:tcPr>
          <w:p w14:paraId="48C8C1EE" w14:textId="77777777" w:rsidR="00C6555B" w:rsidRPr="00DA0A47" w:rsidRDefault="00324C53" w:rsidP="005F0D55">
            <w:pPr>
              <w:pStyle w:val="Par1"/>
              <w:jc w:val="center"/>
            </w:pPr>
            <w:r w:rsidRPr="00DA0A47">
              <w:rPr>
                <w:b/>
              </w:rPr>
              <w:t>NLT</w:t>
            </w:r>
          </w:p>
        </w:tc>
        <w:tc>
          <w:tcPr>
            <w:tcW w:w="1260" w:type="dxa"/>
            <w:tcBorders>
              <w:bottom w:val="single" w:sz="4" w:space="0" w:color="auto"/>
            </w:tcBorders>
            <w:shd w:val="clear" w:color="auto" w:fill="FFFF66"/>
          </w:tcPr>
          <w:p w14:paraId="58C4B2AF" w14:textId="77777777" w:rsidR="00C6555B" w:rsidRPr="00DA0A47" w:rsidRDefault="00324C53" w:rsidP="005F0D55">
            <w:pPr>
              <w:pStyle w:val="Par1"/>
              <w:jc w:val="center"/>
              <w:rPr>
                <w:b/>
              </w:rPr>
            </w:pPr>
            <w:r w:rsidRPr="00DA0A47">
              <w:rPr>
                <w:b/>
              </w:rPr>
              <w:t>POC</w:t>
            </w:r>
          </w:p>
        </w:tc>
        <w:tc>
          <w:tcPr>
            <w:tcW w:w="900" w:type="dxa"/>
            <w:shd w:val="clear" w:color="auto" w:fill="CCFFFF"/>
          </w:tcPr>
          <w:p w14:paraId="0D07BAA5" w14:textId="77777777" w:rsidR="00C6555B" w:rsidRPr="00DA0A47" w:rsidRDefault="00324C53" w:rsidP="005F0D55">
            <w:pPr>
              <w:pStyle w:val="Par1"/>
              <w:jc w:val="center"/>
              <w:rPr>
                <w:b/>
              </w:rPr>
            </w:pPr>
            <w:r w:rsidRPr="00DA0A47">
              <w:rPr>
                <w:b/>
              </w:rPr>
              <w:t>Status</w:t>
            </w:r>
          </w:p>
        </w:tc>
        <w:tc>
          <w:tcPr>
            <w:tcW w:w="3356" w:type="dxa"/>
            <w:gridSpan w:val="2"/>
            <w:shd w:val="clear" w:color="auto" w:fill="FFFF66"/>
          </w:tcPr>
          <w:p w14:paraId="7C9001F6" w14:textId="77777777" w:rsidR="00C6555B" w:rsidRPr="00DA0A47" w:rsidRDefault="00C6555B" w:rsidP="005F0D55">
            <w:pPr>
              <w:pStyle w:val="Par1"/>
              <w:jc w:val="center"/>
              <w:rPr>
                <w:b/>
              </w:rPr>
            </w:pPr>
            <w:r w:rsidRPr="00DA0A47">
              <w:rPr>
                <w:b/>
              </w:rPr>
              <w:t>V</w:t>
            </w:r>
            <w:r w:rsidR="00324C53" w:rsidRPr="00DA0A47">
              <w:rPr>
                <w:b/>
              </w:rPr>
              <w:t>erduidelijking status</w:t>
            </w:r>
          </w:p>
        </w:tc>
      </w:tr>
      <w:tr w:rsidR="004A49F7" w:rsidRPr="00DA0A47" w14:paraId="201FBC17" w14:textId="77777777" w:rsidTr="00594D1B">
        <w:tblPrEx>
          <w:tblW w:w="15411" w:type="dxa"/>
          <w:tblLayout w:type="fixed"/>
          <w:tblPrExChange w:id="37" w:author="Michael Serra" w:date="2026-06-01T11:13:00Z" w16du:dateUtc="2026-06-01T09:13:00Z">
            <w:tblPrEx>
              <w:tblW w:w="15411" w:type="dxa"/>
              <w:tblLayout w:type="fixed"/>
            </w:tblPrEx>
          </w:tblPrExChange>
        </w:tblPrEx>
        <w:trPr>
          <w:cantSplit/>
          <w:trHeight w:val="144"/>
          <w:trPrChange w:id="38" w:author="Michael Serra" w:date="2026-06-01T11:13:00Z" w16du:dateUtc="2026-06-01T09:13:00Z">
            <w:trPr>
              <w:cantSplit/>
              <w:trHeight w:val="144"/>
            </w:trPr>
          </w:trPrChange>
        </w:trPr>
        <w:tc>
          <w:tcPr>
            <w:tcW w:w="715" w:type="dxa"/>
            <w:shd w:val="clear" w:color="auto" w:fill="auto"/>
            <w:vAlign w:val="center"/>
            <w:tcPrChange w:id="39" w:author="Michael Serra" w:date="2026-06-01T11:13:00Z" w16du:dateUtc="2026-06-01T09:13:00Z">
              <w:tcPr>
                <w:tcW w:w="715" w:type="dxa"/>
                <w:shd w:val="clear" w:color="auto" w:fill="auto"/>
                <w:vAlign w:val="center"/>
              </w:tcPr>
            </w:tcPrChange>
          </w:tcPr>
          <w:p w14:paraId="3FA5272B" w14:textId="77777777" w:rsidR="004A49F7" w:rsidRPr="00DA0A47" w:rsidRDefault="004A49F7" w:rsidP="00FC7F51">
            <w:pPr>
              <w:pStyle w:val="Par1"/>
              <w:jc w:val="center"/>
            </w:pPr>
            <w:r w:rsidRPr="00DA0A47">
              <w:t>0</w:t>
            </w:r>
            <w:r w:rsidR="00F07915" w:rsidRPr="00DA0A47">
              <w:t>1</w:t>
            </w:r>
          </w:p>
        </w:tc>
        <w:tc>
          <w:tcPr>
            <w:tcW w:w="4590" w:type="dxa"/>
            <w:shd w:val="clear" w:color="auto" w:fill="auto"/>
            <w:vAlign w:val="center"/>
            <w:tcPrChange w:id="40" w:author="Michael Serra" w:date="2026-06-01T11:13:00Z" w16du:dateUtc="2026-06-01T09:13:00Z">
              <w:tcPr>
                <w:tcW w:w="4590" w:type="dxa"/>
                <w:shd w:val="clear" w:color="auto" w:fill="auto"/>
                <w:vAlign w:val="center"/>
              </w:tcPr>
            </w:tcPrChange>
          </w:tcPr>
          <w:p w14:paraId="3DDC7796" w14:textId="293A7608" w:rsidR="004A49F7" w:rsidRPr="00DA0A47" w:rsidRDefault="00853D92" w:rsidP="00FC7F51">
            <w:pPr>
              <w:pStyle w:val="Par1"/>
              <w:jc w:val="center"/>
            </w:pPr>
            <w:r w:rsidRPr="00DA0A47">
              <w:t>Interne Communicatie Kw</w:t>
            </w:r>
          </w:p>
        </w:tc>
        <w:tc>
          <w:tcPr>
            <w:tcW w:w="3420" w:type="dxa"/>
            <w:shd w:val="clear" w:color="auto" w:fill="auto"/>
            <w:vAlign w:val="center"/>
            <w:tcPrChange w:id="41" w:author="Michael Serra" w:date="2026-06-01T11:13:00Z" w16du:dateUtc="2026-06-01T09:13:00Z">
              <w:tcPr>
                <w:tcW w:w="3420" w:type="dxa"/>
                <w:shd w:val="clear" w:color="auto" w:fill="auto"/>
                <w:vAlign w:val="center"/>
              </w:tcPr>
            </w:tcPrChange>
          </w:tcPr>
          <w:p w14:paraId="4DE47C99" w14:textId="5CBC80A8" w:rsidR="004A49F7" w:rsidRPr="00DA0A47" w:rsidRDefault="00853D92" w:rsidP="00FC7F51">
            <w:pPr>
              <w:pStyle w:val="Par1"/>
              <w:jc w:val="center"/>
            </w:pPr>
            <w:r w:rsidRPr="00DA0A47">
              <w:t xml:space="preserve">SharePoint, </w:t>
            </w:r>
            <w:del w:id="42" w:author="Michael Serra" w:date="2026-06-01T11:09:00Z" w16du:dateUtc="2026-06-01T09:09:00Z">
              <w:r w:rsidRPr="00DA0A47" w:rsidDel="00594D1B">
                <w:delText>ALLMAIL</w:delText>
              </w:r>
            </w:del>
            <w:proofErr w:type="spellStart"/>
            <w:ins w:id="43" w:author="Michael Serra" w:date="2026-06-01T11:09:00Z" w16du:dateUtc="2026-06-01T09:09:00Z">
              <w:r w:rsidR="00594D1B">
                <w:t>News@DefHQ</w:t>
              </w:r>
            </w:ins>
            <w:proofErr w:type="spellEnd"/>
            <w:r w:rsidRPr="00DA0A47">
              <w:t xml:space="preserve">, </w:t>
            </w:r>
            <w:proofErr w:type="spellStart"/>
            <w:r w:rsidRPr="00DA0A47">
              <w:t>notifications</w:t>
            </w:r>
            <w:proofErr w:type="spellEnd"/>
          </w:p>
        </w:tc>
        <w:tc>
          <w:tcPr>
            <w:tcW w:w="1170" w:type="dxa"/>
            <w:shd w:val="clear" w:color="auto" w:fill="auto"/>
            <w:vAlign w:val="center"/>
            <w:tcPrChange w:id="44" w:author="Michael Serra" w:date="2026-06-01T11:13:00Z" w16du:dateUtc="2026-06-01T09:13:00Z">
              <w:tcPr>
                <w:tcW w:w="1170" w:type="dxa"/>
                <w:shd w:val="clear" w:color="auto" w:fill="auto"/>
                <w:vAlign w:val="center"/>
              </w:tcPr>
            </w:tcPrChange>
          </w:tcPr>
          <w:p w14:paraId="518CE1E2" w14:textId="57742261" w:rsidR="004A49F7" w:rsidRPr="00DA0A47" w:rsidRDefault="004A49F7" w:rsidP="00FC7F51">
            <w:pPr>
              <w:pStyle w:val="Par1"/>
              <w:jc w:val="center"/>
            </w:pPr>
            <w:del w:id="45" w:author="Michael Serra" w:date="2026-06-01T11:09:00Z" w16du:dateUtc="2026-06-01T09:09:00Z">
              <w:r w:rsidRPr="00DA0A47" w:rsidDel="00594D1B">
                <w:delText>As such</w:delText>
              </w:r>
            </w:del>
            <w:proofErr w:type="spellStart"/>
            <w:ins w:id="46" w:author="Michael Serra" w:date="2026-06-01T11:09:00Z" w16du:dateUtc="2026-06-01T09:09:00Z">
              <w:r w:rsidR="00594D1B">
                <w:t>Done</w:t>
              </w:r>
            </w:ins>
            <w:proofErr w:type="spellEnd"/>
          </w:p>
        </w:tc>
        <w:tc>
          <w:tcPr>
            <w:tcW w:w="1260" w:type="dxa"/>
            <w:tcBorders>
              <w:bottom w:val="single" w:sz="4" w:space="0" w:color="auto"/>
            </w:tcBorders>
            <w:shd w:val="clear" w:color="auto" w:fill="auto"/>
            <w:vAlign w:val="center"/>
            <w:tcPrChange w:id="47" w:author="Michael Serra" w:date="2026-06-01T11:13:00Z" w16du:dateUtc="2026-06-01T09:13:00Z">
              <w:tcPr>
                <w:tcW w:w="1260" w:type="dxa"/>
                <w:tcBorders>
                  <w:bottom w:val="single" w:sz="4" w:space="0" w:color="auto"/>
                </w:tcBorders>
                <w:shd w:val="clear" w:color="auto" w:fill="auto"/>
                <w:vAlign w:val="center"/>
              </w:tcPr>
            </w:tcPrChange>
          </w:tcPr>
          <w:p w14:paraId="24C26EF3" w14:textId="18066067" w:rsidR="004A49F7" w:rsidRPr="00DA0A47" w:rsidRDefault="008D6735" w:rsidP="00FC7F51">
            <w:pPr>
              <w:pStyle w:val="Par1"/>
              <w:jc w:val="center"/>
            </w:pPr>
            <w:r>
              <w:t>CO</w:t>
            </w:r>
          </w:p>
        </w:tc>
        <w:tc>
          <w:tcPr>
            <w:tcW w:w="900" w:type="dxa"/>
            <w:shd w:val="clear" w:color="auto" w:fill="92D050"/>
            <w:vAlign w:val="center"/>
            <w:tcPrChange w:id="48" w:author="Michael Serra" w:date="2026-06-01T11:13:00Z" w16du:dateUtc="2026-06-01T09:13:00Z">
              <w:tcPr>
                <w:tcW w:w="900" w:type="dxa"/>
                <w:shd w:val="clear" w:color="auto" w:fill="FFC000"/>
                <w:vAlign w:val="center"/>
              </w:tcPr>
            </w:tcPrChange>
          </w:tcPr>
          <w:p w14:paraId="52271D91" w14:textId="27F7CBB5" w:rsidR="004A49F7" w:rsidRPr="00DA0A47" w:rsidRDefault="00AC0CE5" w:rsidP="00FC7F51">
            <w:pPr>
              <w:pStyle w:val="Par1"/>
              <w:jc w:val="center"/>
            </w:pPr>
            <w:del w:id="49" w:author="Michael Serra" w:date="2026-06-01T11:13:00Z" w16du:dateUtc="2026-06-01T09:13:00Z">
              <w:r w:rsidRPr="00DA0A47" w:rsidDel="00594D1B">
                <w:delText>EC</w:delText>
              </w:r>
            </w:del>
            <w:ins w:id="50" w:author="Michael Serra" w:date="2026-06-01T11:13:00Z" w16du:dateUtc="2026-06-01T09:13:00Z">
              <w:r w:rsidR="00594D1B">
                <w:t>T</w:t>
              </w:r>
            </w:ins>
          </w:p>
        </w:tc>
        <w:tc>
          <w:tcPr>
            <w:tcW w:w="3356" w:type="dxa"/>
            <w:gridSpan w:val="2"/>
            <w:shd w:val="clear" w:color="auto" w:fill="auto"/>
            <w:vAlign w:val="center"/>
            <w:tcPrChange w:id="51" w:author="Michael Serra" w:date="2026-06-01T11:13:00Z" w16du:dateUtc="2026-06-01T09:13:00Z">
              <w:tcPr>
                <w:tcW w:w="3356" w:type="dxa"/>
                <w:gridSpan w:val="2"/>
                <w:shd w:val="clear" w:color="auto" w:fill="auto"/>
                <w:vAlign w:val="center"/>
              </w:tcPr>
            </w:tcPrChange>
          </w:tcPr>
          <w:p w14:paraId="41A633D8" w14:textId="2DA9514E" w:rsidR="004A49F7" w:rsidRPr="00DA0A47" w:rsidRDefault="00853D92" w:rsidP="00FC7F51">
            <w:pPr>
              <w:jc w:val="center"/>
              <w:rPr>
                <w:rFonts w:cs="Arial"/>
                <w:lang w:val="nl-BE"/>
              </w:rPr>
            </w:pPr>
            <w:r w:rsidRPr="00DA0A47">
              <w:rPr>
                <w:rFonts w:cs="Arial"/>
                <w:lang w:val="nl-BE"/>
              </w:rPr>
              <w:t>Intern</w:t>
            </w:r>
            <w:r w:rsidR="004A49F7" w:rsidRPr="00DA0A47">
              <w:rPr>
                <w:rFonts w:cs="Arial"/>
                <w:lang w:val="nl-BE"/>
              </w:rPr>
              <w:t xml:space="preserve"> - BOC</w:t>
            </w:r>
          </w:p>
        </w:tc>
      </w:tr>
      <w:tr w:rsidR="0003531D" w:rsidRPr="00CD1C81" w14:paraId="4348FD31" w14:textId="77777777" w:rsidTr="00561BB4">
        <w:trPr>
          <w:cantSplit/>
          <w:trHeight w:val="759"/>
        </w:trPr>
        <w:tc>
          <w:tcPr>
            <w:tcW w:w="715" w:type="dxa"/>
            <w:vAlign w:val="center"/>
          </w:tcPr>
          <w:p w14:paraId="7C7F70EE" w14:textId="77777777" w:rsidR="0003531D" w:rsidRPr="00DA0A47" w:rsidRDefault="004A49F7" w:rsidP="00FC7F51">
            <w:pPr>
              <w:pStyle w:val="Par1"/>
              <w:jc w:val="center"/>
            </w:pPr>
            <w:r w:rsidRPr="00DA0A47">
              <w:t>02</w:t>
            </w:r>
          </w:p>
        </w:tc>
        <w:tc>
          <w:tcPr>
            <w:tcW w:w="4590" w:type="dxa"/>
            <w:vAlign w:val="center"/>
          </w:tcPr>
          <w:p w14:paraId="401C4B9A" w14:textId="77777777" w:rsidR="0003531D" w:rsidRPr="00DA0A47" w:rsidRDefault="004A49F7" w:rsidP="00FC7F51">
            <w:pPr>
              <w:pStyle w:val="Par1"/>
              <w:jc w:val="center"/>
            </w:pPr>
            <w:r w:rsidRPr="00DA0A47">
              <w:t>Vorming</w:t>
            </w:r>
            <w:r w:rsidR="0003531D" w:rsidRPr="00DA0A47">
              <w:t xml:space="preserve"> nodig personeel volgens RA FF Niv1 (15-WB-01)</w:t>
            </w:r>
          </w:p>
        </w:tc>
        <w:tc>
          <w:tcPr>
            <w:tcW w:w="3420" w:type="dxa"/>
            <w:vAlign w:val="center"/>
          </w:tcPr>
          <w:p w14:paraId="188D3794" w14:textId="77777777" w:rsidR="0003531D" w:rsidRPr="0023048E" w:rsidRDefault="0003531D" w:rsidP="00FC7F51">
            <w:pPr>
              <w:pStyle w:val="Par1"/>
              <w:jc w:val="center"/>
              <w:rPr>
                <w:lang w:val="fr-BE"/>
              </w:rPr>
            </w:pPr>
            <w:r w:rsidRPr="0023048E">
              <w:rPr>
                <w:lang w:val="fr-BE"/>
              </w:rPr>
              <w:t>Sessie Domestic FF Niv 1 CC V&amp;C</w:t>
            </w:r>
          </w:p>
          <w:p w14:paraId="7C99DA11" w14:textId="77777777" w:rsidR="0003531D" w:rsidRPr="00DA0A47" w:rsidRDefault="0003531D" w:rsidP="00FC7F51">
            <w:pPr>
              <w:pStyle w:val="Par1"/>
              <w:jc w:val="center"/>
              <w:rPr>
                <w:sz w:val="16"/>
                <w:szCs w:val="16"/>
              </w:rPr>
            </w:pPr>
            <w:hyperlink r:id="rId23" w:history="1">
              <w:r w:rsidRPr="00DA0A47">
                <w:rPr>
                  <w:rStyle w:val="Hyperlink"/>
                  <w:noProof w:val="0"/>
                  <w:sz w:val="16"/>
                  <w:szCs w:val="16"/>
                </w:rPr>
                <w:t>Sessie FF Niv 1 - beschikbare plaatsen</w:t>
              </w:r>
            </w:hyperlink>
          </w:p>
        </w:tc>
        <w:tc>
          <w:tcPr>
            <w:tcW w:w="1170" w:type="dxa"/>
            <w:vAlign w:val="center"/>
          </w:tcPr>
          <w:p w14:paraId="354FABF2" w14:textId="2526E99D" w:rsidR="0003531D" w:rsidRPr="00DA0A47" w:rsidRDefault="002D25B1" w:rsidP="00FC7F51">
            <w:pPr>
              <w:pStyle w:val="Par1"/>
              <w:jc w:val="center"/>
            </w:pPr>
            <w:r w:rsidRPr="008D6735">
              <w:rPr>
                <w:color w:val="FF0000"/>
              </w:rPr>
              <w:t>TBD</w:t>
            </w:r>
          </w:p>
        </w:tc>
        <w:tc>
          <w:tcPr>
            <w:tcW w:w="1260" w:type="dxa"/>
            <w:tcBorders>
              <w:bottom w:val="single" w:sz="4" w:space="0" w:color="auto"/>
            </w:tcBorders>
            <w:shd w:val="clear" w:color="auto" w:fill="auto"/>
            <w:vAlign w:val="center"/>
          </w:tcPr>
          <w:p w14:paraId="08B6C2CE" w14:textId="17CC330E" w:rsidR="00853D92" w:rsidRPr="00DA0A47" w:rsidRDefault="007654AC" w:rsidP="00FC7F51">
            <w:pPr>
              <w:pStyle w:val="Par1"/>
              <w:jc w:val="center"/>
            </w:pPr>
            <w:r>
              <w:t xml:space="preserve">SERRA </w:t>
            </w:r>
            <w:r>
              <w:br/>
            </w:r>
            <w:r w:rsidR="008D6735">
              <w:t>S3</w:t>
            </w:r>
          </w:p>
        </w:tc>
        <w:tc>
          <w:tcPr>
            <w:tcW w:w="900" w:type="dxa"/>
            <w:shd w:val="clear" w:color="auto" w:fill="00B0F0"/>
            <w:vAlign w:val="center"/>
          </w:tcPr>
          <w:p w14:paraId="665C1381" w14:textId="77AA87BB" w:rsidR="0003531D" w:rsidRPr="00DA0A47" w:rsidRDefault="00561BB4" w:rsidP="00FC7F51">
            <w:pPr>
              <w:pStyle w:val="Par1"/>
              <w:jc w:val="center"/>
            </w:pPr>
            <w:r>
              <w:t>R</w:t>
            </w:r>
          </w:p>
        </w:tc>
        <w:tc>
          <w:tcPr>
            <w:tcW w:w="3356" w:type="dxa"/>
            <w:gridSpan w:val="2"/>
            <w:vAlign w:val="center"/>
          </w:tcPr>
          <w:p w14:paraId="75651E51" w14:textId="77777777" w:rsidR="0003531D" w:rsidRPr="00DA0A47" w:rsidRDefault="0003531D" w:rsidP="00FC7F51">
            <w:pPr>
              <w:pStyle w:val="Par1"/>
              <w:jc w:val="center"/>
            </w:pPr>
            <w:r w:rsidRPr="00DA0A47">
              <w:t>Mailing naar Pers beschikbare data</w:t>
            </w:r>
            <w:r w:rsidR="00C8288D" w:rsidRPr="00DA0A47">
              <w:t xml:space="preserve"> – </w:t>
            </w:r>
            <w:proofErr w:type="gramStart"/>
            <w:r w:rsidR="00C8288D" w:rsidRPr="00DA0A47">
              <w:t>Reeds</w:t>
            </w:r>
            <w:proofErr w:type="gramEnd"/>
            <w:r w:rsidR="00C8288D" w:rsidRPr="00DA0A47">
              <w:t xml:space="preserve"> inschrijvingen</w:t>
            </w:r>
          </w:p>
        </w:tc>
      </w:tr>
      <w:tr w:rsidR="00324C53" w:rsidRPr="00CD1C81" w14:paraId="47429DE8" w14:textId="77777777" w:rsidTr="00FC7F51">
        <w:trPr>
          <w:cantSplit/>
          <w:trHeight w:val="647"/>
        </w:trPr>
        <w:tc>
          <w:tcPr>
            <w:tcW w:w="715" w:type="dxa"/>
            <w:vAlign w:val="center"/>
          </w:tcPr>
          <w:p w14:paraId="62260CB4" w14:textId="77777777" w:rsidR="00324C53" w:rsidRPr="00DA0A47" w:rsidRDefault="004A49F7" w:rsidP="00FC7F51">
            <w:pPr>
              <w:pStyle w:val="Par1"/>
              <w:jc w:val="center"/>
            </w:pPr>
            <w:r w:rsidRPr="00DA0A47">
              <w:t>02A</w:t>
            </w:r>
          </w:p>
        </w:tc>
        <w:tc>
          <w:tcPr>
            <w:tcW w:w="4590" w:type="dxa"/>
            <w:vAlign w:val="center"/>
          </w:tcPr>
          <w:p w14:paraId="68C22F4D" w14:textId="77777777" w:rsidR="00324C53" w:rsidRPr="00DA0A47" w:rsidRDefault="009639B4" w:rsidP="00FC7F51">
            <w:pPr>
              <w:pStyle w:val="Par1"/>
              <w:ind w:left="318" w:hanging="318"/>
              <w:jc w:val="center"/>
            </w:pPr>
            <w:r w:rsidRPr="00DA0A47">
              <w:t xml:space="preserve">Jaarlijkse Evac/Brand </w:t>
            </w:r>
            <w:r w:rsidR="009D1AF8" w:rsidRPr="00DA0A47">
              <w:t>oefeningen</w:t>
            </w:r>
          </w:p>
        </w:tc>
        <w:tc>
          <w:tcPr>
            <w:tcW w:w="3420" w:type="dxa"/>
            <w:vAlign w:val="center"/>
          </w:tcPr>
          <w:p w14:paraId="7C9D9BF9" w14:textId="25862AC6" w:rsidR="00324C53" w:rsidRPr="00DA0A47" w:rsidRDefault="008D6735" w:rsidP="00FC7F51">
            <w:pPr>
              <w:pStyle w:val="Par1"/>
              <w:jc w:val="center"/>
            </w:pPr>
            <w:r>
              <w:t>FESAC</w:t>
            </w:r>
            <w:r w:rsidR="00853D92" w:rsidRPr="00DA0A47">
              <w:t xml:space="preserve"> + personeel </w:t>
            </w:r>
            <w:proofErr w:type="spellStart"/>
            <w:r w:rsidR="00853D92" w:rsidRPr="00DA0A47">
              <w:t>Bn</w:t>
            </w:r>
            <w:proofErr w:type="spellEnd"/>
          </w:p>
        </w:tc>
        <w:tc>
          <w:tcPr>
            <w:tcW w:w="1170" w:type="dxa"/>
            <w:vAlign w:val="center"/>
          </w:tcPr>
          <w:p w14:paraId="45759B17" w14:textId="25F6A86F" w:rsidR="00324C53" w:rsidRPr="00DA0A47" w:rsidRDefault="00C8288D" w:rsidP="00FC7F51">
            <w:pPr>
              <w:pStyle w:val="Par1"/>
              <w:jc w:val="center"/>
            </w:pPr>
            <w:r w:rsidRPr="00DA0A47">
              <w:t>30</w:t>
            </w:r>
            <w:ins w:id="52" w:author="Michael Serra" w:date="2026-06-01T11:19:00Z" w16du:dateUtc="2026-06-01T09:19:00Z">
              <w:r w:rsidR="00F77F78">
                <w:t xml:space="preserve"> Jul</w:t>
              </w:r>
            </w:ins>
            <w:del w:id="53" w:author="Michael Serra" w:date="2026-06-01T11:19:00Z" w16du:dateUtc="2026-06-01T09:19:00Z">
              <w:r w:rsidRPr="00DA0A47" w:rsidDel="00F77F78">
                <w:delText xml:space="preserve"> Jun</w:delText>
              </w:r>
            </w:del>
            <w:r w:rsidRPr="00DA0A47">
              <w:t xml:space="preserve"> 2</w:t>
            </w:r>
            <w:r w:rsidR="008D6735">
              <w:t>6</w:t>
            </w:r>
          </w:p>
        </w:tc>
        <w:tc>
          <w:tcPr>
            <w:tcW w:w="1260" w:type="dxa"/>
            <w:shd w:val="clear" w:color="auto" w:fill="auto"/>
            <w:vAlign w:val="center"/>
          </w:tcPr>
          <w:p w14:paraId="5B6431FA" w14:textId="334016AE" w:rsidR="005250F6" w:rsidRPr="00DA0A47" w:rsidRDefault="007654AC" w:rsidP="00FC7F51">
            <w:pPr>
              <w:pStyle w:val="Par1"/>
              <w:jc w:val="center"/>
            </w:pPr>
            <w:r>
              <w:t>SERRA</w:t>
            </w:r>
          </w:p>
        </w:tc>
        <w:tc>
          <w:tcPr>
            <w:tcW w:w="900" w:type="dxa"/>
            <w:shd w:val="clear" w:color="auto" w:fill="FFC000"/>
            <w:vAlign w:val="center"/>
          </w:tcPr>
          <w:p w14:paraId="2DDE1951" w14:textId="77777777" w:rsidR="00324C53" w:rsidRPr="00DA0A47" w:rsidRDefault="0003531D" w:rsidP="00FC7F51">
            <w:pPr>
              <w:pStyle w:val="Par1"/>
              <w:jc w:val="center"/>
            </w:pPr>
            <w:r w:rsidRPr="00DA0A47">
              <w:t>EC</w:t>
            </w:r>
          </w:p>
        </w:tc>
        <w:tc>
          <w:tcPr>
            <w:tcW w:w="3356" w:type="dxa"/>
            <w:gridSpan w:val="2"/>
            <w:vAlign w:val="center"/>
          </w:tcPr>
          <w:p w14:paraId="3C7DF591" w14:textId="5483EEC0" w:rsidR="00324C53" w:rsidRPr="00DA0A47" w:rsidRDefault="0003531D" w:rsidP="00FC7F51">
            <w:pPr>
              <w:pStyle w:val="Par1"/>
              <w:jc w:val="center"/>
            </w:pPr>
            <w:r w:rsidRPr="00DA0A47">
              <w:t xml:space="preserve">In overleg met Eenheden </w:t>
            </w:r>
            <w:r w:rsidR="00C8288D" w:rsidRPr="00DA0A47">
              <w:br/>
            </w:r>
            <w:r w:rsidR="00084E6F" w:rsidRPr="00DA0A47">
              <w:rPr>
                <w:highlight w:val="green"/>
              </w:rPr>
              <w:t xml:space="preserve">Planning voorzien </w:t>
            </w:r>
            <w:r w:rsidR="00853D92" w:rsidRPr="00DA0A47">
              <w:rPr>
                <w:highlight w:val="green"/>
              </w:rPr>
              <w:t xml:space="preserve">Jul </w:t>
            </w:r>
            <w:r w:rsidR="00C8288D" w:rsidRPr="00DA0A47">
              <w:rPr>
                <w:highlight w:val="green"/>
              </w:rPr>
              <w:t>2</w:t>
            </w:r>
            <w:ins w:id="54" w:author="Michael Serra" w:date="2026-06-01T11:20:00Z" w16du:dateUtc="2026-06-01T09:20:00Z">
              <w:r w:rsidR="00F77F78">
                <w:rPr>
                  <w:highlight w:val="green"/>
                </w:rPr>
                <w:t>6</w:t>
              </w:r>
            </w:ins>
            <w:del w:id="55" w:author="Michael Serra" w:date="2026-06-01T11:20:00Z" w16du:dateUtc="2026-06-01T09:20:00Z">
              <w:r w:rsidR="00C8288D" w:rsidRPr="00DA0A47" w:rsidDel="00F77F78">
                <w:rPr>
                  <w:highlight w:val="green"/>
                </w:rPr>
                <w:delText>5</w:delText>
              </w:r>
            </w:del>
          </w:p>
        </w:tc>
      </w:tr>
      <w:tr w:rsidR="00872F29" w:rsidRPr="00CD1C81" w14:paraId="263D2B74" w14:textId="77777777" w:rsidTr="00FC7F51">
        <w:trPr>
          <w:cantSplit/>
          <w:trHeight w:val="863"/>
        </w:trPr>
        <w:tc>
          <w:tcPr>
            <w:tcW w:w="715" w:type="dxa"/>
            <w:vAlign w:val="center"/>
          </w:tcPr>
          <w:p w14:paraId="61B0AC24" w14:textId="77777777" w:rsidR="00872F29" w:rsidRPr="00DA0A47" w:rsidRDefault="004A49F7" w:rsidP="00FC7F51">
            <w:pPr>
              <w:pStyle w:val="Par1"/>
              <w:jc w:val="center"/>
            </w:pPr>
            <w:r w:rsidRPr="00DA0A47">
              <w:t>03</w:t>
            </w:r>
          </w:p>
        </w:tc>
        <w:tc>
          <w:tcPr>
            <w:tcW w:w="4590" w:type="dxa"/>
            <w:vAlign w:val="center"/>
          </w:tcPr>
          <w:p w14:paraId="51C8B945" w14:textId="77777777" w:rsidR="00872F29" w:rsidRPr="00DA0A47" w:rsidRDefault="00872F29" w:rsidP="00FC7F51">
            <w:pPr>
              <w:pStyle w:val="Par1"/>
              <w:jc w:val="center"/>
            </w:pPr>
            <w:r w:rsidRPr="00DA0A47">
              <w:t>Opvolging en begeleiding pers</w:t>
            </w:r>
            <w:r w:rsidR="007D1E82" w:rsidRPr="00DA0A47">
              <w:t>oneelsleden bij niet slagen PhEF</w:t>
            </w:r>
            <w:r w:rsidRPr="00DA0A47">
              <w:t>’s</w:t>
            </w:r>
            <w:r w:rsidR="00FC479E" w:rsidRPr="00DA0A47">
              <w:t xml:space="preserve"> (14-O&amp;T-01)</w:t>
            </w:r>
          </w:p>
        </w:tc>
        <w:tc>
          <w:tcPr>
            <w:tcW w:w="3420" w:type="dxa"/>
            <w:vAlign w:val="center"/>
          </w:tcPr>
          <w:p w14:paraId="1C785DE4" w14:textId="77777777" w:rsidR="00872F29" w:rsidRPr="00DA0A47" w:rsidRDefault="0021789A" w:rsidP="00FC7F51">
            <w:pPr>
              <w:pStyle w:val="Par1"/>
              <w:jc w:val="center"/>
            </w:pPr>
            <w:r w:rsidRPr="00DA0A47">
              <w:t>PTI, AMT, MeNuFit, …</w:t>
            </w:r>
          </w:p>
        </w:tc>
        <w:tc>
          <w:tcPr>
            <w:tcW w:w="1170" w:type="dxa"/>
            <w:vAlign w:val="center"/>
          </w:tcPr>
          <w:p w14:paraId="50B6B4CA" w14:textId="41DD123A" w:rsidR="00872F29" w:rsidRPr="00DA0A47" w:rsidRDefault="00AD317E" w:rsidP="00FC7F51">
            <w:pPr>
              <w:pStyle w:val="Par1"/>
              <w:jc w:val="center"/>
            </w:pPr>
            <w:del w:id="56" w:author="Michael Serra" w:date="2026-06-01T11:10:00Z" w16du:dateUtc="2026-06-01T09:10:00Z">
              <w:r w:rsidRPr="00DA0A47" w:rsidDel="00594D1B">
                <w:delText>31 Okt</w:delText>
              </w:r>
              <w:r w:rsidR="002C401C" w:rsidRPr="00DA0A47" w:rsidDel="00594D1B">
                <w:delText xml:space="preserve"> 2</w:delText>
              </w:r>
              <w:r w:rsidR="008D6735" w:rsidDel="00594D1B">
                <w:delText>6</w:delText>
              </w:r>
            </w:del>
            <w:ins w:id="57" w:author="Michael Serra" w:date="2026-06-01T11:10:00Z" w16du:dateUtc="2026-06-01T09:10:00Z">
              <w:r w:rsidR="00594D1B">
                <w:t>30 Jun 26</w:t>
              </w:r>
            </w:ins>
          </w:p>
        </w:tc>
        <w:tc>
          <w:tcPr>
            <w:tcW w:w="1260" w:type="dxa"/>
            <w:shd w:val="clear" w:color="auto" w:fill="auto"/>
            <w:vAlign w:val="center"/>
          </w:tcPr>
          <w:p w14:paraId="0C4295BC" w14:textId="77777777" w:rsidR="00300B21" w:rsidRPr="00DA0A47" w:rsidRDefault="00300B21" w:rsidP="00FC7F51">
            <w:pPr>
              <w:pStyle w:val="Par1"/>
              <w:jc w:val="center"/>
            </w:pPr>
            <w:r w:rsidRPr="00DA0A47">
              <w:t>PTI</w:t>
            </w:r>
            <w:r w:rsidR="002C401C" w:rsidRPr="00DA0A47">
              <w:t xml:space="preserve"> Bn HK</w:t>
            </w:r>
          </w:p>
          <w:p w14:paraId="556CB1A5" w14:textId="77777777" w:rsidR="00C024D2" w:rsidRDefault="00853D92" w:rsidP="00FC7F51">
            <w:pPr>
              <w:pStyle w:val="Par1"/>
              <w:jc w:val="center"/>
            </w:pPr>
            <w:r w:rsidRPr="00DA0A47">
              <w:t>S1</w:t>
            </w:r>
          </w:p>
          <w:p w14:paraId="7176F36F" w14:textId="0C6239C8" w:rsidR="00872F29" w:rsidRPr="00DA0A47" w:rsidRDefault="00853D92" w:rsidP="00FC7F51">
            <w:pPr>
              <w:pStyle w:val="Par1"/>
              <w:jc w:val="center"/>
            </w:pPr>
            <w:r w:rsidRPr="00DA0A47">
              <w:t>S</w:t>
            </w:r>
            <w:r w:rsidR="008D6735">
              <w:t>3</w:t>
            </w:r>
          </w:p>
        </w:tc>
        <w:tc>
          <w:tcPr>
            <w:tcW w:w="900" w:type="dxa"/>
            <w:shd w:val="clear" w:color="auto" w:fill="FFC000"/>
            <w:vAlign w:val="center"/>
          </w:tcPr>
          <w:p w14:paraId="7B65D49E" w14:textId="77777777" w:rsidR="00872F29" w:rsidRPr="00DA0A47" w:rsidRDefault="00DD5F3D" w:rsidP="00FC7F51">
            <w:pPr>
              <w:pStyle w:val="Par1"/>
              <w:jc w:val="center"/>
            </w:pPr>
            <w:r w:rsidRPr="00DA0A47">
              <w:t>EC</w:t>
            </w:r>
          </w:p>
        </w:tc>
        <w:tc>
          <w:tcPr>
            <w:tcW w:w="3356" w:type="dxa"/>
            <w:gridSpan w:val="2"/>
            <w:vAlign w:val="center"/>
          </w:tcPr>
          <w:p w14:paraId="0C9AB5CD" w14:textId="3D667F7B" w:rsidR="00872F29" w:rsidRPr="00DA0A47" w:rsidRDefault="002C401C" w:rsidP="00FC7F51">
            <w:pPr>
              <w:pStyle w:val="Par1"/>
              <w:jc w:val="center"/>
            </w:pPr>
            <w:r w:rsidRPr="00DA0A47">
              <w:t xml:space="preserve">Aanvraag lopende via PTI </w:t>
            </w:r>
            <w:proofErr w:type="spellStart"/>
            <w:r w:rsidRPr="00DA0A47">
              <w:t>Bn</w:t>
            </w:r>
            <w:proofErr w:type="spellEnd"/>
            <w:r w:rsidRPr="00DA0A47">
              <w:t xml:space="preserve"> HK KKE </w:t>
            </w:r>
            <w:r w:rsidR="008D6735">
              <w:t>– MATRIX lijst S3</w:t>
            </w:r>
            <w:r w:rsidR="00C8288D" w:rsidRPr="00DA0A47">
              <w:br/>
            </w:r>
            <w:del w:id="58" w:author="Michael Serra" w:date="2026-06-01T11:19:00Z" w16du:dateUtc="2026-06-01T09:19:00Z">
              <w:r w:rsidR="00456FE7" w:rsidRPr="00DA0A47" w:rsidDel="00F77F78">
                <w:rPr>
                  <w:highlight w:val="green"/>
                </w:rPr>
                <w:delText>Voorziene datum</w:delText>
              </w:r>
              <w:r w:rsidR="00C8288D" w:rsidRPr="00DA0A47" w:rsidDel="00F77F78">
                <w:rPr>
                  <w:highlight w:val="green"/>
                </w:rPr>
                <w:delText xml:space="preserve"> 22/05/25</w:delText>
              </w:r>
            </w:del>
          </w:p>
        </w:tc>
      </w:tr>
      <w:tr w:rsidR="005A4478" w:rsidRPr="00CD1C81" w14:paraId="3EAA1D4B" w14:textId="77777777" w:rsidTr="00FC7F51">
        <w:trPr>
          <w:cantSplit/>
          <w:trHeight w:val="736"/>
        </w:trPr>
        <w:tc>
          <w:tcPr>
            <w:tcW w:w="715" w:type="dxa"/>
            <w:vAlign w:val="center"/>
          </w:tcPr>
          <w:p w14:paraId="13B8BA8A" w14:textId="77777777" w:rsidR="005A4478" w:rsidRPr="00DA0A47" w:rsidRDefault="004A49F7" w:rsidP="00FC7F51">
            <w:pPr>
              <w:pStyle w:val="Par1"/>
              <w:jc w:val="center"/>
            </w:pPr>
            <w:r w:rsidRPr="00DA0A47">
              <w:t>04</w:t>
            </w:r>
          </w:p>
        </w:tc>
        <w:tc>
          <w:tcPr>
            <w:tcW w:w="4590" w:type="dxa"/>
            <w:vAlign w:val="center"/>
          </w:tcPr>
          <w:p w14:paraId="30D8F8DB" w14:textId="0634B59F" w:rsidR="005A4478" w:rsidRPr="00DA0A47" w:rsidRDefault="004B4E1A" w:rsidP="00FC7F51">
            <w:pPr>
              <w:pStyle w:val="Par1"/>
              <w:jc w:val="center"/>
            </w:pPr>
            <w:r w:rsidRPr="00DA0A47">
              <w:t>Procedure arbeidson</w:t>
            </w:r>
            <w:r w:rsidR="006A2A8E" w:rsidRPr="00DA0A47">
              <w:t xml:space="preserve">gevallen: </w:t>
            </w:r>
            <w:r w:rsidR="00A12486" w:rsidRPr="00DA0A47">
              <w:t>uniforme werkwijze</w:t>
            </w:r>
            <w:r w:rsidR="005250F6" w:rsidRPr="00DA0A47">
              <w:t xml:space="preserve"> updaten</w:t>
            </w:r>
            <w:r w:rsidR="0021789A" w:rsidRPr="00DA0A47">
              <w:t>,</w:t>
            </w:r>
            <w:r w:rsidR="00F33392" w:rsidRPr="00DA0A47">
              <w:t xml:space="preserve"> te volgen door</w:t>
            </w:r>
            <w:r w:rsidR="008D6735">
              <w:t xml:space="preserve"> FESAC</w:t>
            </w:r>
          </w:p>
        </w:tc>
        <w:tc>
          <w:tcPr>
            <w:tcW w:w="3420" w:type="dxa"/>
            <w:vAlign w:val="center"/>
          </w:tcPr>
          <w:p w14:paraId="0ECFB04B" w14:textId="52A5C114" w:rsidR="005A4478" w:rsidRPr="00FC7F51" w:rsidRDefault="004B4E1A" w:rsidP="00FC7F51">
            <w:pPr>
              <w:pStyle w:val="Par1"/>
              <w:jc w:val="center"/>
              <w:rPr>
                <w:lang w:val="en-US"/>
              </w:rPr>
            </w:pPr>
            <w:r w:rsidRPr="00FC7F51">
              <w:rPr>
                <w:lang w:val="en-US"/>
              </w:rPr>
              <w:t>Sh</w:t>
            </w:r>
            <w:r w:rsidR="00FC7F51" w:rsidRPr="00FC7F51">
              <w:rPr>
                <w:lang w:val="en-US"/>
              </w:rPr>
              <w:t>P</w:t>
            </w:r>
            <w:r w:rsidR="00853D92" w:rsidRPr="00FC7F51">
              <w:rPr>
                <w:lang w:val="en-US"/>
              </w:rPr>
              <w:t xml:space="preserve">, N-drive, </w:t>
            </w:r>
            <w:r w:rsidR="00FC7F51" w:rsidRPr="00FC7F51">
              <w:rPr>
                <w:lang w:val="en-US"/>
              </w:rPr>
              <w:t>mailbox</w:t>
            </w:r>
            <w:r w:rsidRPr="00FC7F51">
              <w:rPr>
                <w:lang w:val="en-US"/>
              </w:rPr>
              <w:t xml:space="preserve">, </w:t>
            </w:r>
            <w:r w:rsidR="00853D92" w:rsidRPr="00FC7F51">
              <w:rPr>
                <w:lang w:val="en-US"/>
              </w:rPr>
              <w:t xml:space="preserve">New </w:t>
            </w:r>
            <w:proofErr w:type="spellStart"/>
            <w:r w:rsidRPr="00FC7F51">
              <w:rPr>
                <w:lang w:val="en-US"/>
              </w:rPr>
              <w:t>applicatie</w:t>
            </w:r>
            <w:proofErr w:type="spellEnd"/>
            <w:r w:rsidRPr="00FC7F51">
              <w:rPr>
                <w:lang w:val="en-US"/>
              </w:rPr>
              <w:t xml:space="preserve"> DG H&amp;WB</w:t>
            </w:r>
            <w:ins w:id="59" w:author="Michael Serra" w:date="2026-06-01T11:10:00Z" w16du:dateUtc="2026-06-01T09:10:00Z">
              <w:r w:rsidR="00594D1B">
                <w:rPr>
                  <w:lang w:val="en-US"/>
                </w:rPr>
                <w:t xml:space="preserve">, </w:t>
              </w:r>
            </w:ins>
            <w:ins w:id="60" w:author="Michael Serra" w:date="2026-06-01T11:11:00Z" w16du:dateUtc="2026-06-01T09:11:00Z">
              <w:r w:rsidR="00594D1B">
                <w:rPr>
                  <w:lang w:val="en-US"/>
                </w:rPr>
                <w:t>affiche’s</w:t>
              </w:r>
            </w:ins>
          </w:p>
        </w:tc>
        <w:tc>
          <w:tcPr>
            <w:tcW w:w="1170" w:type="dxa"/>
            <w:vAlign w:val="center"/>
          </w:tcPr>
          <w:p w14:paraId="50AAF2B4" w14:textId="2C2782D4" w:rsidR="005A4478" w:rsidRPr="00DA0A47" w:rsidRDefault="00853D92" w:rsidP="00FC7F51">
            <w:pPr>
              <w:pStyle w:val="Par1"/>
              <w:jc w:val="center"/>
            </w:pPr>
            <w:r w:rsidRPr="00DA0A47">
              <w:t>Aug</w:t>
            </w:r>
            <w:r w:rsidR="003F146D" w:rsidRPr="00DA0A47">
              <w:t xml:space="preserve"> 26</w:t>
            </w:r>
          </w:p>
        </w:tc>
        <w:tc>
          <w:tcPr>
            <w:tcW w:w="1260" w:type="dxa"/>
            <w:shd w:val="clear" w:color="auto" w:fill="auto"/>
            <w:vAlign w:val="center"/>
          </w:tcPr>
          <w:p w14:paraId="492DCBD7" w14:textId="2AD779C3" w:rsidR="005A4478" w:rsidRPr="00DA0A47" w:rsidRDefault="007654AC" w:rsidP="00FC7F51">
            <w:pPr>
              <w:pStyle w:val="Par1"/>
              <w:jc w:val="center"/>
            </w:pPr>
            <w:r>
              <w:t>SERRA</w:t>
            </w:r>
          </w:p>
        </w:tc>
        <w:tc>
          <w:tcPr>
            <w:tcW w:w="900" w:type="dxa"/>
            <w:shd w:val="clear" w:color="auto" w:fill="FFC000"/>
            <w:vAlign w:val="center"/>
          </w:tcPr>
          <w:p w14:paraId="7CF1D8E2" w14:textId="77777777" w:rsidR="005A4478" w:rsidRPr="00DA0A47" w:rsidRDefault="00DD5F3D" w:rsidP="00FC7F51">
            <w:pPr>
              <w:pStyle w:val="Par1"/>
              <w:jc w:val="center"/>
            </w:pPr>
            <w:r w:rsidRPr="00DA0A47">
              <w:t>EC</w:t>
            </w:r>
          </w:p>
        </w:tc>
        <w:tc>
          <w:tcPr>
            <w:tcW w:w="3356" w:type="dxa"/>
            <w:gridSpan w:val="2"/>
            <w:vAlign w:val="center"/>
          </w:tcPr>
          <w:p w14:paraId="651A57E0" w14:textId="268AC2BD" w:rsidR="005A4478" w:rsidRPr="00DA0A47" w:rsidRDefault="00DD5F3D" w:rsidP="00FC7F51">
            <w:pPr>
              <w:pStyle w:val="Par1"/>
              <w:jc w:val="center"/>
            </w:pPr>
            <w:r w:rsidRPr="00DA0A47">
              <w:t>Opmaken rapporten via applicatie</w:t>
            </w:r>
            <w:r w:rsidR="008D6735">
              <w:br/>
              <w:t>New ASPREV werkverdeling</w:t>
            </w:r>
          </w:p>
        </w:tc>
      </w:tr>
      <w:tr w:rsidR="00170F13" w:rsidRPr="00DA0A47" w14:paraId="6E1A8EBE" w14:textId="77777777" w:rsidTr="00FC7F51">
        <w:trPr>
          <w:cantSplit/>
          <w:trHeight w:val="495"/>
        </w:trPr>
        <w:tc>
          <w:tcPr>
            <w:tcW w:w="715" w:type="dxa"/>
            <w:vAlign w:val="center"/>
          </w:tcPr>
          <w:p w14:paraId="1F3295D3" w14:textId="77777777" w:rsidR="00170F13" w:rsidRPr="00DA0A47" w:rsidRDefault="00170F13" w:rsidP="00FC7F51">
            <w:pPr>
              <w:pStyle w:val="Par1"/>
              <w:jc w:val="center"/>
            </w:pPr>
            <w:r w:rsidRPr="00DA0A47">
              <w:t>05</w:t>
            </w:r>
          </w:p>
        </w:tc>
        <w:tc>
          <w:tcPr>
            <w:tcW w:w="4590" w:type="dxa"/>
            <w:vAlign w:val="center"/>
          </w:tcPr>
          <w:p w14:paraId="72AA6F61" w14:textId="77777777" w:rsidR="00170F13" w:rsidRPr="00DA0A47" w:rsidRDefault="00170F13" w:rsidP="00FC7F51">
            <w:pPr>
              <w:pStyle w:val="Par1"/>
              <w:jc w:val="center"/>
            </w:pPr>
            <w:r w:rsidRPr="00DA0A47">
              <w:t>Verkeersveiligheid</w:t>
            </w:r>
          </w:p>
        </w:tc>
        <w:tc>
          <w:tcPr>
            <w:tcW w:w="3420" w:type="dxa"/>
            <w:vAlign w:val="center"/>
          </w:tcPr>
          <w:p w14:paraId="0F7FD121" w14:textId="13237192" w:rsidR="00170F13" w:rsidRPr="00DA0A47" w:rsidRDefault="00170F13" w:rsidP="00FC7F51">
            <w:pPr>
              <w:pStyle w:val="Par1"/>
              <w:jc w:val="center"/>
            </w:pPr>
            <w:r w:rsidRPr="00DA0A47">
              <w:t>Sh</w:t>
            </w:r>
            <w:r w:rsidR="00FC7F51">
              <w:t>P</w:t>
            </w:r>
            <w:r w:rsidRPr="00DA0A47">
              <w:t xml:space="preserve"> bijhouden en Pers inlichten</w:t>
            </w:r>
          </w:p>
        </w:tc>
        <w:tc>
          <w:tcPr>
            <w:tcW w:w="1170" w:type="dxa"/>
            <w:vAlign w:val="center"/>
          </w:tcPr>
          <w:p w14:paraId="3586A040" w14:textId="57642194" w:rsidR="00170F13" w:rsidRPr="00DA0A47" w:rsidRDefault="00853D92" w:rsidP="00FC7F51">
            <w:pPr>
              <w:pStyle w:val="Par1"/>
              <w:jc w:val="center"/>
            </w:pPr>
            <w:r w:rsidRPr="00DA0A47">
              <w:t>Jul 2</w:t>
            </w:r>
            <w:ins w:id="61" w:author="Michael Serra" w:date="2026-06-01T11:11:00Z" w16du:dateUtc="2026-06-01T09:11:00Z">
              <w:r w:rsidR="00594D1B">
                <w:t>6</w:t>
              </w:r>
            </w:ins>
            <w:del w:id="62" w:author="Michael Serra" w:date="2026-06-01T11:11:00Z" w16du:dateUtc="2026-06-01T09:11:00Z">
              <w:r w:rsidRPr="00DA0A47" w:rsidDel="00594D1B">
                <w:delText>5</w:delText>
              </w:r>
            </w:del>
          </w:p>
        </w:tc>
        <w:tc>
          <w:tcPr>
            <w:tcW w:w="1260" w:type="dxa"/>
            <w:shd w:val="clear" w:color="auto" w:fill="auto"/>
            <w:vAlign w:val="center"/>
          </w:tcPr>
          <w:p w14:paraId="08BE991C" w14:textId="641F6464" w:rsidR="00170F13" w:rsidRPr="00DA0A47" w:rsidRDefault="00853D92" w:rsidP="00FC7F51">
            <w:pPr>
              <w:pStyle w:val="Par1"/>
              <w:jc w:val="center"/>
            </w:pPr>
            <w:r w:rsidRPr="00DA0A47">
              <w:t>S2</w:t>
            </w:r>
          </w:p>
        </w:tc>
        <w:tc>
          <w:tcPr>
            <w:tcW w:w="900" w:type="dxa"/>
            <w:shd w:val="clear" w:color="auto" w:fill="FFC000"/>
            <w:vAlign w:val="center"/>
          </w:tcPr>
          <w:p w14:paraId="13048331" w14:textId="77777777" w:rsidR="00170F13" w:rsidRPr="00DA0A47" w:rsidRDefault="00170F13" w:rsidP="00FC7F51">
            <w:pPr>
              <w:pStyle w:val="Par1"/>
              <w:jc w:val="center"/>
            </w:pPr>
            <w:r w:rsidRPr="00DA0A47">
              <w:t>EC</w:t>
            </w:r>
          </w:p>
        </w:tc>
        <w:tc>
          <w:tcPr>
            <w:tcW w:w="3356" w:type="dxa"/>
            <w:gridSpan w:val="2"/>
            <w:vAlign w:val="center"/>
          </w:tcPr>
          <w:p w14:paraId="2F29B53C" w14:textId="77777777" w:rsidR="00170F13" w:rsidRPr="00DA0A47" w:rsidRDefault="00170F13" w:rsidP="00FC7F51">
            <w:pPr>
              <w:pStyle w:val="Par1"/>
              <w:jc w:val="center"/>
            </w:pPr>
            <w:r w:rsidRPr="00DA0A47">
              <w:t>Opvolgen nieuwe richtlijnen</w:t>
            </w:r>
          </w:p>
        </w:tc>
      </w:tr>
      <w:tr w:rsidR="001A28B6" w:rsidRPr="00DA0A47" w14:paraId="0FED4A5E" w14:textId="77777777" w:rsidTr="00FC7F51">
        <w:trPr>
          <w:cantSplit/>
          <w:trHeight w:val="495"/>
        </w:trPr>
        <w:tc>
          <w:tcPr>
            <w:tcW w:w="715" w:type="dxa"/>
            <w:vAlign w:val="center"/>
          </w:tcPr>
          <w:p w14:paraId="0BE307F6" w14:textId="77777777" w:rsidR="001A28B6" w:rsidRPr="00DA0A47" w:rsidRDefault="00602BEF" w:rsidP="00FC7F51">
            <w:pPr>
              <w:pStyle w:val="Par1"/>
              <w:jc w:val="center"/>
            </w:pPr>
            <w:r w:rsidRPr="00DA0A47">
              <w:t>06</w:t>
            </w:r>
          </w:p>
        </w:tc>
        <w:tc>
          <w:tcPr>
            <w:tcW w:w="4590" w:type="dxa"/>
            <w:vAlign w:val="center"/>
          </w:tcPr>
          <w:p w14:paraId="1FB52270" w14:textId="77777777" w:rsidR="001A28B6" w:rsidRPr="00DA0A47" w:rsidRDefault="001A28B6" w:rsidP="00FC7F51">
            <w:pPr>
              <w:autoSpaceDE w:val="0"/>
              <w:autoSpaceDN w:val="0"/>
              <w:adjustRightInd w:val="0"/>
              <w:jc w:val="center"/>
              <w:rPr>
                <w:rFonts w:cs="Arial"/>
                <w:szCs w:val="20"/>
                <w:lang w:val="nl-BE"/>
              </w:rPr>
            </w:pPr>
            <w:r w:rsidRPr="00DA0A47">
              <w:rPr>
                <w:rFonts w:cs="Arial"/>
                <w:szCs w:val="20"/>
                <w:lang w:val="nl-BE"/>
              </w:rPr>
              <w:t>Controles arbeidsmiddelen</w:t>
            </w:r>
          </w:p>
        </w:tc>
        <w:tc>
          <w:tcPr>
            <w:tcW w:w="3420" w:type="dxa"/>
            <w:vAlign w:val="center"/>
          </w:tcPr>
          <w:p w14:paraId="36CAD4EF" w14:textId="6FAA98BA" w:rsidR="00FC7F51" w:rsidRDefault="001A28B6" w:rsidP="00FC7F51">
            <w:pPr>
              <w:autoSpaceDE w:val="0"/>
              <w:autoSpaceDN w:val="0"/>
              <w:adjustRightInd w:val="0"/>
              <w:jc w:val="center"/>
              <w:rPr>
                <w:rFonts w:cs="Arial"/>
                <w:szCs w:val="20"/>
                <w:lang w:val="nl-BE"/>
              </w:rPr>
            </w:pPr>
            <w:r w:rsidRPr="00DA0A47">
              <w:rPr>
                <w:rFonts w:cs="Arial"/>
                <w:szCs w:val="20"/>
                <w:lang w:val="nl-BE"/>
              </w:rPr>
              <w:t>Mat bi</w:t>
            </w:r>
            <w:r w:rsidR="002C401C" w:rsidRPr="00DA0A47">
              <w:rPr>
                <w:rFonts w:cs="Arial"/>
                <w:szCs w:val="20"/>
                <w:lang w:val="nl-BE"/>
              </w:rPr>
              <w:t>j S4 (Jaarlijks)</w:t>
            </w:r>
            <w:r w:rsidR="00FC7F51">
              <w:rPr>
                <w:rFonts w:cs="Arial"/>
                <w:szCs w:val="20"/>
                <w:lang w:val="nl-BE"/>
              </w:rPr>
              <w:t xml:space="preserve"> </w:t>
            </w:r>
            <w:r w:rsidR="002C401C" w:rsidRPr="00DA0A47">
              <w:rPr>
                <w:rFonts w:cs="Arial"/>
                <w:szCs w:val="20"/>
                <w:lang w:val="nl-BE"/>
              </w:rPr>
              <w:t>–</w:t>
            </w:r>
          </w:p>
          <w:p w14:paraId="02F6F3C4" w14:textId="72C97CEF" w:rsidR="001A28B6" w:rsidRPr="00DA0A47" w:rsidRDefault="002C401C" w:rsidP="00FC7F51">
            <w:pPr>
              <w:autoSpaceDE w:val="0"/>
              <w:autoSpaceDN w:val="0"/>
              <w:adjustRightInd w:val="0"/>
              <w:jc w:val="center"/>
              <w:rPr>
                <w:rFonts w:cs="Arial"/>
                <w:szCs w:val="20"/>
                <w:lang w:val="nl-BE"/>
              </w:rPr>
            </w:pPr>
            <w:r w:rsidRPr="00DA0A47">
              <w:rPr>
                <w:rFonts w:cs="Arial"/>
                <w:szCs w:val="20"/>
                <w:lang w:val="nl-BE"/>
              </w:rPr>
              <w:t>Ladders (5</w:t>
            </w:r>
            <w:r w:rsidR="00FC7F51">
              <w:rPr>
                <w:rFonts w:cs="Arial"/>
                <w:szCs w:val="20"/>
                <w:lang w:val="nl-BE"/>
              </w:rPr>
              <w:t>-j</w:t>
            </w:r>
            <w:r w:rsidRPr="00DA0A47">
              <w:rPr>
                <w:rFonts w:cs="Arial"/>
                <w:szCs w:val="20"/>
                <w:lang w:val="nl-BE"/>
              </w:rPr>
              <w:t>aarlijks</w:t>
            </w:r>
            <w:r w:rsidR="001A28B6" w:rsidRPr="00DA0A47">
              <w:rPr>
                <w:rFonts w:cs="Arial"/>
                <w:szCs w:val="20"/>
                <w:lang w:val="nl-BE"/>
              </w:rPr>
              <w:t>)</w:t>
            </w:r>
          </w:p>
        </w:tc>
        <w:tc>
          <w:tcPr>
            <w:tcW w:w="1170" w:type="dxa"/>
            <w:vAlign w:val="center"/>
          </w:tcPr>
          <w:p w14:paraId="56F247D8" w14:textId="0BD488FB" w:rsidR="001A28B6" w:rsidRPr="00DA0A47" w:rsidRDefault="002C401C" w:rsidP="00FC7F51">
            <w:pPr>
              <w:pStyle w:val="Par1"/>
              <w:jc w:val="center"/>
            </w:pPr>
            <w:r w:rsidRPr="00DA0A47">
              <w:t>30 Jun 2</w:t>
            </w:r>
            <w:ins w:id="63" w:author="Michael Serra" w:date="2026-06-01T11:11:00Z" w16du:dateUtc="2026-06-01T09:11:00Z">
              <w:r w:rsidR="00594D1B">
                <w:t>6</w:t>
              </w:r>
            </w:ins>
            <w:del w:id="64" w:author="Michael Serra" w:date="2026-06-01T11:11:00Z" w16du:dateUtc="2026-06-01T09:11:00Z">
              <w:r w:rsidR="00C8288D" w:rsidRPr="00DA0A47" w:rsidDel="00594D1B">
                <w:delText>5</w:delText>
              </w:r>
            </w:del>
          </w:p>
        </w:tc>
        <w:tc>
          <w:tcPr>
            <w:tcW w:w="1260" w:type="dxa"/>
            <w:shd w:val="clear" w:color="auto" w:fill="auto"/>
            <w:vAlign w:val="center"/>
          </w:tcPr>
          <w:p w14:paraId="27BB18AB" w14:textId="45A568A5" w:rsidR="001A28B6" w:rsidRPr="00DA0A47" w:rsidRDefault="004255B6" w:rsidP="00FC7F51">
            <w:pPr>
              <w:pStyle w:val="Par1"/>
              <w:jc w:val="center"/>
            </w:pPr>
            <w:r w:rsidRPr="00DA0A47">
              <w:t>INFRA</w:t>
            </w:r>
          </w:p>
        </w:tc>
        <w:tc>
          <w:tcPr>
            <w:tcW w:w="900" w:type="dxa"/>
            <w:shd w:val="clear" w:color="auto" w:fill="FFC000"/>
            <w:vAlign w:val="center"/>
          </w:tcPr>
          <w:p w14:paraId="4FAE1184" w14:textId="77777777" w:rsidR="001A28B6" w:rsidRPr="00DA0A47" w:rsidRDefault="001A28B6" w:rsidP="00FC7F51">
            <w:pPr>
              <w:pStyle w:val="Par1"/>
              <w:jc w:val="center"/>
            </w:pPr>
            <w:r w:rsidRPr="00DA0A47">
              <w:t>EC</w:t>
            </w:r>
          </w:p>
        </w:tc>
        <w:tc>
          <w:tcPr>
            <w:tcW w:w="3356" w:type="dxa"/>
            <w:gridSpan w:val="2"/>
            <w:vAlign w:val="center"/>
          </w:tcPr>
          <w:p w14:paraId="63E2D409" w14:textId="06703652" w:rsidR="001A28B6" w:rsidRPr="00DA0A47" w:rsidRDefault="00853D92" w:rsidP="00FC7F51">
            <w:pPr>
              <w:pStyle w:val="Par1"/>
              <w:jc w:val="center"/>
            </w:pPr>
            <w:r w:rsidRPr="00DA0A47">
              <w:t>RTECH – BOC - VcoordVerg</w:t>
            </w:r>
          </w:p>
        </w:tc>
      </w:tr>
      <w:tr w:rsidR="00C06F66" w:rsidRPr="00DA0A47" w14:paraId="1AB8BF27" w14:textId="77777777" w:rsidTr="002D25B1">
        <w:trPr>
          <w:gridAfter w:val="1"/>
          <w:wAfter w:w="26" w:type="dxa"/>
          <w:cantSplit/>
          <w:trHeight w:val="622"/>
        </w:trPr>
        <w:tc>
          <w:tcPr>
            <w:tcW w:w="715" w:type="dxa"/>
            <w:vAlign w:val="center"/>
          </w:tcPr>
          <w:p w14:paraId="1D4ABD9C" w14:textId="77777777" w:rsidR="00C06F66" w:rsidRPr="00DA0A47" w:rsidRDefault="00C06F66" w:rsidP="00FC7F51">
            <w:pPr>
              <w:pStyle w:val="Par1"/>
              <w:jc w:val="center"/>
            </w:pPr>
            <w:r w:rsidRPr="00DA0A47">
              <w:t>07</w:t>
            </w:r>
          </w:p>
        </w:tc>
        <w:tc>
          <w:tcPr>
            <w:tcW w:w="4590" w:type="dxa"/>
            <w:vAlign w:val="center"/>
          </w:tcPr>
          <w:p w14:paraId="5758CBC2" w14:textId="77777777" w:rsidR="00C06F66" w:rsidRPr="00DA0A47" w:rsidRDefault="00C06F66" w:rsidP="00FC7F51">
            <w:pPr>
              <w:autoSpaceDE w:val="0"/>
              <w:autoSpaceDN w:val="0"/>
              <w:adjustRightInd w:val="0"/>
              <w:jc w:val="center"/>
              <w:rPr>
                <w:rFonts w:cs="Arial"/>
                <w:szCs w:val="20"/>
                <w:lang w:val="nl-BE"/>
              </w:rPr>
            </w:pPr>
            <w:r w:rsidRPr="00DA0A47">
              <w:rPr>
                <w:rFonts w:cs="Arial"/>
                <w:szCs w:val="20"/>
                <w:lang w:val="nl-BE"/>
              </w:rPr>
              <w:t>Controles/herziening risicoanalyses en werkposten – SOBANE</w:t>
            </w:r>
          </w:p>
        </w:tc>
        <w:tc>
          <w:tcPr>
            <w:tcW w:w="3420" w:type="dxa"/>
            <w:vAlign w:val="center"/>
          </w:tcPr>
          <w:p w14:paraId="048DB343" w14:textId="4550AE55" w:rsidR="00C06F66" w:rsidRPr="00DA0A47" w:rsidRDefault="00853D92" w:rsidP="00FC7F51">
            <w:pPr>
              <w:autoSpaceDE w:val="0"/>
              <w:autoSpaceDN w:val="0"/>
              <w:adjustRightInd w:val="0"/>
              <w:jc w:val="center"/>
              <w:rPr>
                <w:rFonts w:cs="Arial"/>
                <w:szCs w:val="20"/>
                <w:lang w:val="nl-BE"/>
              </w:rPr>
            </w:pPr>
            <w:r w:rsidRPr="00DA0A47">
              <w:rPr>
                <w:rFonts w:cs="Arial"/>
                <w:szCs w:val="20"/>
                <w:lang w:val="nl-BE"/>
              </w:rPr>
              <w:t>SLPPT</w:t>
            </w:r>
            <w:r w:rsidR="00C06F66" w:rsidRPr="00DA0A47">
              <w:rPr>
                <w:rFonts w:cs="Arial"/>
                <w:szCs w:val="20"/>
                <w:lang w:val="nl-BE"/>
              </w:rPr>
              <w:t>, As Prev, DRBS</w:t>
            </w:r>
          </w:p>
        </w:tc>
        <w:tc>
          <w:tcPr>
            <w:tcW w:w="1170" w:type="dxa"/>
            <w:vAlign w:val="center"/>
          </w:tcPr>
          <w:p w14:paraId="4B22C664" w14:textId="112465C4" w:rsidR="00C06F66" w:rsidRPr="00DA0A47" w:rsidRDefault="002D25B1" w:rsidP="00FC7F51">
            <w:pPr>
              <w:pStyle w:val="Par1"/>
              <w:jc w:val="center"/>
            </w:pPr>
            <w:r w:rsidRPr="008D6735">
              <w:rPr>
                <w:color w:val="FF0000"/>
              </w:rPr>
              <w:t>TBD</w:t>
            </w:r>
          </w:p>
        </w:tc>
        <w:tc>
          <w:tcPr>
            <w:tcW w:w="1260" w:type="dxa"/>
            <w:shd w:val="clear" w:color="auto" w:fill="auto"/>
            <w:vAlign w:val="center"/>
          </w:tcPr>
          <w:p w14:paraId="1021B4E3" w14:textId="41344F8B" w:rsidR="00C06F66" w:rsidRPr="00DA0A47" w:rsidRDefault="008D6735" w:rsidP="00FC7F51">
            <w:pPr>
              <w:pStyle w:val="Par1"/>
              <w:jc w:val="center"/>
            </w:pPr>
            <w:r>
              <w:t>S1</w:t>
            </w:r>
          </w:p>
        </w:tc>
        <w:tc>
          <w:tcPr>
            <w:tcW w:w="900" w:type="dxa"/>
            <w:shd w:val="clear" w:color="auto" w:fill="00B0F0"/>
            <w:vAlign w:val="center"/>
          </w:tcPr>
          <w:p w14:paraId="782511AC" w14:textId="099597F7" w:rsidR="00C06F66" w:rsidRPr="00DA0A47" w:rsidRDefault="002D25B1" w:rsidP="00FC7F51">
            <w:pPr>
              <w:pStyle w:val="Par1"/>
              <w:jc w:val="center"/>
            </w:pPr>
            <w:r>
              <w:t>R</w:t>
            </w:r>
          </w:p>
        </w:tc>
        <w:tc>
          <w:tcPr>
            <w:tcW w:w="3330" w:type="dxa"/>
            <w:vAlign w:val="center"/>
          </w:tcPr>
          <w:p w14:paraId="4123EFF1" w14:textId="7DFCA852" w:rsidR="00C06F66" w:rsidRPr="008D6735" w:rsidRDefault="00853D92" w:rsidP="00FC7F51">
            <w:pPr>
              <w:pStyle w:val="Par1"/>
              <w:jc w:val="center"/>
              <w:rPr>
                <w:lang w:val="en-GB"/>
              </w:rPr>
            </w:pPr>
            <w:r w:rsidRPr="008D6735">
              <w:rPr>
                <w:lang w:val="en-GB"/>
              </w:rPr>
              <w:t>High</w:t>
            </w:r>
            <w:r w:rsidR="00C06F66" w:rsidRPr="008D6735">
              <w:rPr>
                <w:lang w:val="en-GB"/>
              </w:rPr>
              <w:t xml:space="preserve"> Risk </w:t>
            </w:r>
            <w:r w:rsidRPr="008D6735">
              <w:rPr>
                <w:lang w:val="en-GB"/>
              </w:rPr>
              <w:t>Infra</w:t>
            </w:r>
            <w:r w:rsidR="008D6735" w:rsidRPr="008D6735">
              <w:rPr>
                <w:lang w:val="en-GB"/>
              </w:rPr>
              <w:t xml:space="preserve"> &amp; TSS CI</w:t>
            </w:r>
            <w:r w:rsidR="008D6735">
              <w:rPr>
                <w:lang w:val="en-GB"/>
              </w:rPr>
              <w:t>S</w:t>
            </w:r>
          </w:p>
        </w:tc>
      </w:tr>
      <w:tr w:rsidR="00C06F66" w:rsidRPr="00CD1C81" w14:paraId="595BC7A4" w14:textId="77777777" w:rsidTr="00FC7F51">
        <w:trPr>
          <w:gridAfter w:val="1"/>
          <w:wAfter w:w="26" w:type="dxa"/>
          <w:cantSplit/>
          <w:trHeight w:val="622"/>
        </w:trPr>
        <w:tc>
          <w:tcPr>
            <w:tcW w:w="715" w:type="dxa"/>
            <w:vAlign w:val="center"/>
          </w:tcPr>
          <w:p w14:paraId="3C8A0366" w14:textId="77777777" w:rsidR="00C06F66" w:rsidRPr="00DA0A47" w:rsidRDefault="00C06F66" w:rsidP="00FC7F51">
            <w:pPr>
              <w:pStyle w:val="Par1"/>
              <w:jc w:val="center"/>
            </w:pPr>
            <w:r w:rsidRPr="00DA0A47">
              <w:lastRenderedPageBreak/>
              <w:t>08</w:t>
            </w:r>
          </w:p>
        </w:tc>
        <w:tc>
          <w:tcPr>
            <w:tcW w:w="4590" w:type="dxa"/>
            <w:vAlign w:val="center"/>
          </w:tcPr>
          <w:p w14:paraId="15B13DCB" w14:textId="1D80803B" w:rsidR="00C06F66" w:rsidRPr="00DA0A47" w:rsidRDefault="00C06F66" w:rsidP="00FC7F51">
            <w:pPr>
              <w:autoSpaceDE w:val="0"/>
              <w:autoSpaceDN w:val="0"/>
              <w:adjustRightInd w:val="0"/>
              <w:jc w:val="center"/>
              <w:rPr>
                <w:rFonts w:cs="Arial"/>
                <w:szCs w:val="20"/>
                <w:lang w:val="nl-BE"/>
              </w:rPr>
            </w:pPr>
            <w:r w:rsidRPr="00DA0A47">
              <w:rPr>
                <w:rFonts w:cs="Arial"/>
                <w:szCs w:val="20"/>
                <w:lang w:val="nl-BE"/>
              </w:rPr>
              <w:t xml:space="preserve">Opsporen en opvolgen </w:t>
            </w:r>
            <w:r w:rsidR="00FC7F51">
              <w:rPr>
                <w:rFonts w:cs="Arial"/>
                <w:szCs w:val="20"/>
                <w:lang w:val="nl-BE"/>
              </w:rPr>
              <w:t>e</w:t>
            </w:r>
            <w:r w:rsidRPr="00DA0A47">
              <w:rPr>
                <w:rFonts w:cs="Arial"/>
                <w:szCs w:val="20"/>
                <w:lang w:val="nl-BE"/>
              </w:rPr>
              <w:t>lektrische veiligheid</w:t>
            </w:r>
          </w:p>
        </w:tc>
        <w:tc>
          <w:tcPr>
            <w:tcW w:w="3420" w:type="dxa"/>
            <w:vAlign w:val="center"/>
          </w:tcPr>
          <w:p w14:paraId="4B9C5123" w14:textId="30B1D27A" w:rsidR="00C06F66" w:rsidRPr="00DA0A47" w:rsidRDefault="00C06F66" w:rsidP="00FC7F51">
            <w:pPr>
              <w:autoSpaceDE w:val="0"/>
              <w:autoSpaceDN w:val="0"/>
              <w:adjustRightInd w:val="0"/>
              <w:jc w:val="center"/>
              <w:rPr>
                <w:rFonts w:cs="Arial"/>
                <w:szCs w:val="20"/>
                <w:lang w:val="nl-BE"/>
              </w:rPr>
            </w:pPr>
            <w:r w:rsidRPr="00DA0A47">
              <w:rPr>
                <w:rFonts w:cs="Arial"/>
                <w:szCs w:val="20"/>
                <w:lang w:val="nl-BE"/>
              </w:rPr>
              <w:t>Share</w:t>
            </w:r>
            <w:r w:rsidR="00FC7F51">
              <w:rPr>
                <w:rFonts w:cs="Arial"/>
                <w:szCs w:val="20"/>
                <w:lang w:val="nl-BE"/>
              </w:rPr>
              <w:t>P</w:t>
            </w:r>
            <w:r w:rsidRPr="00DA0A47">
              <w:rPr>
                <w:rFonts w:cs="Arial"/>
                <w:szCs w:val="20"/>
                <w:lang w:val="nl-BE"/>
              </w:rPr>
              <w:t>oint – WO’s</w:t>
            </w:r>
          </w:p>
        </w:tc>
        <w:tc>
          <w:tcPr>
            <w:tcW w:w="1170" w:type="dxa"/>
            <w:vAlign w:val="center"/>
          </w:tcPr>
          <w:p w14:paraId="46E194FD" w14:textId="6A0B7BAE" w:rsidR="00C06F66" w:rsidRPr="00DA0A47" w:rsidRDefault="002D25B1" w:rsidP="00FC7F51">
            <w:pPr>
              <w:pStyle w:val="Par1"/>
              <w:jc w:val="center"/>
            </w:pPr>
            <w:r w:rsidRPr="008D6735">
              <w:rPr>
                <w:color w:val="FF0000"/>
              </w:rPr>
              <w:t>TBD</w:t>
            </w:r>
          </w:p>
        </w:tc>
        <w:tc>
          <w:tcPr>
            <w:tcW w:w="1260" w:type="dxa"/>
            <w:shd w:val="clear" w:color="auto" w:fill="auto"/>
            <w:vAlign w:val="center"/>
          </w:tcPr>
          <w:p w14:paraId="571D8F9E" w14:textId="24F0818F" w:rsidR="00C06F66" w:rsidRPr="00DA0A47" w:rsidRDefault="004255B6" w:rsidP="00FC7F51">
            <w:pPr>
              <w:pStyle w:val="Par1"/>
              <w:jc w:val="center"/>
            </w:pPr>
            <w:r w:rsidRPr="00DA0A47">
              <w:t>INFRA</w:t>
            </w:r>
          </w:p>
        </w:tc>
        <w:tc>
          <w:tcPr>
            <w:tcW w:w="900" w:type="dxa"/>
            <w:shd w:val="clear" w:color="auto" w:fill="FFC000"/>
            <w:vAlign w:val="center"/>
          </w:tcPr>
          <w:p w14:paraId="241B74D8" w14:textId="77777777" w:rsidR="00C06F66" w:rsidRPr="00DA0A47" w:rsidRDefault="00C06F66" w:rsidP="00FC7F51">
            <w:pPr>
              <w:pStyle w:val="Par1"/>
              <w:jc w:val="center"/>
            </w:pPr>
            <w:r w:rsidRPr="00DA0A47">
              <w:t>EC</w:t>
            </w:r>
          </w:p>
        </w:tc>
        <w:tc>
          <w:tcPr>
            <w:tcW w:w="3330" w:type="dxa"/>
            <w:vAlign w:val="center"/>
          </w:tcPr>
          <w:p w14:paraId="4C5E5125" w14:textId="7C2A2C1C" w:rsidR="00C06F66" w:rsidRPr="00DA0A47" w:rsidRDefault="00853D92" w:rsidP="00FC7F51">
            <w:pPr>
              <w:pStyle w:val="Par1"/>
              <w:jc w:val="center"/>
            </w:pPr>
            <w:r w:rsidRPr="00DA0A47">
              <w:t>Analyse</w:t>
            </w:r>
            <w:r w:rsidR="00C06F66" w:rsidRPr="00DA0A47">
              <w:br/>
            </w:r>
            <w:r w:rsidRPr="00DA0A47">
              <w:t>Preventiebeleid</w:t>
            </w:r>
            <w:r w:rsidR="00C06F66" w:rsidRPr="00DA0A47">
              <w:t xml:space="preserve"> gebruik elektriciteit bv batterijen opladen</w:t>
            </w:r>
          </w:p>
        </w:tc>
      </w:tr>
      <w:tr w:rsidR="00C06F66" w:rsidRPr="00DA0A47" w14:paraId="69B74C69" w14:textId="77777777" w:rsidTr="002D25B1">
        <w:trPr>
          <w:gridAfter w:val="1"/>
          <w:wAfter w:w="26" w:type="dxa"/>
          <w:cantSplit/>
          <w:trHeight w:val="418"/>
        </w:trPr>
        <w:tc>
          <w:tcPr>
            <w:tcW w:w="715" w:type="dxa"/>
            <w:vAlign w:val="center"/>
          </w:tcPr>
          <w:p w14:paraId="3106B832" w14:textId="77777777" w:rsidR="00C06F66" w:rsidRPr="00DA0A47" w:rsidRDefault="00C06F66" w:rsidP="00FC7F51">
            <w:pPr>
              <w:pStyle w:val="Par1"/>
              <w:jc w:val="center"/>
            </w:pPr>
            <w:r w:rsidRPr="00DA0A47">
              <w:t>09</w:t>
            </w:r>
          </w:p>
        </w:tc>
        <w:tc>
          <w:tcPr>
            <w:tcW w:w="4590" w:type="dxa"/>
            <w:vAlign w:val="center"/>
          </w:tcPr>
          <w:p w14:paraId="69D512EE" w14:textId="77777777" w:rsidR="00C06F66" w:rsidRPr="00DA0A47" w:rsidRDefault="00C06F66" w:rsidP="00FC7F51">
            <w:pPr>
              <w:autoSpaceDE w:val="0"/>
              <w:autoSpaceDN w:val="0"/>
              <w:adjustRightInd w:val="0"/>
              <w:jc w:val="center"/>
              <w:rPr>
                <w:rFonts w:cs="Arial"/>
                <w:szCs w:val="20"/>
                <w:lang w:val="nl-BE"/>
              </w:rPr>
            </w:pPr>
            <w:r w:rsidRPr="00DA0A47">
              <w:rPr>
                <w:rFonts w:cs="Arial"/>
                <w:szCs w:val="20"/>
                <w:lang w:val="nl-BE"/>
              </w:rPr>
              <w:t xml:space="preserve">Beleid </w:t>
            </w:r>
            <w:proofErr w:type="gramStart"/>
            <w:r w:rsidRPr="00DA0A47">
              <w:rPr>
                <w:rFonts w:cs="Arial"/>
                <w:szCs w:val="20"/>
                <w:lang w:val="nl-BE"/>
              </w:rPr>
              <w:t>inzake</w:t>
            </w:r>
            <w:proofErr w:type="gramEnd"/>
            <w:r w:rsidRPr="00DA0A47">
              <w:rPr>
                <w:rFonts w:cs="Arial"/>
                <w:szCs w:val="20"/>
                <w:lang w:val="nl-BE"/>
              </w:rPr>
              <w:t xml:space="preserve"> melding asbest</w:t>
            </w:r>
          </w:p>
        </w:tc>
        <w:tc>
          <w:tcPr>
            <w:tcW w:w="3420" w:type="dxa"/>
            <w:vAlign w:val="center"/>
          </w:tcPr>
          <w:p w14:paraId="2E441A37" w14:textId="50848116" w:rsidR="00C06F66" w:rsidRPr="00DA0A47" w:rsidRDefault="00853D92" w:rsidP="00FC7F51">
            <w:pPr>
              <w:autoSpaceDE w:val="0"/>
              <w:autoSpaceDN w:val="0"/>
              <w:adjustRightInd w:val="0"/>
              <w:jc w:val="center"/>
              <w:rPr>
                <w:rFonts w:cs="Arial"/>
                <w:szCs w:val="20"/>
                <w:lang w:val="nl-BE"/>
              </w:rPr>
            </w:pPr>
            <w:proofErr w:type="spellStart"/>
            <w:r w:rsidRPr="00DA0A47">
              <w:rPr>
                <w:rFonts w:cs="Arial"/>
                <w:szCs w:val="20"/>
                <w:lang w:val="nl-BE"/>
              </w:rPr>
              <w:t>Sh</w:t>
            </w:r>
            <w:r w:rsidR="00FC7F51">
              <w:rPr>
                <w:rFonts w:cs="Arial"/>
                <w:szCs w:val="20"/>
                <w:lang w:val="nl-BE"/>
              </w:rPr>
              <w:t>P</w:t>
            </w:r>
            <w:proofErr w:type="spellEnd"/>
            <w:r w:rsidRPr="00DA0A47">
              <w:rPr>
                <w:rFonts w:cs="Arial"/>
                <w:szCs w:val="20"/>
                <w:lang w:val="nl-BE"/>
              </w:rPr>
              <w:t xml:space="preserve"> </w:t>
            </w:r>
            <w:r w:rsidR="008D6735">
              <w:rPr>
                <w:rFonts w:cs="Arial"/>
                <w:szCs w:val="20"/>
                <w:lang w:val="nl-BE"/>
              </w:rPr>
              <w:t>–</w:t>
            </w:r>
            <w:r w:rsidR="00C06F66" w:rsidRPr="00DA0A47">
              <w:rPr>
                <w:rFonts w:cs="Arial"/>
                <w:szCs w:val="20"/>
                <w:lang w:val="nl-BE"/>
              </w:rPr>
              <w:t xml:space="preserve"> Stickers</w:t>
            </w:r>
            <w:r w:rsidR="008D6735">
              <w:rPr>
                <w:rFonts w:cs="Arial"/>
                <w:szCs w:val="20"/>
                <w:lang w:val="nl-BE"/>
              </w:rPr>
              <w:t xml:space="preserve"> - Dossier</w:t>
            </w:r>
          </w:p>
        </w:tc>
        <w:tc>
          <w:tcPr>
            <w:tcW w:w="1170" w:type="dxa"/>
            <w:vAlign w:val="center"/>
          </w:tcPr>
          <w:p w14:paraId="05AE7D16" w14:textId="77777777" w:rsidR="00C06F66" w:rsidRPr="00DA0A47" w:rsidRDefault="00C06F66" w:rsidP="00FC7F51">
            <w:pPr>
              <w:pStyle w:val="Par1"/>
              <w:jc w:val="center"/>
            </w:pPr>
            <w:r w:rsidRPr="00DA0A47">
              <w:t>Done</w:t>
            </w:r>
          </w:p>
        </w:tc>
        <w:tc>
          <w:tcPr>
            <w:tcW w:w="1260" w:type="dxa"/>
            <w:shd w:val="clear" w:color="auto" w:fill="auto"/>
            <w:vAlign w:val="center"/>
          </w:tcPr>
          <w:p w14:paraId="120164F3" w14:textId="58A35470" w:rsidR="00C06F66" w:rsidRPr="00DA0A47" w:rsidRDefault="004255B6" w:rsidP="00FC7F51">
            <w:pPr>
              <w:pStyle w:val="Par1"/>
              <w:jc w:val="center"/>
            </w:pPr>
            <w:r w:rsidRPr="00DA0A47">
              <w:t>INFRA</w:t>
            </w:r>
          </w:p>
        </w:tc>
        <w:tc>
          <w:tcPr>
            <w:tcW w:w="900" w:type="dxa"/>
            <w:shd w:val="clear" w:color="auto" w:fill="92D050"/>
            <w:vAlign w:val="center"/>
          </w:tcPr>
          <w:p w14:paraId="5A8A7B58" w14:textId="36261AC3" w:rsidR="00C06F66" w:rsidRPr="00DA0A47" w:rsidRDefault="002D25B1" w:rsidP="00FC7F51">
            <w:pPr>
              <w:pStyle w:val="Par1"/>
              <w:jc w:val="center"/>
            </w:pPr>
            <w:r>
              <w:t>T</w:t>
            </w:r>
          </w:p>
        </w:tc>
        <w:tc>
          <w:tcPr>
            <w:tcW w:w="3330" w:type="dxa"/>
            <w:vAlign w:val="center"/>
          </w:tcPr>
          <w:p w14:paraId="0DAABA3C" w14:textId="77777777" w:rsidR="00C06F66" w:rsidRPr="00DA0A47" w:rsidRDefault="00C06F66" w:rsidP="00FC7F51">
            <w:pPr>
              <w:pStyle w:val="Par1"/>
              <w:jc w:val="center"/>
            </w:pPr>
            <w:r w:rsidRPr="00DA0A47">
              <w:t>Melding asbest aanwezig + beleid</w:t>
            </w:r>
          </w:p>
        </w:tc>
      </w:tr>
      <w:tr w:rsidR="00C06F66" w:rsidRPr="00CD1C81" w14:paraId="21CD2FDC" w14:textId="77777777" w:rsidTr="002D25B1">
        <w:trPr>
          <w:gridAfter w:val="1"/>
          <w:wAfter w:w="26" w:type="dxa"/>
          <w:cantSplit/>
          <w:trHeight w:val="904"/>
        </w:trPr>
        <w:tc>
          <w:tcPr>
            <w:tcW w:w="715" w:type="dxa"/>
            <w:vAlign w:val="center"/>
          </w:tcPr>
          <w:p w14:paraId="37FB5653" w14:textId="77777777" w:rsidR="00C06F66" w:rsidRPr="00DA0A47" w:rsidRDefault="00C06F66" w:rsidP="00FC7F51">
            <w:pPr>
              <w:pStyle w:val="Par1"/>
              <w:jc w:val="center"/>
            </w:pPr>
            <w:r w:rsidRPr="00DA0A47">
              <w:t>10</w:t>
            </w:r>
          </w:p>
        </w:tc>
        <w:tc>
          <w:tcPr>
            <w:tcW w:w="4590" w:type="dxa"/>
            <w:vAlign w:val="center"/>
          </w:tcPr>
          <w:p w14:paraId="402B837F" w14:textId="1A20481E" w:rsidR="00C06F66" w:rsidRPr="00DA0A47" w:rsidRDefault="00C06F66" w:rsidP="00FC7F51">
            <w:pPr>
              <w:autoSpaceDE w:val="0"/>
              <w:autoSpaceDN w:val="0"/>
              <w:adjustRightInd w:val="0"/>
              <w:jc w:val="center"/>
              <w:rPr>
                <w:rFonts w:cs="Arial"/>
                <w:szCs w:val="20"/>
                <w:lang w:val="nl-BE"/>
              </w:rPr>
            </w:pPr>
            <w:r w:rsidRPr="00DA0A47">
              <w:rPr>
                <w:rFonts w:cs="Arial"/>
                <w:szCs w:val="20"/>
                <w:lang w:val="nl-BE"/>
              </w:rPr>
              <w:t>Opsporing Psy</w:t>
            </w:r>
            <w:r w:rsidR="00FC7F51">
              <w:rPr>
                <w:rFonts w:cs="Arial"/>
                <w:szCs w:val="20"/>
                <w:lang w:val="nl-BE"/>
              </w:rPr>
              <w:t xml:space="preserve"> </w:t>
            </w:r>
            <w:r w:rsidRPr="00DA0A47">
              <w:rPr>
                <w:rFonts w:cs="Arial"/>
                <w:szCs w:val="20"/>
                <w:lang w:val="nl-BE"/>
              </w:rPr>
              <w:t xml:space="preserve">Soc risico’s binnen </w:t>
            </w:r>
            <w:r w:rsidR="00853D92" w:rsidRPr="00DA0A47">
              <w:rPr>
                <w:rFonts w:cs="Arial"/>
                <w:szCs w:val="20"/>
                <w:lang w:val="nl-BE"/>
              </w:rPr>
              <w:t>het Bn</w:t>
            </w:r>
            <w:r w:rsidR="003F3C4C">
              <w:rPr>
                <w:rFonts w:cs="Arial"/>
                <w:szCs w:val="20"/>
                <w:lang w:val="nl-BE"/>
              </w:rPr>
              <w:t xml:space="preserve"> </w:t>
            </w:r>
          </w:p>
        </w:tc>
        <w:tc>
          <w:tcPr>
            <w:tcW w:w="3420" w:type="dxa"/>
            <w:vAlign w:val="center"/>
          </w:tcPr>
          <w:p w14:paraId="606074B4" w14:textId="4ED7218A" w:rsidR="00C06F66" w:rsidRPr="00DA0A47" w:rsidRDefault="00C06F66" w:rsidP="00FC7F51">
            <w:pPr>
              <w:autoSpaceDE w:val="0"/>
              <w:autoSpaceDN w:val="0"/>
              <w:adjustRightInd w:val="0"/>
              <w:jc w:val="center"/>
              <w:rPr>
                <w:rFonts w:cs="Arial"/>
                <w:szCs w:val="20"/>
                <w:lang w:val="nl-BE"/>
              </w:rPr>
            </w:pPr>
            <w:r w:rsidRPr="00DA0A47">
              <w:rPr>
                <w:rFonts w:cs="Arial"/>
                <w:szCs w:val="20"/>
                <w:lang w:val="nl-BE"/>
              </w:rPr>
              <w:t>Tool vragenlijst via mailing aangeleverd door</w:t>
            </w:r>
            <w:r w:rsidR="00853D92" w:rsidRPr="00DA0A47">
              <w:rPr>
                <w:rFonts w:cs="Arial"/>
                <w:szCs w:val="20"/>
                <w:lang w:val="nl-BE"/>
              </w:rPr>
              <w:t xml:space="preserve"> </w:t>
            </w:r>
            <w:r w:rsidRPr="00DA0A47">
              <w:rPr>
                <w:rFonts w:cs="Arial"/>
                <w:szCs w:val="20"/>
                <w:lang w:val="nl-BE"/>
              </w:rPr>
              <w:t>Team DG H&amp;WB – Psy Soc</w:t>
            </w:r>
          </w:p>
        </w:tc>
        <w:tc>
          <w:tcPr>
            <w:tcW w:w="1170" w:type="dxa"/>
            <w:vAlign w:val="center"/>
          </w:tcPr>
          <w:p w14:paraId="6F6A07DC" w14:textId="77777777" w:rsidR="00C06F66" w:rsidRPr="00DA0A47" w:rsidRDefault="00C06F66" w:rsidP="00FC7F51">
            <w:pPr>
              <w:pStyle w:val="Par1"/>
              <w:jc w:val="center"/>
            </w:pPr>
            <w:r w:rsidRPr="008D6735">
              <w:rPr>
                <w:color w:val="FF0000"/>
              </w:rPr>
              <w:t>TBD</w:t>
            </w:r>
          </w:p>
        </w:tc>
        <w:tc>
          <w:tcPr>
            <w:tcW w:w="1260" w:type="dxa"/>
            <w:shd w:val="clear" w:color="auto" w:fill="auto"/>
            <w:vAlign w:val="center"/>
          </w:tcPr>
          <w:p w14:paraId="51BC8765" w14:textId="77777777" w:rsidR="00C06F66" w:rsidRPr="00DA0A47" w:rsidRDefault="00C06F66" w:rsidP="00FC7F51">
            <w:pPr>
              <w:pStyle w:val="Par1"/>
              <w:jc w:val="center"/>
            </w:pPr>
            <w:r w:rsidRPr="00DA0A47">
              <w:t>Psy Soc</w:t>
            </w:r>
          </w:p>
          <w:p w14:paraId="48A30CED" w14:textId="43878419" w:rsidR="00C06F66" w:rsidRPr="00DA0A47" w:rsidRDefault="00853D92" w:rsidP="00FC7F51">
            <w:pPr>
              <w:pStyle w:val="Par1"/>
              <w:jc w:val="center"/>
            </w:pPr>
            <w:r w:rsidRPr="00DA0A47">
              <w:t>S1</w:t>
            </w:r>
          </w:p>
        </w:tc>
        <w:tc>
          <w:tcPr>
            <w:tcW w:w="900" w:type="dxa"/>
            <w:shd w:val="clear" w:color="auto" w:fill="00B0F0"/>
            <w:vAlign w:val="center"/>
          </w:tcPr>
          <w:p w14:paraId="3233B4C5" w14:textId="407B4C12" w:rsidR="00C06F66" w:rsidRPr="00DA0A47" w:rsidRDefault="002D25B1" w:rsidP="00FC7F51">
            <w:pPr>
              <w:pStyle w:val="Par1"/>
              <w:jc w:val="center"/>
            </w:pPr>
            <w:r>
              <w:t>R</w:t>
            </w:r>
          </w:p>
        </w:tc>
        <w:tc>
          <w:tcPr>
            <w:tcW w:w="3330" w:type="dxa"/>
            <w:vAlign w:val="center"/>
          </w:tcPr>
          <w:p w14:paraId="04AAA6C9" w14:textId="1BE90F8E" w:rsidR="00C06F66" w:rsidRPr="00DA0A47" w:rsidRDefault="00C06F66" w:rsidP="00FC7F51">
            <w:pPr>
              <w:pStyle w:val="Par1"/>
              <w:jc w:val="center"/>
            </w:pPr>
            <w:r w:rsidRPr="00DA0A47">
              <w:t>Screening via mailing – vragenlijst via Tool van Psy Soc</w:t>
            </w:r>
          </w:p>
        </w:tc>
      </w:tr>
      <w:tr w:rsidR="00C06F66" w:rsidRPr="00DA0A47" w14:paraId="3D4A5826" w14:textId="77777777" w:rsidTr="003F3C4C">
        <w:trPr>
          <w:gridAfter w:val="1"/>
          <w:wAfter w:w="26" w:type="dxa"/>
          <w:cantSplit/>
          <w:trHeight w:val="527"/>
        </w:trPr>
        <w:tc>
          <w:tcPr>
            <w:tcW w:w="715" w:type="dxa"/>
            <w:vAlign w:val="center"/>
          </w:tcPr>
          <w:p w14:paraId="57B1BF4C" w14:textId="77777777" w:rsidR="00C06F66" w:rsidRPr="00DA0A47" w:rsidRDefault="00C06F66" w:rsidP="00FC7F51">
            <w:pPr>
              <w:pStyle w:val="Par1"/>
              <w:jc w:val="center"/>
            </w:pPr>
            <w:r w:rsidRPr="00DA0A47">
              <w:t>11</w:t>
            </w:r>
          </w:p>
        </w:tc>
        <w:tc>
          <w:tcPr>
            <w:tcW w:w="4590" w:type="dxa"/>
            <w:vAlign w:val="center"/>
          </w:tcPr>
          <w:p w14:paraId="59049F2C" w14:textId="57068956" w:rsidR="00C06F66" w:rsidRPr="00DA0A47" w:rsidRDefault="00C06F66" w:rsidP="00FC7F51">
            <w:pPr>
              <w:autoSpaceDE w:val="0"/>
              <w:autoSpaceDN w:val="0"/>
              <w:adjustRightInd w:val="0"/>
              <w:jc w:val="center"/>
              <w:rPr>
                <w:rFonts w:cs="Arial"/>
                <w:lang w:val="nl-BE"/>
              </w:rPr>
            </w:pPr>
            <w:r w:rsidRPr="00DA0A47">
              <w:rPr>
                <w:rFonts w:cs="Arial"/>
                <w:lang w:val="nl-BE"/>
              </w:rPr>
              <w:t>Intern Noodplan</w:t>
            </w:r>
          </w:p>
        </w:tc>
        <w:tc>
          <w:tcPr>
            <w:tcW w:w="3420" w:type="dxa"/>
            <w:vAlign w:val="center"/>
          </w:tcPr>
          <w:p w14:paraId="215B4FA6" w14:textId="385CDD5C" w:rsidR="00C06F66" w:rsidRPr="003F3C4C" w:rsidRDefault="00C06F66" w:rsidP="00FC7F51">
            <w:pPr>
              <w:autoSpaceDE w:val="0"/>
              <w:autoSpaceDN w:val="0"/>
              <w:adjustRightInd w:val="0"/>
              <w:jc w:val="center"/>
              <w:rPr>
                <w:rFonts w:cs="Arial"/>
                <w:sz w:val="16"/>
                <w:szCs w:val="16"/>
                <w:lang w:val="nl-BE"/>
              </w:rPr>
            </w:pPr>
            <w:r w:rsidRPr="003F3C4C">
              <w:rPr>
                <w:rFonts w:cs="Arial"/>
                <w:sz w:val="16"/>
                <w:szCs w:val="16"/>
                <w:lang w:val="nl-BE"/>
              </w:rPr>
              <w:t>Intranet – ShP WB – Fact Mgt</w:t>
            </w:r>
          </w:p>
          <w:p w14:paraId="470B6607" w14:textId="77777777" w:rsidR="00C06F66" w:rsidRPr="00DA0A47" w:rsidRDefault="00C06F66" w:rsidP="00FC7F51">
            <w:pPr>
              <w:autoSpaceDE w:val="0"/>
              <w:autoSpaceDN w:val="0"/>
              <w:adjustRightInd w:val="0"/>
              <w:jc w:val="center"/>
              <w:rPr>
                <w:rFonts w:cs="Arial"/>
                <w:lang w:val="nl-BE"/>
              </w:rPr>
            </w:pPr>
            <w:hyperlink r:id="rId24" w:history="1">
              <w:r w:rsidRPr="003F3C4C">
                <w:rPr>
                  <w:rStyle w:val="Hyperlink"/>
                  <w:rFonts w:cs="Arial"/>
                  <w:noProof w:val="0"/>
                  <w:sz w:val="16"/>
                  <w:szCs w:val="16"/>
                  <w:lang w:val="nl-BE"/>
                </w:rPr>
                <w:t>INP KKE</w:t>
              </w:r>
            </w:hyperlink>
          </w:p>
        </w:tc>
        <w:tc>
          <w:tcPr>
            <w:tcW w:w="1170" w:type="dxa"/>
            <w:vAlign w:val="center"/>
          </w:tcPr>
          <w:p w14:paraId="1B55E267" w14:textId="2BA1E12C" w:rsidR="00C06F66" w:rsidRPr="00DA0A47" w:rsidRDefault="00853D92" w:rsidP="00FC7F51">
            <w:pPr>
              <w:pStyle w:val="Par1"/>
              <w:jc w:val="center"/>
            </w:pPr>
            <w:r w:rsidRPr="00DA0A47">
              <w:t>D</w:t>
            </w:r>
            <w:r w:rsidR="003F3C4C">
              <w:t>ec</w:t>
            </w:r>
            <w:r w:rsidR="00C06F66" w:rsidRPr="00DA0A47">
              <w:t xml:space="preserve"> 26</w:t>
            </w:r>
          </w:p>
        </w:tc>
        <w:tc>
          <w:tcPr>
            <w:tcW w:w="1260" w:type="dxa"/>
            <w:shd w:val="clear" w:color="auto" w:fill="auto"/>
            <w:vAlign w:val="center"/>
          </w:tcPr>
          <w:p w14:paraId="7A2DD47B" w14:textId="6565E3AE" w:rsidR="00C06F66" w:rsidRPr="00DA0A47" w:rsidDel="00594D1B" w:rsidRDefault="00DB2999" w:rsidP="00594D1B">
            <w:pPr>
              <w:pStyle w:val="Par1"/>
              <w:rPr>
                <w:del w:id="65" w:author="Michael Serra" w:date="2026-06-01T11:12:00Z" w16du:dateUtc="2026-06-01T09:12:00Z"/>
              </w:rPr>
              <w:pPrChange w:id="66" w:author="Michael Serra" w:date="2026-06-01T11:12:00Z" w16du:dateUtc="2026-06-01T09:12:00Z">
                <w:pPr>
                  <w:pStyle w:val="Par1"/>
                  <w:framePr w:hSpace="141" w:wrap="around" w:vAnchor="text" w:hAnchor="text" w:xAlign="center" w:y="1"/>
                  <w:suppressOverlap/>
                  <w:jc w:val="center"/>
                </w:pPr>
              </w:pPrChange>
            </w:pPr>
            <w:del w:id="67" w:author="Michael Serra" w:date="2026-06-01T11:12:00Z" w16du:dateUtc="2026-06-01T09:12:00Z">
              <w:r w:rsidDel="00594D1B">
                <w:delText>CO</w:delText>
              </w:r>
            </w:del>
          </w:p>
          <w:p w14:paraId="48DB4450" w14:textId="146E1B53" w:rsidR="00853D92" w:rsidRPr="00DA0A47" w:rsidRDefault="007654AC" w:rsidP="00594D1B">
            <w:pPr>
              <w:pStyle w:val="Par1"/>
              <w:jc w:val="center"/>
            </w:pPr>
            <w:r>
              <w:t>SERRA</w:t>
            </w:r>
          </w:p>
        </w:tc>
        <w:tc>
          <w:tcPr>
            <w:tcW w:w="900" w:type="dxa"/>
            <w:shd w:val="clear" w:color="auto" w:fill="FFC000"/>
            <w:vAlign w:val="center"/>
          </w:tcPr>
          <w:p w14:paraId="1ED88210" w14:textId="77777777" w:rsidR="00C06F66" w:rsidRPr="00DA0A47" w:rsidRDefault="00C06F66" w:rsidP="00FC7F51">
            <w:pPr>
              <w:pStyle w:val="Par1"/>
              <w:jc w:val="center"/>
            </w:pPr>
            <w:r w:rsidRPr="00DA0A47">
              <w:t>EC</w:t>
            </w:r>
          </w:p>
        </w:tc>
        <w:tc>
          <w:tcPr>
            <w:tcW w:w="3330" w:type="dxa"/>
            <w:vAlign w:val="center"/>
          </w:tcPr>
          <w:p w14:paraId="730260D9" w14:textId="3813390F" w:rsidR="00C06F66" w:rsidRPr="00DA0A47" w:rsidRDefault="00C06F66" w:rsidP="00FC7F51">
            <w:pPr>
              <w:pStyle w:val="Par1"/>
              <w:jc w:val="center"/>
            </w:pPr>
            <w:r w:rsidRPr="00DA0A47">
              <w:t>Zie JAP202</w:t>
            </w:r>
            <w:r w:rsidR="00DB2999">
              <w:t>6</w:t>
            </w:r>
            <w:r w:rsidRPr="00DA0A47">
              <w:t>-20</w:t>
            </w:r>
            <w:r w:rsidR="00DB2999">
              <w:t>27</w:t>
            </w:r>
          </w:p>
        </w:tc>
      </w:tr>
      <w:tr w:rsidR="00C06F66" w:rsidRPr="00DA0A47" w14:paraId="62DA2EC7" w14:textId="77777777" w:rsidTr="00FC7F51">
        <w:trPr>
          <w:gridAfter w:val="1"/>
          <w:wAfter w:w="26" w:type="dxa"/>
          <w:cantSplit/>
          <w:trHeight w:val="495"/>
        </w:trPr>
        <w:tc>
          <w:tcPr>
            <w:tcW w:w="715" w:type="dxa"/>
            <w:vAlign w:val="center"/>
          </w:tcPr>
          <w:p w14:paraId="68247242" w14:textId="77777777" w:rsidR="00C06F66" w:rsidRPr="00DA0A47" w:rsidRDefault="00C06F66" w:rsidP="00FC7F51">
            <w:pPr>
              <w:pStyle w:val="Par1"/>
              <w:jc w:val="center"/>
            </w:pPr>
            <w:r w:rsidRPr="00DA0A47">
              <w:t>12</w:t>
            </w:r>
          </w:p>
        </w:tc>
        <w:tc>
          <w:tcPr>
            <w:tcW w:w="4590" w:type="dxa"/>
            <w:vAlign w:val="center"/>
          </w:tcPr>
          <w:p w14:paraId="5940409E" w14:textId="1C8F866D" w:rsidR="00C06F66" w:rsidRPr="00DA0A47" w:rsidRDefault="00C06F66" w:rsidP="00FC7F51">
            <w:pPr>
              <w:autoSpaceDE w:val="0"/>
              <w:autoSpaceDN w:val="0"/>
              <w:adjustRightInd w:val="0"/>
              <w:jc w:val="center"/>
              <w:rPr>
                <w:rFonts w:cs="Arial"/>
                <w:szCs w:val="20"/>
                <w:lang w:val="nl-BE"/>
              </w:rPr>
            </w:pPr>
            <w:r w:rsidRPr="00DA0A47">
              <w:rPr>
                <w:rFonts w:cs="Arial"/>
                <w:szCs w:val="20"/>
                <w:lang w:val="nl-BE"/>
              </w:rPr>
              <w:t>Preventie “</w:t>
            </w:r>
            <w:r w:rsidR="00FC7F51" w:rsidRPr="00DA0A47">
              <w:rPr>
                <w:rFonts w:cs="Arial"/>
                <w:szCs w:val="20"/>
                <w:lang w:val="nl-BE"/>
              </w:rPr>
              <w:t>grensoverschrijdend</w:t>
            </w:r>
            <w:r w:rsidRPr="00DA0A47">
              <w:rPr>
                <w:rFonts w:cs="Arial"/>
                <w:szCs w:val="20"/>
                <w:lang w:val="nl-BE"/>
              </w:rPr>
              <w:t xml:space="preserve"> gedrag”</w:t>
            </w:r>
          </w:p>
        </w:tc>
        <w:tc>
          <w:tcPr>
            <w:tcW w:w="3420" w:type="dxa"/>
            <w:vAlign w:val="center"/>
          </w:tcPr>
          <w:p w14:paraId="10FBC3CB" w14:textId="4924C59C" w:rsidR="00C06F66" w:rsidRPr="00DA0A47" w:rsidRDefault="00C06F66" w:rsidP="00FC7F51">
            <w:pPr>
              <w:autoSpaceDE w:val="0"/>
              <w:autoSpaceDN w:val="0"/>
              <w:adjustRightInd w:val="0"/>
              <w:jc w:val="center"/>
              <w:rPr>
                <w:rFonts w:cs="Arial"/>
                <w:szCs w:val="20"/>
                <w:lang w:val="nl-BE"/>
              </w:rPr>
            </w:pPr>
            <w:r w:rsidRPr="00DA0A47">
              <w:rPr>
                <w:rFonts w:cs="Arial"/>
                <w:szCs w:val="20"/>
                <w:lang w:val="nl-BE"/>
              </w:rPr>
              <w:t xml:space="preserve">Team VP – </w:t>
            </w:r>
            <w:r w:rsidR="00853D92" w:rsidRPr="00DA0A47">
              <w:rPr>
                <w:rFonts w:cs="Arial"/>
                <w:szCs w:val="20"/>
                <w:lang w:val="nl-BE"/>
              </w:rPr>
              <w:t>SLPPT</w:t>
            </w:r>
            <w:r w:rsidR="00FC7F51">
              <w:rPr>
                <w:rFonts w:cs="Arial"/>
                <w:szCs w:val="20"/>
                <w:lang w:val="nl-BE"/>
              </w:rPr>
              <w:t xml:space="preserve"> </w:t>
            </w:r>
            <w:r w:rsidRPr="00DA0A47">
              <w:rPr>
                <w:rFonts w:cs="Arial"/>
                <w:szCs w:val="20"/>
                <w:lang w:val="nl-BE"/>
              </w:rPr>
              <w:t>– DGH&amp;WB</w:t>
            </w:r>
            <w:r w:rsidR="00853D92" w:rsidRPr="00DA0A47">
              <w:rPr>
                <w:rFonts w:cs="Arial"/>
                <w:szCs w:val="20"/>
                <w:lang w:val="nl-BE"/>
              </w:rPr>
              <w:t xml:space="preserve"> – S1</w:t>
            </w:r>
          </w:p>
        </w:tc>
        <w:tc>
          <w:tcPr>
            <w:tcW w:w="1170" w:type="dxa"/>
            <w:vAlign w:val="center"/>
          </w:tcPr>
          <w:p w14:paraId="259306C8" w14:textId="4136792C" w:rsidR="00C06F66" w:rsidRPr="00DA0A47" w:rsidRDefault="00C06F66" w:rsidP="00FC7F51">
            <w:pPr>
              <w:pStyle w:val="Par1"/>
              <w:jc w:val="center"/>
            </w:pPr>
            <w:r w:rsidRPr="00DA0A47">
              <w:t>Jun 26</w:t>
            </w:r>
          </w:p>
        </w:tc>
        <w:tc>
          <w:tcPr>
            <w:tcW w:w="1260" w:type="dxa"/>
            <w:shd w:val="clear" w:color="auto" w:fill="auto"/>
            <w:vAlign w:val="center"/>
          </w:tcPr>
          <w:p w14:paraId="1477FDCD" w14:textId="3ECD81DD" w:rsidR="00C06F66" w:rsidRPr="00DA0A47" w:rsidRDefault="007654AC" w:rsidP="00FC7F51">
            <w:pPr>
              <w:pStyle w:val="Par1"/>
              <w:jc w:val="center"/>
            </w:pPr>
            <w:r>
              <w:t>SERRA</w:t>
            </w:r>
          </w:p>
        </w:tc>
        <w:tc>
          <w:tcPr>
            <w:tcW w:w="900" w:type="dxa"/>
            <w:shd w:val="clear" w:color="auto" w:fill="FFC000"/>
            <w:vAlign w:val="center"/>
          </w:tcPr>
          <w:p w14:paraId="5A505E77" w14:textId="77777777" w:rsidR="00C06F66" w:rsidRPr="00DA0A47" w:rsidRDefault="00C06F66" w:rsidP="00FC7F51">
            <w:pPr>
              <w:pStyle w:val="Par1"/>
              <w:jc w:val="center"/>
            </w:pPr>
            <w:r w:rsidRPr="00DA0A47">
              <w:t>EC</w:t>
            </w:r>
          </w:p>
        </w:tc>
        <w:tc>
          <w:tcPr>
            <w:tcW w:w="3330" w:type="dxa"/>
            <w:vAlign w:val="center"/>
          </w:tcPr>
          <w:p w14:paraId="5844CF86" w14:textId="30CF7E69" w:rsidR="00C06F66" w:rsidRPr="00DA0A47" w:rsidRDefault="00C06F66" w:rsidP="00FC7F51">
            <w:pPr>
              <w:pStyle w:val="Par1"/>
              <w:jc w:val="center"/>
            </w:pPr>
            <w:r w:rsidRPr="00DA0A47">
              <w:t>Kennis VP &amp; IG</w:t>
            </w:r>
          </w:p>
        </w:tc>
      </w:tr>
      <w:tr w:rsidR="00C06F66" w:rsidRPr="00CD1C81" w14:paraId="3FF9F349" w14:textId="77777777" w:rsidTr="00594D1B">
        <w:tblPrEx>
          <w:tblW w:w="15411" w:type="dxa"/>
          <w:tblLayout w:type="fixed"/>
          <w:tblPrExChange w:id="68" w:author="Michael Serra" w:date="2026-06-01T11:13:00Z" w16du:dateUtc="2026-06-01T09:13:00Z">
            <w:tblPrEx>
              <w:tblW w:w="15411" w:type="dxa"/>
              <w:tblLayout w:type="fixed"/>
            </w:tblPrEx>
          </w:tblPrExChange>
        </w:tblPrEx>
        <w:trPr>
          <w:gridAfter w:val="1"/>
          <w:wAfter w:w="26" w:type="dxa"/>
          <w:cantSplit/>
          <w:trHeight w:val="736"/>
          <w:trPrChange w:id="69" w:author="Michael Serra" w:date="2026-06-01T11:13:00Z" w16du:dateUtc="2026-06-01T09:13:00Z">
            <w:trPr>
              <w:gridAfter w:val="1"/>
              <w:wAfter w:w="26" w:type="dxa"/>
              <w:cantSplit/>
              <w:trHeight w:val="736"/>
            </w:trPr>
          </w:trPrChange>
        </w:trPr>
        <w:tc>
          <w:tcPr>
            <w:tcW w:w="715" w:type="dxa"/>
            <w:vAlign w:val="center"/>
            <w:tcPrChange w:id="70" w:author="Michael Serra" w:date="2026-06-01T11:13:00Z" w16du:dateUtc="2026-06-01T09:13:00Z">
              <w:tcPr>
                <w:tcW w:w="715" w:type="dxa"/>
                <w:vAlign w:val="center"/>
              </w:tcPr>
            </w:tcPrChange>
          </w:tcPr>
          <w:p w14:paraId="67418618" w14:textId="77777777" w:rsidR="00C06F66" w:rsidRPr="00DA0A47" w:rsidRDefault="00C06F66" w:rsidP="00FC7F51">
            <w:pPr>
              <w:pStyle w:val="Par1"/>
              <w:jc w:val="center"/>
            </w:pPr>
            <w:r w:rsidRPr="00DA0A47">
              <w:t>13</w:t>
            </w:r>
          </w:p>
        </w:tc>
        <w:tc>
          <w:tcPr>
            <w:tcW w:w="4590" w:type="dxa"/>
            <w:vAlign w:val="center"/>
            <w:tcPrChange w:id="71" w:author="Michael Serra" w:date="2026-06-01T11:13:00Z" w16du:dateUtc="2026-06-01T09:13:00Z">
              <w:tcPr>
                <w:tcW w:w="4590" w:type="dxa"/>
                <w:vAlign w:val="center"/>
              </w:tcPr>
            </w:tcPrChange>
          </w:tcPr>
          <w:p w14:paraId="57C245F2" w14:textId="3D0CA1A6" w:rsidR="00C06F66" w:rsidRPr="00C024D2" w:rsidRDefault="00C06F66" w:rsidP="00FC7F51">
            <w:pPr>
              <w:autoSpaceDE w:val="0"/>
              <w:autoSpaceDN w:val="0"/>
              <w:adjustRightInd w:val="0"/>
              <w:jc w:val="center"/>
              <w:rPr>
                <w:rFonts w:cs="Arial"/>
                <w:szCs w:val="20"/>
              </w:rPr>
            </w:pPr>
            <w:r w:rsidRPr="00C024D2">
              <w:rPr>
                <w:rFonts w:cs="Arial"/>
              </w:rPr>
              <w:t>Sh</w:t>
            </w:r>
            <w:r w:rsidR="00C024D2" w:rsidRPr="00C024D2">
              <w:rPr>
                <w:rFonts w:cs="Arial"/>
              </w:rPr>
              <w:t>P</w:t>
            </w:r>
            <w:r w:rsidRPr="00C024D2">
              <w:rPr>
                <w:rFonts w:cs="Arial"/>
              </w:rPr>
              <w:t xml:space="preserve"> up to date houden – Pers </w:t>
            </w:r>
            <w:r w:rsidR="00C024D2" w:rsidRPr="00C024D2">
              <w:rPr>
                <w:rFonts w:cs="Arial"/>
              </w:rPr>
              <w:t>i</w:t>
            </w:r>
            <w:r w:rsidRPr="00C024D2">
              <w:rPr>
                <w:rFonts w:cs="Arial"/>
              </w:rPr>
              <w:t>nformeren</w:t>
            </w:r>
          </w:p>
        </w:tc>
        <w:tc>
          <w:tcPr>
            <w:tcW w:w="3420" w:type="dxa"/>
            <w:vAlign w:val="center"/>
            <w:tcPrChange w:id="72" w:author="Michael Serra" w:date="2026-06-01T11:13:00Z" w16du:dateUtc="2026-06-01T09:13:00Z">
              <w:tcPr>
                <w:tcW w:w="3420" w:type="dxa"/>
                <w:vAlign w:val="center"/>
              </w:tcPr>
            </w:tcPrChange>
          </w:tcPr>
          <w:p w14:paraId="53023F16" w14:textId="6FCEB345" w:rsidR="00C06F66" w:rsidRPr="00DA0A47" w:rsidRDefault="00C06F66" w:rsidP="00FC7F51">
            <w:pPr>
              <w:autoSpaceDE w:val="0"/>
              <w:autoSpaceDN w:val="0"/>
              <w:adjustRightInd w:val="0"/>
              <w:jc w:val="center"/>
              <w:rPr>
                <w:rFonts w:cs="Arial"/>
                <w:szCs w:val="20"/>
                <w:lang w:val="nl-BE"/>
              </w:rPr>
            </w:pPr>
            <w:r w:rsidRPr="00DA0A47">
              <w:rPr>
                <w:rFonts w:cs="Arial"/>
                <w:lang w:val="nl-BE"/>
              </w:rPr>
              <w:t>Sh</w:t>
            </w:r>
            <w:r w:rsidR="00C024D2">
              <w:rPr>
                <w:rFonts w:cs="Arial"/>
                <w:lang w:val="nl-BE"/>
              </w:rPr>
              <w:t>P</w:t>
            </w:r>
            <w:r w:rsidRPr="00DA0A47">
              <w:rPr>
                <w:rFonts w:cs="Arial"/>
                <w:lang w:val="nl-BE"/>
              </w:rPr>
              <w:t xml:space="preserve"> Management – </w:t>
            </w:r>
            <w:r w:rsidR="00853D92" w:rsidRPr="00DA0A47">
              <w:rPr>
                <w:rFonts w:cs="Arial"/>
                <w:lang w:val="nl-BE"/>
              </w:rPr>
              <w:t>Kw &amp; Bn</w:t>
            </w:r>
          </w:p>
        </w:tc>
        <w:tc>
          <w:tcPr>
            <w:tcW w:w="1170" w:type="dxa"/>
            <w:vAlign w:val="center"/>
            <w:tcPrChange w:id="73" w:author="Michael Serra" w:date="2026-06-01T11:13:00Z" w16du:dateUtc="2026-06-01T09:13:00Z">
              <w:tcPr>
                <w:tcW w:w="1170" w:type="dxa"/>
                <w:vAlign w:val="center"/>
              </w:tcPr>
            </w:tcPrChange>
          </w:tcPr>
          <w:p w14:paraId="183B1798" w14:textId="56DF315D" w:rsidR="00C06F66" w:rsidRPr="00DA0A47" w:rsidRDefault="00C06F66" w:rsidP="00FC7F51">
            <w:pPr>
              <w:pStyle w:val="Par1"/>
              <w:jc w:val="center"/>
            </w:pPr>
            <w:del w:id="74" w:author="Michael Serra" w:date="2026-06-01T11:12:00Z" w16du:dateUtc="2026-06-01T09:12:00Z">
              <w:r w:rsidRPr="00DA0A47" w:rsidDel="00594D1B">
                <w:delText>As such</w:delText>
              </w:r>
            </w:del>
            <w:proofErr w:type="spellStart"/>
            <w:ins w:id="75" w:author="Michael Serra" w:date="2026-06-01T11:12:00Z" w16du:dateUtc="2026-06-01T09:12:00Z">
              <w:r w:rsidR="00594D1B">
                <w:t>Done</w:t>
              </w:r>
            </w:ins>
            <w:proofErr w:type="spellEnd"/>
          </w:p>
        </w:tc>
        <w:tc>
          <w:tcPr>
            <w:tcW w:w="1260" w:type="dxa"/>
            <w:shd w:val="clear" w:color="auto" w:fill="auto"/>
            <w:vAlign w:val="center"/>
            <w:tcPrChange w:id="76" w:author="Michael Serra" w:date="2026-06-01T11:13:00Z" w16du:dateUtc="2026-06-01T09:13:00Z">
              <w:tcPr>
                <w:tcW w:w="1260" w:type="dxa"/>
                <w:shd w:val="clear" w:color="auto" w:fill="auto"/>
                <w:vAlign w:val="center"/>
              </w:tcPr>
            </w:tcPrChange>
          </w:tcPr>
          <w:p w14:paraId="2E04EB93" w14:textId="670BE3BA" w:rsidR="00C06F66" w:rsidRPr="00DA0A47" w:rsidRDefault="00DB2999" w:rsidP="00FC7F51">
            <w:pPr>
              <w:pStyle w:val="Par1"/>
              <w:jc w:val="center"/>
            </w:pPr>
            <w:r>
              <w:t>CO</w:t>
            </w:r>
          </w:p>
        </w:tc>
        <w:tc>
          <w:tcPr>
            <w:tcW w:w="900" w:type="dxa"/>
            <w:shd w:val="clear" w:color="auto" w:fill="92D050"/>
            <w:vAlign w:val="center"/>
            <w:tcPrChange w:id="77" w:author="Michael Serra" w:date="2026-06-01T11:13:00Z" w16du:dateUtc="2026-06-01T09:13:00Z">
              <w:tcPr>
                <w:tcW w:w="900" w:type="dxa"/>
                <w:shd w:val="clear" w:color="auto" w:fill="FFC000"/>
                <w:vAlign w:val="center"/>
              </w:tcPr>
            </w:tcPrChange>
          </w:tcPr>
          <w:p w14:paraId="0DCE3993" w14:textId="3415E01D" w:rsidR="00C06F66" w:rsidRPr="00DA0A47" w:rsidRDefault="00594D1B" w:rsidP="00FC7F51">
            <w:pPr>
              <w:pStyle w:val="Par1"/>
              <w:jc w:val="center"/>
            </w:pPr>
            <w:ins w:id="78" w:author="Michael Serra" w:date="2026-06-01T11:13:00Z" w16du:dateUtc="2026-06-01T09:13:00Z">
              <w:r>
                <w:t>T</w:t>
              </w:r>
            </w:ins>
            <w:del w:id="79" w:author="Michael Serra" w:date="2026-06-01T11:13:00Z" w16du:dateUtc="2026-06-01T09:13:00Z">
              <w:r w:rsidR="00C06F66" w:rsidRPr="00DA0A47" w:rsidDel="00594D1B">
                <w:delText>EC</w:delText>
              </w:r>
            </w:del>
          </w:p>
        </w:tc>
        <w:tc>
          <w:tcPr>
            <w:tcW w:w="3330" w:type="dxa"/>
            <w:vAlign w:val="center"/>
            <w:tcPrChange w:id="80" w:author="Michael Serra" w:date="2026-06-01T11:13:00Z" w16du:dateUtc="2026-06-01T09:13:00Z">
              <w:tcPr>
                <w:tcW w:w="3330" w:type="dxa"/>
                <w:vAlign w:val="center"/>
              </w:tcPr>
            </w:tcPrChange>
          </w:tcPr>
          <w:p w14:paraId="3B8387B5" w14:textId="10256B4A" w:rsidR="00C06F66" w:rsidRPr="00DA0A47" w:rsidRDefault="00C06F66" w:rsidP="00FC7F51">
            <w:pPr>
              <w:pStyle w:val="Par1"/>
              <w:jc w:val="center"/>
            </w:pPr>
            <w:r w:rsidRPr="00DA0A47">
              <w:t>Updaten nieuwe Share</w:t>
            </w:r>
            <w:r w:rsidR="00C024D2">
              <w:t>P</w:t>
            </w:r>
            <w:r w:rsidRPr="00DA0A47">
              <w:t>oint</w:t>
            </w:r>
            <w:r w:rsidR="00C024D2">
              <w:t>,</w:t>
            </w:r>
            <w:r w:rsidRPr="00DA0A47">
              <w:t xml:space="preserve"> </w:t>
            </w:r>
            <w:r w:rsidR="00853D92" w:rsidRPr="00DA0A47">
              <w:t>opvolging BOC</w:t>
            </w:r>
          </w:p>
        </w:tc>
      </w:tr>
      <w:tr w:rsidR="00C06F66" w:rsidRPr="00DA0A47" w14:paraId="33F91289" w14:textId="77777777" w:rsidTr="00FC7F51">
        <w:trPr>
          <w:gridAfter w:val="1"/>
          <w:wAfter w:w="26" w:type="dxa"/>
          <w:cantSplit/>
          <w:trHeight w:val="736"/>
        </w:trPr>
        <w:tc>
          <w:tcPr>
            <w:tcW w:w="715" w:type="dxa"/>
            <w:vAlign w:val="center"/>
          </w:tcPr>
          <w:p w14:paraId="72F70AC3" w14:textId="77777777" w:rsidR="00C06F66" w:rsidRPr="00DA0A47" w:rsidRDefault="00C06F66" w:rsidP="00FC7F51">
            <w:pPr>
              <w:pStyle w:val="Par1"/>
              <w:jc w:val="center"/>
            </w:pPr>
            <w:r w:rsidRPr="00DA0A47">
              <w:t>14</w:t>
            </w:r>
          </w:p>
        </w:tc>
        <w:tc>
          <w:tcPr>
            <w:tcW w:w="4590" w:type="dxa"/>
            <w:vAlign w:val="center"/>
          </w:tcPr>
          <w:p w14:paraId="0A64D37A" w14:textId="050E314E" w:rsidR="00C06F66" w:rsidRPr="00DA0A47" w:rsidRDefault="00B935E5" w:rsidP="00FC7F51">
            <w:pPr>
              <w:autoSpaceDE w:val="0"/>
              <w:autoSpaceDN w:val="0"/>
              <w:adjustRightInd w:val="0"/>
              <w:jc w:val="center"/>
              <w:rPr>
                <w:rFonts w:cs="Arial"/>
                <w:lang w:val="nl-BE"/>
              </w:rPr>
            </w:pPr>
            <w:r w:rsidRPr="00DA0A47">
              <w:rPr>
                <w:rFonts w:cs="Arial"/>
                <w:lang w:val="nl-BE"/>
              </w:rPr>
              <w:t>Bescherming van personeel en militaire veiligheid</w:t>
            </w:r>
          </w:p>
        </w:tc>
        <w:tc>
          <w:tcPr>
            <w:tcW w:w="3420" w:type="dxa"/>
            <w:vAlign w:val="center"/>
          </w:tcPr>
          <w:p w14:paraId="5911B3E1" w14:textId="233157A4" w:rsidR="00C06F66" w:rsidRPr="00DA0A47" w:rsidRDefault="00B935E5" w:rsidP="00FC7F51">
            <w:pPr>
              <w:autoSpaceDE w:val="0"/>
              <w:autoSpaceDN w:val="0"/>
              <w:adjustRightInd w:val="0"/>
              <w:jc w:val="center"/>
              <w:rPr>
                <w:rFonts w:cs="Arial"/>
                <w:lang w:val="nl-BE"/>
              </w:rPr>
            </w:pPr>
            <w:r w:rsidRPr="00DA0A47">
              <w:rPr>
                <w:rFonts w:cs="Arial"/>
                <w:lang w:val="nl-BE"/>
              </w:rPr>
              <w:t>Terbeschikkingstelling van PBM’s zowel individueel als ook collectief</w:t>
            </w:r>
          </w:p>
        </w:tc>
        <w:tc>
          <w:tcPr>
            <w:tcW w:w="1170" w:type="dxa"/>
            <w:vAlign w:val="center"/>
          </w:tcPr>
          <w:p w14:paraId="172EA04C" w14:textId="63E1A077" w:rsidR="00C06F66" w:rsidRPr="00DA0A47" w:rsidRDefault="00B935E5" w:rsidP="00FC7F51">
            <w:pPr>
              <w:pStyle w:val="Par1"/>
              <w:jc w:val="center"/>
            </w:pPr>
            <w:r w:rsidRPr="00DA0A47">
              <w:t>ASAP</w:t>
            </w:r>
          </w:p>
        </w:tc>
        <w:tc>
          <w:tcPr>
            <w:tcW w:w="1260" w:type="dxa"/>
            <w:shd w:val="clear" w:color="auto" w:fill="auto"/>
            <w:vAlign w:val="center"/>
          </w:tcPr>
          <w:p w14:paraId="31881BF6" w14:textId="77777777" w:rsidR="00C024D2" w:rsidRDefault="00B935E5" w:rsidP="00FC7F51">
            <w:pPr>
              <w:pStyle w:val="Par1"/>
              <w:jc w:val="center"/>
            </w:pPr>
            <w:r w:rsidRPr="00DA0A47">
              <w:t>S2</w:t>
            </w:r>
          </w:p>
          <w:p w14:paraId="72C84A1D" w14:textId="75A3434F" w:rsidR="00C06F66" w:rsidRPr="00DA0A47" w:rsidRDefault="00DB2999" w:rsidP="00FC7F51">
            <w:pPr>
              <w:pStyle w:val="Par1"/>
              <w:jc w:val="center"/>
            </w:pPr>
            <w:r>
              <w:t>S4</w:t>
            </w:r>
          </w:p>
        </w:tc>
        <w:tc>
          <w:tcPr>
            <w:tcW w:w="900" w:type="dxa"/>
            <w:shd w:val="clear" w:color="auto" w:fill="FFC000"/>
            <w:vAlign w:val="center"/>
          </w:tcPr>
          <w:p w14:paraId="08D037D2" w14:textId="2F739CB9" w:rsidR="00C06F66" w:rsidRPr="00DA0A47" w:rsidRDefault="00B935E5" w:rsidP="00FC7F51">
            <w:pPr>
              <w:pStyle w:val="Par1"/>
              <w:jc w:val="center"/>
            </w:pPr>
            <w:r w:rsidRPr="00DA0A47">
              <w:t>EC</w:t>
            </w:r>
          </w:p>
        </w:tc>
        <w:tc>
          <w:tcPr>
            <w:tcW w:w="3330" w:type="dxa"/>
            <w:vAlign w:val="center"/>
          </w:tcPr>
          <w:p w14:paraId="36FA1B60" w14:textId="75BC3F14" w:rsidR="00C06F66" w:rsidRPr="00DA0A47" w:rsidRDefault="00B935E5" w:rsidP="00FC7F51">
            <w:pPr>
              <w:pStyle w:val="Par1"/>
              <w:jc w:val="center"/>
            </w:pPr>
            <w:r w:rsidRPr="00DA0A47">
              <w:t>Zie IF 5 Vereisten</w:t>
            </w:r>
          </w:p>
        </w:tc>
      </w:tr>
      <w:tr w:rsidR="00B935E5" w:rsidRPr="00DA0A47" w14:paraId="4F2A3040" w14:textId="77777777" w:rsidTr="002D25B1">
        <w:trPr>
          <w:gridAfter w:val="1"/>
          <w:wAfter w:w="26" w:type="dxa"/>
          <w:cantSplit/>
          <w:trHeight w:val="736"/>
        </w:trPr>
        <w:tc>
          <w:tcPr>
            <w:tcW w:w="715" w:type="dxa"/>
            <w:vAlign w:val="center"/>
          </w:tcPr>
          <w:p w14:paraId="7940E129" w14:textId="6481818B" w:rsidR="00B935E5" w:rsidRPr="00DA0A47" w:rsidRDefault="00B935E5" w:rsidP="00FC7F51">
            <w:pPr>
              <w:pStyle w:val="Par1"/>
              <w:jc w:val="center"/>
            </w:pPr>
            <w:r w:rsidRPr="00DA0A47">
              <w:t>15</w:t>
            </w:r>
          </w:p>
        </w:tc>
        <w:tc>
          <w:tcPr>
            <w:tcW w:w="4590" w:type="dxa"/>
            <w:vAlign w:val="center"/>
          </w:tcPr>
          <w:p w14:paraId="490ADB6E" w14:textId="7E17FB28" w:rsidR="00B935E5" w:rsidRPr="00DA0A47" w:rsidRDefault="00B935E5" w:rsidP="00FC7F51">
            <w:pPr>
              <w:autoSpaceDE w:val="0"/>
              <w:autoSpaceDN w:val="0"/>
              <w:adjustRightInd w:val="0"/>
              <w:jc w:val="center"/>
              <w:rPr>
                <w:rFonts w:cs="Arial"/>
                <w:lang w:val="nl-BE"/>
              </w:rPr>
            </w:pPr>
            <w:r w:rsidRPr="00DA0A47">
              <w:rPr>
                <w:rFonts w:cs="Arial"/>
                <w:lang w:val="nl-BE"/>
              </w:rPr>
              <w:t>Het verbeteren algemene veiligheid Niv</w:t>
            </w:r>
            <w:r w:rsidR="00BB5C87">
              <w:rPr>
                <w:rFonts w:cs="Arial"/>
                <w:lang w:val="nl-BE"/>
              </w:rPr>
              <w:t xml:space="preserve"> </w:t>
            </w:r>
            <w:r w:rsidRPr="00DA0A47">
              <w:rPr>
                <w:rFonts w:cs="Arial"/>
                <w:lang w:val="nl-BE"/>
              </w:rPr>
              <w:t>Kw</w:t>
            </w:r>
          </w:p>
        </w:tc>
        <w:tc>
          <w:tcPr>
            <w:tcW w:w="3420" w:type="dxa"/>
            <w:vAlign w:val="center"/>
          </w:tcPr>
          <w:p w14:paraId="4090D66A" w14:textId="4F2A9B92" w:rsidR="00B935E5" w:rsidRPr="00DA0A47" w:rsidRDefault="00B935E5" w:rsidP="00FC7F51">
            <w:pPr>
              <w:autoSpaceDE w:val="0"/>
              <w:autoSpaceDN w:val="0"/>
              <w:adjustRightInd w:val="0"/>
              <w:jc w:val="center"/>
              <w:rPr>
                <w:rFonts w:cs="Arial"/>
                <w:lang w:val="nl-BE"/>
              </w:rPr>
            </w:pPr>
            <w:r w:rsidRPr="00DA0A47">
              <w:rPr>
                <w:rFonts w:cs="Arial"/>
                <w:lang w:val="nl-BE"/>
              </w:rPr>
              <w:t>Aanpassing omheining, plaatsten van camera’s en wachthuizen</w:t>
            </w:r>
            <w:r w:rsidR="00BB5C87">
              <w:rPr>
                <w:rFonts w:cs="Arial"/>
                <w:lang w:val="nl-BE"/>
              </w:rPr>
              <w:t>, nieuwe slagbomen, visuele controle van Mil ID’s</w:t>
            </w:r>
          </w:p>
        </w:tc>
        <w:tc>
          <w:tcPr>
            <w:tcW w:w="1170" w:type="dxa"/>
            <w:vAlign w:val="center"/>
          </w:tcPr>
          <w:p w14:paraId="0F7E76FA" w14:textId="4ABFA169" w:rsidR="00B935E5" w:rsidRPr="00DA0A47" w:rsidRDefault="00DB2999" w:rsidP="00FC7F51">
            <w:pPr>
              <w:pStyle w:val="Par1"/>
              <w:jc w:val="center"/>
            </w:pPr>
            <w:r w:rsidRPr="00DA0A47">
              <w:t>D</w:t>
            </w:r>
            <w:r>
              <w:t>ec</w:t>
            </w:r>
            <w:r w:rsidRPr="00DA0A47">
              <w:t xml:space="preserve"> 26</w:t>
            </w:r>
          </w:p>
        </w:tc>
        <w:tc>
          <w:tcPr>
            <w:tcW w:w="1260" w:type="dxa"/>
            <w:shd w:val="clear" w:color="auto" w:fill="auto"/>
            <w:vAlign w:val="center"/>
          </w:tcPr>
          <w:p w14:paraId="01A71FD4" w14:textId="5F85E41F" w:rsidR="00B935E5" w:rsidRPr="00DA0A47" w:rsidRDefault="00B935E5" w:rsidP="00FC7F51">
            <w:pPr>
              <w:pStyle w:val="Par1"/>
              <w:jc w:val="center"/>
            </w:pPr>
            <w:r w:rsidRPr="00DA0A47">
              <w:t>S2</w:t>
            </w:r>
          </w:p>
        </w:tc>
        <w:tc>
          <w:tcPr>
            <w:tcW w:w="900" w:type="dxa"/>
            <w:shd w:val="clear" w:color="auto" w:fill="92D050"/>
            <w:vAlign w:val="center"/>
          </w:tcPr>
          <w:p w14:paraId="037CB4AD" w14:textId="5441F9A8" w:rsidR="00B935E5" w:rsidRPr="00DA0A47" w:rsidRDefault="002D25B1" w:rsidP="00FC7F51">
            <w:pPr>
              <w:pStyle w:val="Par1"/>
              <w:jc w:val="center"/>
            </w:pPr>
            <w:r>
              <w:t>T</w:t>
            </w:r>
          </w:p>
        </w:tc>
        <w:tc>
          <w:tcPr>
            <w:tcW w:w="3330" w:type="dxa"/>
            <w:vAlign w:val="center"/>
          </w:tcPr>
          <w:p w14:paraId="622C0E37" w14:textId="63D7258B" w:rsidR="00B935E5" w:rsidRPr="00DA0A47" w:rsidRDefault="00B935E5" w:rsidP="00FC7F51">
            <w:pPr>
              <w:pStyle w:val="Par1"/>
              <w:jc w:val="center"/>
            </w:pPr>
            <w:r w:rsidRPr="00DA0A47">
              <w:t xml:space="preserve">Zie IF 5 </w:t>
            </w:r>
            <w:r w:rsidR="00BB5C87">
              <w:t>v</w:t>
            </w:r>
            <w:r w:rsidRPr="00DA0A47">
              <w:t>ereisten</w:t>
            </w:r>
          </w:p>
        </w:tc>
      </w:tr>
      <w:tr w:rsidR="0023048E" w:rsidRPr="0023048E" w14:paraId="15B30EB6" w14:textId="77777777" w:rsidTr="00594D1B">
        <w:tblPrEx>
          <w:tblW w:w="15411" w:type="dxa"/>
          <w:tblLayout w:type="fixed"/>
          <w:tblPrExChange w:id="81" w:author="Michael Serra" w:date="2026-06-01T11:15:00Z" w16du:dateUtc="2026-06-01T09:15:00Z">
            <w:tblPrEx>
              <w:tblW w:w="15411" w:type="dxa"/>
              <w:tblLayout w:type="fixed"/>
            </w:tblPrEx>
          </w:tblPrExChange>
        </w:tblPrEx>
        <w:trPr>
          <w:gridAfter w:val="1"/>
          <w:wAfter w:w="26" w:type="dxa"/>
          <w:cantSplit/>
          <w:trHeight w:val="736"/>
          <w:trPrChange w:id="82" w:author="Michael Serra" w:date="2026-06-01T11:15:00Z" w16du:dateUtc="2026-06-01T09:15:00Z">
            <w:trPr>
              <w:gridAfter w:val="1"/>
              <w:wAfter w:w="26" w:type="dxa"/>
              <w:cantSplit/>
              <w:trHeight w:val="736"/>
            </w:trPr>
          </w:trPrChange>
        </w:trPr>
        <w:tc>
          <w:tcPr>
            <w:tcW w:w="715" w:type="dxa"/>
            <w:vAlign w:val="center"/>
            <w:tcPrChange w:id="83" w:author="Michael Serra" w:date="2026-06-01T11:15:00Z" w16du:dateUtc="2026-06-01T09:15:00Z">
              <w:tcPr>
                <w:tcW w:w="715" w:type="dxa"/>
                <w:vAlign w:val="center"/>
              </w:tcPr>
            </w:tcPrChange>
          </w:tcPr>
          <w:p w14:paraId="5B846EBE" w14:textId="608BF001" w:rsidR="0023048E" w:rsidRPr="00DA0A47" w:rsidRDefault="0023048E" w:rsidP="00FC7F51">
            <w:pPr>
              <w:pStyle w:val="Par1"/>
              <w:jc w:val="center"/>
            </w:pPr>
            <w:r>
              <w:lastRenderedPageBreak/>
              <w:t>16</w:t>
            </w:r>
          </w:p>
        </w:tc>
        <w:tc>
          <w:tcPr>
            <w:tcW w:w="4590" w:type="dxa"/>
            <w:vAlign w:val="center"/>
            <w:tcPrChange w:id="84" w:author="Michael Serra" w:date="2026-06-01T11:15:00Z" w16du:dateUtc="2026-06-01T09:15:00Z">
              <w:tcPr>
                <w:tcW w:w="4590" w:type="dxa"/>
                <w:vAlign w:val="center"/>
              </w:tcPr>
            </w:tcPrChange>
          </w:tcPr>
          <w:p w14:paraId="02995D8C" w14:textId="084AC9AA" w:rsidR="0023048E" w:rsidRPr="0023048E" w:rsidRDefault="0023048E" w:rsidP="0023048E">
            <w:pPr>
              <w:rPr>
                <w:rFonts w:cs="Arial"/>
                <w:color w:val="000000" w:themeColor="text1"/>
                <w:lang w:val="nl-BE"/>
              </w:rPr>
            </w:pPr>
            <w:r w:rsidRPr="0023048E">
              <w:rPr>
                <w:rFonts w:cs="Arial"/>
                <w:color w:val="000000" w:themeColor="text1"/>
                <w:lang w:val="nl-BE"/>
              </w:rPr>
              <w:t xml:space="preserve">Extra voorziening van sportactiviteiten zoals </w:t>
            </w:r>
            <w:r w:rsidRPr="0023048E">
              <w:rPr>
                <w:rFonts w:cs="Arial"/>
                <w:color w:val="000000" w:themeColor="text1"/>
                <w:lang w:val="nl-BE"/>
              </w:rPr>
              <w:br/>
              <w:t xml:space="preserve">Kw cross, </w:t>
            </w:r>
            <w:r w:rsidR="00E17C6A" w:rsidRPr="0023048E">
              <w:rPr>
                <w:rFonts w:cs="Arial"/>
                <w:color w:val="000000" w:themeColor="text1"/>
                <w:lang w:val="nl-BE"/>
              </w:rPr>
              <w:t>biatlons</w:t>
            </w:r>
            <w:r w:rsidRPr="0023048E">
              <w:rPr>
                <w:rFonts w:cs="Arial"/>
                <w:color w:val="000000" w:themeColor="text1"/>
                <w:lang w:val="nl-BE"/>
              </w:rPr>
              <w:t xml:space="preserve">, training allerhande sporten. </w:t>
            </w:r>
          </w:p>
        </w:tc>
        <w:tc>
          <w:tcPr>
            <w:tcW w:w="3420" w:type="dxa"/>
            <w:vAlign w:val="center"/>
            <w:tcPrChange w:id="85" w:author="Michael Serra" w:date="2026-06-01T11:15:00Z" w16du:dateUtc="2026-06-01T09:15:00Z">
              <w:tcPr>
                <w:tcW w:w="3420" w:type="dxa"/>
                <w:vAlign w:val="center"/>
              </w:tcPr>
            </w:tcPrChange>
          </w:tcPr>
          <w:p w14:paraId="50A67443" w14:textId="33602A15" w:rsidR="0023048E" w:rsidRPr="0023048E" w:rsidRDefault="0023048E" w:rsidP="00FC7F51">
            <w:pPr>
              <w:autoSpaceDE w:val="0"/>
              <w:autoSpaceDN w:val="0"/>
              <w:adjustRightInd w:val="0"/>
              <w:jc w:val="center"/>
              <w:rPr>
                <w:rFonts w:cs="Arial"/>
                <w:color w:val="000000" w:themeColor="text1"/>
                <w:lang w:val="nl-BE"/>
              </w:rPr>
            </w:pPr>
            <w:r w:rsidRPr="0023048E">
              <w:rPr>
                <w:rFonts w:cs="Arial"/>
                <w:color w:val="000000" w:themeColor="text1"/>
                <w:lang w:val="nl-BE"/>
              </w:rPr>
              <w:t>Voorzien door onze lokale sport dienst/ DG H&amp;WB.</w:t>
            </w:r>
          </w:p>
        </w:tc>
        <w:tc>
          <w:tcPr>
            <w:tcW w:w="1170" w:type="dxa"/>
            <w:vAlign w:val="center"/>
            <w:tcPrChange w:id="86" w:author="Michael Serra" w:date="2026-06-01T11:15:00Z" w16du:dateUtc="2026-06-01T09:15:00Z">
              <w:tcPr>
                <w:tcW w:w="1170" w:type="dxa"/>
                <w:vAlign w:val="center"/>
              </w:tcPr>
            </w:tcPrChange>
          </w:tcPr>
          <w:p w14:paraId="1CC71539" w14:textId="4CD78D56" w:rsidR="0023048E" w:rsidRPr="00DA0A47" w:rsidRDefault="00DB2999" w:rsidP="00FC7F51">
            <w:pPr>
              <w:pStyle w:val="Par1"/>
              <w:jc w:val="center"/>
            </w:pPr>
            <w:del w:id="87" w:author="Michael Serra" w:date="2026-06-01T11:15:00Z" w16du:dateUtc="2026-06-01T09:15:00Z">
              <w:r w:rsidRPr="00DA0A47" w:rsidDel="00594D1B">
                <w:delText>As such</w:delText>
              </w:r>
            </w:del>
            <w:proofErr w:type="spellStart"/>
            <w:ins w:id="88" w:author="Michael Serra" w:date="2026-06-01T11:15:00Z" w16du:dateUtc="2026-06-01T09:15:00Z">
              <w:r w:rsidR="00594D1B">
                <w:t>Done</w:t>
              </w:r>
            </w:ins>
            <w:proofErr w:type="spellEnd"/>
          </w:p>
        </w:tc>
        <w:tc>
          <w:tcPr>
            <w:tcW w:w="1260" w:type="dxa"/>
            <w:shd w:val="clear" w:color="auto" w:fill="auto"/>
            <w:vAlign w:val="center"/>
            <w:tcPrChange w:id="89" w:author="Michael Serra" w:date="2026-06-01T11:15:00Z" w16du:dateUtc="2026-06-01T09:15:00Z">
              <w:tcPr>
                <w:tcW w:w="1260" w:type="dxa"/>
                <w:shd w:val="clear" w:color="auto" w:fill="auto"/>
                <w:vAlign w:val="center"/>
              </w:tcPr>
            </w:tcPrChange>
          </w:tcPr>
          <w:p w14:paraId="1C85DEE3" w14:textId="50C5103B" w:rsidR="0023048E" w:rsidRPr="00DA0A47" w:rsidRDefault="00E17C6A" w:rsidP="00FC7F51">
            <w:pPr>
              <w:pStyle w:val="Par1"/>
              <w:jc w:val="center"/>
            </w:pPr>
            <w:r>
              <w:t>S2</w:t>
            </w:r>
          </w:p>
        </w:tc>
        <w:tc>
          <w:tcPr>
            <w:tcW w:w="900" w:type="dxa"/>
            <w:shd w:val="clear" w:color="auto" w:fill="92D050"/>
            <w:vAlign w:val="center"/>
            <w:tcPrChange w:id="90" w:author="Michael Serra" w:date="2026-06-01T11:15:00Z" w16du:dateUtc="2026-06-01T09:15:00Z">
              <w:tcPr>
                <w:tcW w:w="900" w:type="dxa"/>
                <w:shd w:val="clear" w:color="auto" w:fill="FFC000"/>
                <w:vAlign w:val="center"/>
              </w:tcPr>
            </w:tcPrChange>
          </w:tcPr>
          <w:p w14:paraId="56C46043" w14:textId="595DD3CC" w:rsidR="0023048E" w:rsidRPr="00DA0A47" w:rsidRDefault="00E17C6A" w:rsidP="00FC7F51">
            <w:pPr>
              <w:pStyle w:val="Par1"/>
              <w:jc w:val="center"/>
            </w:pPr>
            <w:del w:id="91" w:author="Michael Serra" w:date="2026-06-01T11:15:00Z" w16du:dateUtc="2026-06-01T09:15:00Z">
              <w:r w:rsidDel="00594D1B">
                <w:delText>EC</w:delText>
              </w:r>
            </w:del>
            <w:ins w:id="92" w:author="Michael Serra" w:date="2026-06-01T11:15:00Z" w16du:dateUtc="2026-06-01T09:15:00Z">
              <w:r w:rsidR="00594D1B">
                <w:t>T</w:t>
              </w:r>
            </w:ins>
          </w:p>
        </w:tc>
        <w:tc>
          <w:tcPr>
            <w:tcW w:w="3330" w:type="dxa"/>
            <w:vAlign w:val="center"/>
            <w:tcPrChange w:id="93" w:author="Michael Serra" w:date="2026-06-01T11:15:00Z" w16du:dateUtc="2026-06-01T09:15:00Z">
              <w:tcPr>
                <w:tcW w:w="3330" w:type="dxa"/>
                <w:vAlign w:val="center"/>
              </w:tcPr>
            </w:tcPrChange>
          </w:tcPr>
          <w:p w14:paraId="46ADD437" w14:textId="78413D06" w:rsidR="0023048E" w:rsidRPr="00DA0A47" w:rsidRDefault="00E17C6A" w:rsidP="00FC7F51">
            <w:pPr>
              <w:pStyle w:val="Par1"/>
              <w:jc w:val="center"/>
            </w:pPr>
            <w:r>
              <w:t xml:space="preserve">2 PTI + 1 APTI </w:t>
            </w:r>
          </w:p>
        </w:tc>
      </w:tr>
      <w:tr w:rsidR="0023048E" w:rsidRPr="00594D1B" w:rsidDel="00594D1B" w14:paraId="13EFC6EB" w14:textId="3001038C" w:rsidTr="002D25B1">
        <w:trPr>
          <w:gridAfter w:val="1"/>
          <w:wAfter w:w="26" w:type="dxa"/>
          <w:cantSplit/>
          <w:trHeight w:val="736"/>
          <w:del w:id="94" w:author="Michael Serra" w:date="2026-06-01T11:16:00Z" w16du:dateUtc="2026-06-01T09:16:00Z"/>
        </w:trPr>
        <w:tc>
          <w:tcPr>
            <w:tcW w:w="715" w:type="dxa"/>
            <w:vAlign w:val="center"/>
          </w:tcPr>
          <w:p w14:paraId="11480F99" w14:textId="7B98F61B" w:rsidR="0023048E" w:rsidRPr="00DA0A47" w:rsidDel="00594D1B" w:rsidRDefault="0023048E" w:rsidP="00FC7F51">
            <w:pPr>
              <w:pStyle w:val="Par1"/>
              <w:jc w:val="center"/>
              <w:rPr>
                <w:del w:id="95" w:author="Michael Serra" w:date="2026-06-01T11:16:00Z" w16du:dateUtc="2026-06-01T09:16:00Z"/>
              </w:rPr>
            </w:pPr>
            <w:del w:id="96" w:author="Michael Serra" w:date="2026-06-01T11:16:00Z" w16du:dateUtc="2026-06-01T09:16:00Z">
              <w:r w:rsidDel="00594D1B">
                <w:delText>17</w:delText>
              </w:r>
            </w:del>
          </w:p>
        </w:tc>
        <w:tc>
          <w:tcPr>
            <w:tcW w:w="4590" w:type="dxa"/>
            <w:vAlign w:val="center"/>
          </w:tcPr>
          <w:p w14:paraId="148B0BE5" w14:textId="7B927D43" w:rsidR="0023048E" w:rsidRPr="0023048E" w:rsidDel="00594D1B" w:rsidRDefault="0023048E" w:rsidP="00A462C5">
            <w:pPr>
              <w:autoSpaceDE w:val="0"/>
              <w:autoSpaceDN w:val="0"/>
              <w:adjustRightInd w:val="0"/>
              <w:rPr>
                <w:del w:id="97" w:author="Michael Serra" w:date="2026-06-01T11:16:00Z" w16du:dateUtc="2026-06-01T09:16:00Z"/>
                <w:rFonts w:cs="Arial"/>
                <w:color w:val="000000" w:themeColor="text1"/>
                <w:lang w:val="nl-BE"/>
              </w:rPr>
            </w:pPr>
            <w:del w:id="98" w:author="Michael Serra" w:date="2026-06-01T11:16:00Z" w16du:dateUtc="2026-06-01T09:16:00Z">
              <w:r w:rsidRPr="0023048E" w:rsidDel="00594D1B">
                <w:rPr>
                  <w:rFonts w:cs="Arial"/>
                  <w:color w:val="000000" w:themeColor="text1"/>
                  <w:lang w:val="nl-BE"/>
                </w:rPr>
                <w:delText xml:space="preserve">Winterplan actualiseren en opvolgen om calamiteiten tijdens de winter te reduceren tot het absolute minimum. </w:delText>
              </w:r>
            </w:del>
          </w:p>
        </w:tc>
        <w:tc>
          <w:tcPr>
            <w:tcW w:w="3420" w:type="dxa"/>
            <w:vAlign w:val="center"/>
          </w:tcPr>
          <w:p w14:paraId="35540338" w14:textId="4202A1A8" w:rsidR="0023048E" w:rsidRPr="00DA0A47" w:rsidDel="00594D1B" w:rsidRDefault="0023048E" w:rsidP="00FC7F51">
            <w:pPr>
              <w:autoSpaceDE w:val="0"/>
              <w:autoSpaceDN w:val="0"/>
              <w:adjustRightInd w:val="0"/>
              <w:jc w:val="center"/>
              <w:rPr>
                <w:del w:id="99" w:author="Michael Serra" w:date="2026-06-01T11:16:00Z" w16du:dateUtc="2026-06-01T09:16:00Z"/>
                <w:rFonts w:cs="Arial"/>
                <w:lang w:val="nl-BE"/>
              </w:rPr>
            </w:pPr>
            <w:del w:id="100" w:author="Michael Serra" w:date="2026-06-01T11:16:00Z" w16du:dateUtc="2026-06-01T09:16:00Z">
              <w:r w:rsidRPr="0023048E" w:rsidDel="00594D1B">
                <w:rPr>
                  <w:rFonts w:cs="Arial"/>
                  <w:color w:val="000000" w:themeColor="text1"/>
                  <w:lang w:val="nl-BE"/>
                </w:rPr>
                <w:delText>Opvolging van het contract werd gestart tijdens de winterperiode 2024-</w:delText>
              </w:r>
              <w:r w:rsidDel="00594D1B">
                <w:rPr>
                  <w:rFonts w:cs="Arial"/>
                  <w:color w:val="000000" w:themeColor="text1"/>
                  <w:lang w:val="nl-BE"/>
                </w:rPr>
                <w:delText>2025</w:delText>
              </w:r>
            </w:del>
          </w:p>
        </w:tc>
        <w:tc>
          <w:tcPr>
            <w:tcW w:w="1170" w:type="dxa"/>
            <w:vAlign w:val="center"/>
          </w:tcPr>
          <w:p w14:paraId="730C4991" w14:textId="7FAAA0DF" w:rsidR="0023048E" w:rsidRPr="00DA0A47" w:rsidDel="00594D1B" w:rsidRDefault="003F3C4C" w:rsidP="00FC7F51">
            <w:pPr>
              <w:pStyle w:val="Par1"/>
              <w:jc w:val="center"/>
              <w:rPr>
                <w:del w:id="101" w:author="Michael Serra" w:date="2026-06-01T11:16:00Z" w16du:dateUtc="2026-06-01T09:16:00Z"/>
              </w:rPr>
            </w:pPr>
            <w:del w:id="102" w:author="Michael Serra" w:date="2026-06-01T11:15:00Z" w16du:dateUtc="2026-06-01T09:15:00Z">
              <w:r w:rsidDel="00594D1B">
                <w:delText>Mei 2</w:delText>
              </w:r>
              <w:r w:rsidR="00DB2999" w:rsidDel="00594D1B">
                <w:delText>6</w:delText>
              </w:r>
            </w:del>
          </w:p>
        </w:tc>
        <w:tc>
          <w:tcPr>
            <w:tcW w:w="1260" w:type="dxa"/>
            <w:shd w:val="clear" w:color="auto" w:fill="auto"/>
            <w:vAlign w:val="center"/>
          </w:tcPr>
          <w:p w14:paraId="0350174D" w14:textId="739B1258" w:rsidR="00A462C5" w:rsidRPr="00DA0A47" w:rsidDel="00594D1B" w:rsidRDefault="00A462C5" w:rsidP="00A462C5">
            <w:pPr>
              <w:pStyle w:val="Par1"/>
              <w:jc w:val="center"/>
              <w:rPr>
                <w:del w:id="103" w:author="Michael Serra" w:date="2026-06-01T11:16:00Z" w16du:dateUtc="2026-06-01T09:16:00Z"/>
              </w:rPr>
            </w:pPr>
            <w:del w:id="104" w:author="Michael Serra" w:date="2026-06-01T11:16:00Z" w16du:dateUtc="2026-06-01T09:16:00Z">
              <w:r w:rsidDel="00594D1B">
                <w:delText>INFRA</w:delText>
              </w:r>
            </w:del>
          </w:p>
          <w:p w14:paraId="7E4572DB" w14:textId="1F1BC0FE" w:rsidR="007654AC" w:rsidDel="00594D1B" w:rsidRDefault="007654AC" w:rsidP="00A462C5">
            <w:pPr>
              <w:pStyle w:val="Par1"/>
              <w:jc w:val="center"/>
              <w:rPr>
                <w:del w:id="105" w:author="Michael Serra" w:date="2026-06-01T11:16:00Z" w16du:dateUtc="2026-06-01T09:16:00Z"/>
              </w:rPr>
            </w:pPr>
          </w:p>
          <w:p w14:paraId="396F31CB" w14:textId="06C7900B" w:rsidR="0023048E" w:rsidRPr="00DA0A47" w:rsidDel="00594D1B" w:rsidRDefault="007654AC" w:rsidP="00A462C5">
            <w:pPr>
              <w:pStyle w:val="Par1"/>
              <w:jc w:val="center"/>
              <w:rPr>
                <w:del w:id="106" w:author="Michael Serra" w:date="2026-06-01T11:16:00Z" w16du:dateUtc="2026-06-01T09:16:00Z"/>
              </w:rPr>
            </w:pPr>
            <w:del w:id="107" w:author="Michael Serra" w:date="2026-06-01T11:15:00Z" w16du:dateUtc="2026-06-01T09:15:00Z">
              <w:r w:rsidDel="00594D1B">
                <w:delText>SERRA</w:delText>
              </w:r>
            </w:del>
          </w:p>
        </w:tc>
        <w:tc>
          <w:tcPr>
            <w:tcW w:w="900" w:type="dxa"/>
            <w:shd w:val="clear" w:color="auto" w:fill="92D050"/>
            <w:vAlign w:val="center"/>
          </w:tcPr>
          <w:p w14:paraId="79D604CC" w14:textId="261B94B2" w:rsidR="0023048E" w:rsidRPr="00DA0A47" w:rsidDel="00594D1B" w:rsidRDefault="002D25B1" w:rsidP="00FC7F51">
            <w:pPr>
              <w:pStyle w:val="Par1"/>
              <w:jc w:val="center"/>
              <w:rPr>
                <w:del w:id="108" w:author="Michael Serra" w:date="2026-06-01T11:16:00Z" w16du:dateUtc="2026-06-01T09:16:00Z"/>
              </w:rPr>
            </w:pPr>
            <w:del w:id="109" w:author="Michael Serra" w:date="2026-06-01T11:16:00Z" w16du:dateUtc="2026-06-01T09:16:00Z">
              <w:r w:rsidDel="00594D1B">
                <w:delText>T</w:delText>
              </w:r>
            </w:del>
          </w:p>
        </w:tc>
        <w:tc>
          <w:tcPr>
            <w:tcW w:w="3330" w:type="dxa"/>
            <w:vAlign w:val="center"/>
          </w:tcPr>
          <w:p w14:paraId="3EB0D2FB" w14:textId="064316F8" w:rsidR="0023048E" w:rsidDel="00594D1B" w:rsidRDefault="00A462C5" w:rsidP="00FC7F51">
            <w:pPr>
              <w:pStyle w:val="Par1"/>
              <w:jc w:val="center"/>
              <w:rPr>
                <w:del w:id="110" w:author="Michael Serra" w:date="2026-06-01T11:16:00Z" w16du:dateUtc="2026-06-01T09:16:00Z"/>
              </w:rPr>
            </w:pPr>
            <w:del w:id="111" w:author="Michael Serra" w:date="2026-06-01T11:16:00Z" w16du:dateUtc="2026-06-01T09:16:00Z">
              <w:r w:rsidDel="00594D1B">
                <w:delText>Evaluatie winterperiode</w:delText>
              </w:r>
            </w:del>
          </w:p>
          <w:p w14:paraId="2282EDF6" w14:textId="3C65FF54" w:rsidR="0001063C" w:rsidRPr="00DA0A47" w:rsidDel="00594D1B" w:rsidRDefault="0001063C" w:rsidP="00FC7F51">
            <w:pPr>
              <w:pStyle w:val="Par1"/>
              <w:jc w:val="center"/>
              <w:rPr>
                <w:del w:id="112" w:author="Michael Serra" w:date="2026-06-01T11:16:00Z" w16du:dateUtc="2026-06-01T09:16:00Z"/>
              </w:rPr>
            </w:pPr>
            <w:del w:id="113" w:author="Michael Serra" w:date="2026-06-01T11:16:00Z" w16du:dateUtc="2026-06-01T09:16:00Z">
              <w:r w:rsidDel="00594D1B">
                <w:delText>JAP Bn &amp; BOC</w:delText>
              </w:r>
            </w:del>
          </w:p>
        </w:tc>
      </w:tr>
      <w:tr w:rsidR="0023048E" w:rsidRPr="00CD1C81" w14:paraId="0C580F17" w14:textId="77777777" w:rsidTr="002D25B1">
        <w:trPr>
          <w:gridAfter w:val="1"/>
          <w:wAfter w:w="26" w:type="dxa"/>
          <w:cantSplit/>
          <w:trHeight w:val="736"/>
        </w:trPr>
        <w:tc>
          <w:tcPr>
            <w:tcW w:w="715" w:type="dxa"/>
            <w:vAlign w:val="center"/>
          </w:tcPr>
          <w:p w14:paraId="70AEE2F6" w14:textId="2C52727B" w:rsidR="0023048E" w:rsidRPr="00DA0A47" w:rsidRDefault="0023048E" w:rsidP="00FC7F51">
            <w:pPr>
              <w:pStyle w:val="Par1"/>
              <w:jc w:val="center"/>
            </w:pPr>
            <w:r>
              <w:t>18</w:t>
            </w:r>
          </w:p>
        </w:tc>
        <w:tc>
          <w:tcPr>
            <w:tcW w:w="4590" w:type="dxa"/>
            <w:vAlign w:val="center"/>
          </w:tcPr>
          <w:p w14:paraId="612E4B31" w14:textId="77777777" w:rsidR="0023048E" w:rsidRPr="005864A0" w:rsidRDefault="0023048E" w:rsidP="00A462C5">
            <w:pPr>
              <w:rPr>
                <w:rFonts w:cs="Arial"/>
                <w:color w:val="000000" w:themeColor="text1"/>
                <w:lang w:val="nl-BE"/>
              </w:rPr>
            </w:pPr>
            <w:r w:rsidRPr="005864A0">
              <w:rPr>
                <w:rFonts w:cs="Arial"/>
                <w:color w:val="000000" w:themeColor="text1"/>
                <w:lang w:val="nl-BE"/>
              </w:rPr>
              <w:t>Integratie van het nieuw rookbeleid, het Kw zal ook de nodige communicatie voorzien.</w:t>
            </w:r>
          </w:p>
          <w:p w14:paraId="0045DD0D" w14:textId="77777777" w:rsidR="0023048E" w:rsidRPr="0023048E" w:rsidRDefault="0023048E" w:rsidP="00A462C5">
            <w:pPr>
              <w:autoSpaceDE w:val="0"/>
              <w:autoSpaceDN w:val="0"/>
              <w:adjustRightInd w:val="0"/>
              <w:rPr>
                <w:rFonts w:cs="Arial"/>
                <w:color w:val="000000" w:themeColor="text1"/>
                <w:lang w:val="nl-BE"/>
              </w:rPr>
            </w:pPr>
          </w:p>
        </w:tc>
        <w:tc>
          <w:tcPr>
            <w:tcW w:w="3420" w:type="dxa"/>
            <w:vAlign w:val="center"/>
          </w:tcPr>
          <w:p w14:paraId="133DDB92" w14:textId="08EA0912" w:rsidR="0023048E" w:rsidRPr="00DA0A47" w:rsidRDefault="0023048E" w:rsidP="00FC7F51">
            <w:pPr>
              <w:autoSpaceDE w:val="0"/>
              <w:autoSpaceDN w:val="0"/>
              <w:adjustRightInd w:val="0"/>
              <w:jc w:val="center"/>
              <w:rPr>
                <w:rFonts w:cs="Arial"/>
                <w:lang w:val="nl-BE"/>
              </w:rPr>
            </w:pPr>
            <w:r>
              <w:rPr>
                <w:rFonts w:cs="Arial"/>
                <w:lang w:val="nl-BE"/>
              </w:rPr>
              <w:t xml:space="preserve">Communicatie, </w:t>
            </w:r>
            <w:r w:rsidR="00DD4CC1">
              <w:rPr>
                <w:rFonts w:cs="Arial"/>
                <w:lang w:val="nl-BE"/>
              </w:rPr>
              <w:t>preventie</w:t>
            </w:r>
            <w:r w:rsidR="00A462C5">
              <w:rPr>
                <w:rFonts w:cs="Arial"/>
                <w:lang w:val="nl-BE"/>
              </w:rPr>
              <w:t xml:space="preserve">, </w:t>
            </w:r>
            <w:r w:rsidR="00DD4CC1">
              <w:rPr>
                <w:rFonts w:cs="Arial"/>
                <w:lang w:val="nl-BE"/>
              </w:rPr>
              <w:t xml:space="preserve"> </w:t>
            </w:r>
          </w:p>
        </w:tc>
        <w:tc>
          <w:tcPr>
            <w:tcW w:w="1170" w:type="dxa"/>
            <w:vAlign w:val="center"/>
          </w:tcPr>
          <w:p w14:paraId="471D2B15" w14:textId="7300C9AC" w:rsidR="0023048E" w:rsidRPr="00DA0A47" w:rsidRDefault="00DB2999" w:rsidP="00FC7F51">
            <w:pPr>
              <w:pStyle w:val="Par1"/>
              <w:jc w:val="center"/>
            </w:pPr>
            <w:proofErr w:type="spellStart"/>
            <w:r>
              <w:t>Done</w:t>
            </w:r>
            <w:proofErr w:type="spellEnd"/>
          </w:p>
        </w:tc>
        <w:tc>
          <w:tcPr>
            <w:tcW w:w="1260" w:type="dxa"/>
            <w:shd w:val="clear" w:color="auto" w:fill="auto"/>
            <w:vAlign w:val="center"/>
          </w:tcPr>
          <w:p w14:paraId="22865BF5" w14:textId="5D2062B3" w:rsidR="00A462C5" w:rsidRPr="00DA0A47" w:rsidRDefault="00DB2999" w:rsidP="00A462C5">
            <w:pPr>
              <w:pStyle w:val="Par1"/>
              <w:jc w:val="center"/>
            </w:pPr>
            <w:r>
              <w:t>CO</w:t>
            </w:r>
          </w:p>
          <w:p w14:paraId="450AB1EE" w14:textId="3950ABE0" w:rsidR="0023048E" w:rsidRPr="00DA0A47" w:rsidRDefault="007654AC" w:rsidP="00A462C5">
            <w:pPr>
              <w:pStyle w:val="Par1"/>
              <w:jc w:val="center"/>
            </w:pPr>
            <w:r>
              <w:t>SERRA</w:t>
            </w:r>
          </w:p>
        </w:tc>
        <w:tc>
          <w:tcPr>
            <w:tcW w:w="900" w:type="dxa"/>
            <w:shd w:val="clear" w:color="auto" w:fill="92D050"/>
            <w:vAlign w:val="center"/>
          </w:tcPr>
          <w:p w14:paraId="4658D9B1" w14:textId="372E185F" w:rsidR="0023048E" w:rsidRPr="00DA0A47" w:rsidRDefault="002D25B1" w:rsidP="00FC7F51">
            <w:pPr>
              <w:pStyle w:val="Par1"/>
              <w:jc w:val="center"/>
            </w:pPr>
            <w:r>
              <w:t>T</w:t>
            </w:r>
          </w:p>
        </w:tc>
        <w:tc>
          <w:tcPr>
            <w:tcW w:w="3330" w:type="dxa"/>
            <w:vAlign w:val="center"/>
          </w:tcPr>
          <w:p w14:paraId="1E1643B4" w14:textId="77777777" w:rsidR="0023048E" w:rsidRDefault="00A462C5" w:rsidP="00FC7F51">
            <w:pPr>
              <w:pStyle w:val="Par1"/>
              <w:jc w:val="center"/>
            </w:pPr>
            <w:r>
              <w:t xml:space="preserve">Bestelling van materiaal </w:t>
            </w:r>
          </w:p>
          <w:p w14:paraId="59A43A29" w14:textId="76126D4D" w:rsidR="00A462C5" w:rsidRPr="00DA0A47" w:rsidRDefault="00A462C5" w:rsidP="00FC7F51">
            <w:pPr>
              <w:pStyle w:val="Par1"/>
              <w:jc w:val="center"/>
            </w:pPr>
            <w:r>
              <w:t xml:space="preserve">Update onthaalbrochure </w:t>
            </w:r>
          </w:p>
        </w:tc>
      </w:tr>
      <w:tr w:rsidR="0023048E" w:rsidRPr="00CD1C81" w14:paraId="7CEC2B1A" w14:textId="77777777" w:rsidTr="00594D1B">
        <w:tblPrEx>
          <w:tblW w:w="15411" w:type="dxa"/>
          <w:tblLayout w:type="fixed"/>
          <w:tblPrExChange w:id="114" w:author="Michael Serra" w:date="2026-06-01T11:15:00Z" w16du:dateUtc="2026-06-01T09:15:00Z">
            <w:tblPrEx>
              <w:tblW w:w="15411" w:type="dxa"/>
              <w:tblLayout w:type="fixed"/>
            </w:tblPrEx>
          </w:tblPrExChange>
        </w:tblPrEx>
        <w:trPr>
          <w:gridAfter w:val="1"/>
          <w:wAfter w:w="26" w:type="dxa"/>
          <w:cantSplit/>
          <w:trHeight w:val="736"/>
          <w:trPrChange w:id="115" w:author="Michael Serra" w:date="2026-06-01T11:15:00Z" w16du:dateUtc="2026-06-01T09:15:00Z">
            <w:trPr>
              <w:gridAfter w:val="1"/>
              <w:wAfter w:w="26" w:type="dxa"/>
              <w:cantSplit/>
              <w:trHeight w:val="736"/>
            </w:trPr>
          </w:trPrChange>
        </w:trPr>
        <w:tc>
          <w:tcPr>
            <w:tcW w:w="715" w:type="dxa"/>
            <w:vAlign w:val="center"/>
            <w:tcPrChange w:id="116" w:author="Michael Serra" w:date="2026-06-01T11:15:00Z" w16du:dateUtc="2026-06-01T09:15:00Z">
              <w:tcPr>
                <w:tcW w:w="715" w:type="dxa"/>
                <w:vAlign w:val="center"/>
              </w:tcPr>
            </w:tcPrChange>
          </w:tcPr>
          <w:p w14:paraId="294790D1" w14:textId="4E3F87F6" w:rsidR="0023048E" w:rsidRPr="00DA0A47" w:rsidRDefault="0023048E" w:rsidP="00FC7F51">
            <w:pPr>
              <w:pStyle w:val="Par1"/>
              <w:jc w:val="center"/>
            </w:pPr>
            <w:r>
              <w:t>19</w:t>
            </w:r>
          </w:p>
        </w:tc>
        <w:tc>
          <w:tcPr>
            <w:tcW w:w="4590" w:type="dxa"/>
            <w:vAlign w:val="center"/>
            <w:tcPrChange w:id="117" w:author="Michael Serra" w:date="2026-06-01T11:15:00Z" w16du:dateUtc="2026-06-01T09:15:00Z">
              <w:tcPr>
                <w:tcW w:w="4590" w:type="dxa"/>
                <w:vAlign w:val="center"/>
              </w:tcPr>
            </w:tcPrChange>
          </w:tcPr>
          <w:p w14:paraId="616A8A63" w14:textId="0F785EB0" w:rsidR="0023048E" w:rsidRPr="005864A0" w:rsidRDefault="0023048E" w:rsidP="00A462C5">
            <w:pPr>
              <w:rPr>
                <w:rFonts w:cs="Arial"/>
                <w:color w:val="000000" w:themeColor="text1"/>
                <w:lang w:val="nl-BE"/>
              </w:rPr>
            </w:pPr>
            <w:r w:rsidRPr="005864A0">
              <w:rPr>
                <w:rFonts w:cs="Arial"/>
                <w:color w:val="000000" w:themeColor="text1"/>
                <w:lang w:val="nl-BE"/>
              </w:rPr>
              <w:t xml:space="preserve">Analyse verhoogde werklast personeel Bn te wijten aan werkverzuim, passieve of disfunctionerende werknemers. </w:t>
            </w:r>
          </w:p>
          <w:p w14:paraId="398B62E4" w14:textId="77777777" w:rsidR="0023048E" w:rsidRPr="0023048E" w:rsidRDefault="0023048E" w:rsidP="00A462C5">
            <w:pPr>
              <w:autoSpaceDE w:val="0"/>
              <w:autoSpaceDN w:val="0"/>
              <w:adjustRightInd w:val="0"/>
              <w:rPr>
                <w:rFonts w:cs="Arial"/>
                <w:color w:val="000000" w:themeColor="text1"/>
                <w:lang w:val="nl-BE"/>
              </w:rPr>
            </w:pPr>
          </w:p>
        </w:tc>
        <w:tc>
          <w:tcPr>
            <w:tcW w:w="3420" w:type="dxa"/>
            <w:vAlign w:val="center"/>
            <w:tcPrChange w:id="118" w:author="Michael Serra" w:date="2026-06-01T11:15:00Z" w16du:dateUtc="2026-06-01T09:15:00Z">
              <w:tcPr>
                <w:tcW w:w="3420" w:type="dxa"/>
                <w:vAlign w:val="center"/>
              </w:tcPr>
            </w:tcPrChange>
          </w:tcPr>
          <w:p w14:paraId="67A30D5C" w14:textId="77777777" w:rsidR="0023048E" w:rsidRDefault="00A462C5" w:rsidP="00FC7F51">
            <w:pPr>
              <w:autoSpaceDE w:val="0"/>
              <w:autoSpaceDN w:val="0"/>
              <w:adjustRightInd w:val="0"/>
              <w:jc w:val="center"/>
              <w:rPr>
                <w:rFonts w:cs="Arial"/>
                <w:lang w:val="nl-BE"/>
              </w:rPr>
            </w:pPr>
            <w:r>
              <w:rPr>
                <w:rFonts w:cs="Arial"/>
                <w:lang w:val="nl-BE"/>
              </w:rPr>
              <w:t xml:space="preserve">OT afstemmen – Analyse S1 </w:t>
            </w:r>
          </w:p>
          <w:p w14:paraId="335D8AD0" w14:textId="7A86FEF9" w:rsidR="00DB2999" w:rsidRPr="00DA0A47" w:rsidRDefault="00DB2999" w:rsidP="00FC7F51">
            <w:pPr>
              <w:autoSpaceDE w:val="0"/>
              <w:autoSpaceDN w:val="0"/>
              <w:adjustRightInd w:val="0"/>
              <w:jc w:val="center"/>
              <w:rPr>
                <w:rFonts w:cs="Arial"/>
                <w:lang w:val="nl-BE"/>
              </w:rPr>
            </w:pPr>
            <w:r>
              <w:rPr>
                <w:rFonts w:cs="Arial"/>
                <w:lang w:val="nl-BE"/>
              </w:rPr>
              <w:t>Analyse voor afsluiting</w:t>
            </w:r>
          </w:p>
        </w:tc>
        <w:tc>
          <w:tcPr>
            <w:tcW w:w="1170" w:type="dxa"/>
            <w:vAlign w:val="center"/>
            <w:tcPrChange w:id="119" w:author="Michael Serra" w:date="2026-06-01T11:15:00Z" w16du:dateUtc="2026-06-01T09:15:00Z">
              <w:tcPr>
                <w:tcW w:w="1170" w:type="dxa"/>
                <w:vAlign w:val="center"/>
              </w:tcPr>
            </w:tcPrChange>
          </w:tcPr>
          <w:p w14:paraId="26A31A11" w14:textId="4295007D" w:rsidR="0023048E" w:rsidRPr="00DA0A47" w:rsidRDefault="002D25B1" w:rsidP="00FC7F51">
            <w:pPr>
              <w:pStyle w:val="Par1"/>
              <w:jc w:val="center"/>
            </w:pPr>
            <w:r w:rsidRPr="008D6735">
              <w:rPr>
                <w:color w:val="FF0000"/>
              </w:rPr>
              <w:t>TBD</w:t>
            </w:r>
          </w:p>
        </w:tc>
        <w:tc>
          <w:tcPr>
            <w:tcW w:w="1260" w:type="dxa"/>
            <w:shd w:val="clear" w:color="auto" w:fill="auto"/>
            <w:vAlign w:val="center"/>
            <w:tcPrChange w:id="120" w:author="Michael Serra" w:date="2026-06-01T11:15:00Z" w16du:dateUtc="2026-06-01T09:15:00Z">
              <w:tcPr>
                <w:tcW w:w="1260" w:type="dxa"/>
                <w:shd w:val="clear" w:color="auto" w:fill="auto"/>
                <w:vAlign w:val="center"/>
              </w:tcPr>
            </w:tcPrChange>
          </w:tcPr>
          <w:p w14:paraId="4EAF491C" w14:textId="5D8C9176" w:rsidR="00A462C5" w:rsidRPr="00DA0A47" w:rsidRDefault="00DB2999" w:rsidP="00A462C5">
            <w:pPr>
              <w:pStyle w:val="Par1"/>
              <w:jc w:val="center"/>
            </w:pPr>
            <w:r>
              <w:t>CO</w:t>
            </w:r>
          </w:p>
          <w:p w14:paraId="5A2BC31C" w14:textId="20B6E450" w:rsidR="0023048E" w:rsidRPr="00DA0A47" w:rsidRDefault="00A462C5" w:rsidP="00FC7F51">
            <w:pPr>
              <w:pStyle w:val="Par1"/>
              <w:jc w:val="center"/>
            </w:pPr>
            <w:r>
              <w:t>S1</w:t>
            </w:r>
          </w:p>
        </w:tc>
        <w:tc>
          <w:tcPr>
            <w:tcW w:w="900" w:type="dxa"/>
            <w:shd w:val="clear" w:color="auto" w:fill="FFC000"/>
            <w:vAlign w:val="center"/>
            <w:tcPrChange w:id="121" w:author="Michael Serra" w:date="2026-06-01T11:15:00Z" w16du:dateUtc="2026-06-01T09:15:00Z">
              <w:tcPr>
                <w:tcW w:w="900" w:type="dxa"/>
                <w:shd w:val="clear" w:color="auto" w:fill="00B0F0"/>
                <w:vAlign w:val="center"/>
              </w:tcPr>
            </w:tcPrChange>
          </w:tcPr>
          <w:p w14:paraId="5BE8E735" w14:textId="46C53B7B" w:rsidR="0023048E" w:rsidRPr="00DA0A47" w:rsidRDefault="002D25B1" w:rsidP="00FC7F51">
            <w:pPr>
              <w:pStyle w:val="Par1"/>
              <w:jc w:val="center"/>
            </w:pPr>
            <w:del w:id="122" w:author="Michael Serra" w:date="2026-06-01T11:15:00Z" w16du:dateUtc="2026-06-01T09:15:00Z">
              <w:r w:rsidDel="00594D1B">
                <w:delText>R</w:delText>
              </w:r>
            </w:del>
            <w:ins w:id="123" w:author="Michael Serra" w:date="2026-06-01T11:15:00Z" w16du:dateUtc="2026-06-01T09:15:00Z">
              <w:r w:rsidR="00594D1B">
                <w:t>EC</w:t>
              </w:r>
            </w:ins>
          </w:p>
        </w:tc>
        <w:tc>
          <w:tcPr>
            <w:tcW w:w="3330" w:type="dxa"/>
            <w:vAlign w:val="center"/>
            <w:tcPrChange w:id="124" w:author="Michael Serra" w:date="2026-06-01T11:15:00Z" w16du:dateUtc="2026-06-01T09:15:00Z">
              <w:tcPr>
                <w:tcW w:w="3330" w:type="dxa"/>
                <w:vAlign w:val="center"/>
              </w:tcPr>
            </w:tcPrChange>
          </w:tcPr>
          <w:p w14:paraId="10FAB486" w14:textId="17D52DBA" w:rsidR="0023048E" w:rsidRPr="003F3C4C" w:rsidRDefault="003F3C4C" w:rsidP="00FC7F51">
            <w:pPr>
              <w:pStyle w:val="Par1"/>
              <w:jc w:val="center"/>
              <w:rPr>
                <w:sz w:val="16"/>
                <w:szCs w:val="16"/>
              </w:rPr>
            </w:pPr>
            <w:r w:rsidRPr="003F3C4C">
              <w:rPr>
                <w:color w:val="000000" w:themeColor="text1"/>
                <w:sz w:val="16"/>
                <w:szCs w:val="16"/>
              </w:rPr>
              <w:t>Het COMDO en zijn tak 1 dienen het collectieve welzijn van zijn personeel te beogen wat het heractiveren of muteren van bepaalde werknemers verreist.</w:t>
            </w:r>
          </w:p>
        </w:tc>
      </w:tr>
      <w:tr w:rsidR="0023048E" w:rsidRPr="0023048E" w14:paraId="067C4F76" w14:textId="77777777" w:rsidTr="00DB2999">
        <w:trPr>
          <w:gridAfter w:val="1"/>
          <w:wAfter w:w="26" w:type="dxa"/>
          <w:cantSplit/>
          <w:trHeight w:val="736"/>
        </w:trPr>
        <w:tc>
          <w:tcPr>
            <w:tcW w:w="715" w:type="dxa"/>
            <w:vAlign w:val="center"/>
          </w:tcPr>
          <w:p w14:paraId="2DE96726" w14:textId="6DE2B106" w:rsidR="0023048E" w:rsidRPr="00DA0A47" w:rsidRDefault="0023048E" w:rsidP="00FC7F51">
            <w:pPr>
              <w:pStyle w:val="Par1"/>
              <w:jc w:val="center"/>
            </w:pPr>
            <w:r>
              <w:t>20</w:t>
            </w:r>
          </w:p>
        </w:tc>
        <w:tc>
          <w:tcPr>
            <w:tcW w:w="4590" w:type="dxa"/>
            <w:vAlign w:val="center"/>
          </w:tcPr>
          <w:p w14:paraId="04ED07CC" w14:textId="77777777" w:rsidR="0023048E" w:rsidRPr="00DB2999" w:rsidRDefault="0023048E" w:rsidP="00A462C5">
            <w:pPr>
              <w:rPr>
                <w:rFonts w:cs="Arial"/>
                <w:color w:val="000000" w:themeColor="text1"/>
                <w:lang w:val="nl-BE"/>
              </w:rPr>
            </w:pPr>
            <w:r w:rsidRPr="00DB2999">
              <w:rPr>
                <w:rFonts w:cs="Arial"/>
                <w:color w:val="000000" w:themeColor="text1"/>
                <w:lang w:val="nl-BE"/>
              </w:rPr>
              <w:t>Onderhoud Finse piste voor 100% werd doormiddel van de nodige druk vanuit het Bn uitgevoerd boven op de voorziene activiteiten in het contract.</w:t>
            </w:r>
          </w:p>
          <w:p w14:paraId="6E26FB5D" w14:textId="77777777" w:rsidR="0023048E" w:rsidRPr="00DB2999" w:rsidRDefault="0023048E" w:rsidP="00A462C5">
            <w:pPr>
              <w:autoSpaceDE w:val="0"/>
              <w:autoSpaceDN w:val="0"/>
              <w:adjustRightInd w:val="0"/>
              <w:rPr>
                <w:rFonts w:cs="Arial"/>
                <w:color w:val="000000" w:themeColor="text1"/>
                <w:lang w:val="nl-BE"/>
              </w:rPr>
            </w:pPr>
          </w:p>
        </w:tc>
        <w:tc>
          <w:tcPr>
            <w:tcW w:w="3420" w:type="dxa"/>
            <w:vAlign w:val="center"/>
          </w:tcPr>
          <w:p w14:paraId="68860177" w14:textId="593F336C" w:rsidR="0023048E" w:rsidRPr="00DB2999" w:rsidRDefault="00A462C5" w:rsidP="00FC7F51">
            <w:pPr>
              <w:autoSpaceDE w:val="0"/>
              <w:autoSpaceDN w:val="0"/>
              <w:adjustRightInd w:val="0"/>
              <w:jc w:val="center"/>
              <w:rPr>
                <w:rFonts w:cs="Arial"/>
                <w:lang w:val="nl-BE"/>
              </w:rPr>
            </w:pPr>
            <w:r w:rsidRPr="00DB2999">
              <w:rPr>
                <w:rFonts w:cs="Arial"/>
                <w:lang w:val="nl-BE"/>
              </w:rPr>
              <w:t>Behoefte uitdrukken</w:t>
            </w:r>
            <w:r w:rsidRPr="00DB2999">
              <w:rPr>
                <w:rFonts w:cs="Arial"/>
                <w:lang w:val="nl-BE"/>
              </w:rPr>
              <w:br/>
              <w:t>MATMAN</w:t>
            </w:r>
          </w:p>
        </w:tc>
        <w:tc>
          <w:tcPr>
            <w:tcW w:w="1170" w:type="dxa"/>
            <w:vAlign w:val="center"/>
          </w:tcPr>
          <w:p w14:paraId="77F3149C" w14:textId="1F46B758" w:rsidR="0023048E" w:rsidRPr="00DB2999" w:rsidRDefault="00DB2999" w:rsidP="00FC7F51">
            <w:pPr>
              <w:pStyle w:val="Par1"/>
              <w:jc w:val="center"/>
            </w:pPr>
            <w:proofErr w:type="spellStart"/>
            <w:r w:rsidRPr="00DB2999">
              <w:t>Done</w:t>
            </w:r>
            <w:proofErr w:type="spellEnd"/>
          </w:p>
        </w:tc>
        <w:tc>
          <w:tcPr>
            <w:tcW w:w="1260" w:type="dxa"/>
            <w:shd w:val="clear" w:color="auto" w:fill="auto"/>
            <w:vAlign w:val="center"/>
          </w:tcPr>
          <w:p w14:paraId="2361A3DC" w14:textId="37AF90B9" w:rsidR="00A462C5" w:rsidRPr="00DB2999" w:rsidRDefault="00DB2999" w:rsidP="00A462C5">
            <w:pPr>
              <w:pStyle w:val="Par1"/>
              <w:jc w:val="center"/>
            </w:pPr>
            <w:r w:rsidRPr="00DB2999">
              <w:t>CO</w:t>
            </w:r>
          </w:p>
          <w:p w14:paraId="436A9178" w14:textId="6CDFDCBB" w:rsidR="0023048E" w:rsidRPr="00DB2999" w:rsidRDefault="00A462C5" w:rsidP="00FC7F51">
            <w:pPr>
              <w:pStyle w:val="Par1"/>
              <w:jc w:val="center"/>
            </w:pPr>
            <w:r w:rsidRPr="00DB2999">
              <w:t>MATMAN</w:t>
            </w:r>
          </w:p>
        </w:tc>
        <w:tc>
          <w:tcPr>
            <w:tcW w:w="900" w:type="dxa"/>
            <w:shd w:val="clear" w:color="auto" w:fill="92D050"/>
            <w:vAlign w:val="center"/>
          </w:tcPr>
          <w:p w14:paraId="6A5B788A" w14:textId="3DADECB3" w:rsidR="0023048E" w:rsidRPr="00DB2999" w:rsidRDefault="00DB2999" w:rsidP="00FC7F51">
            <w:pPr>
              <w:pStyle w:val="Par1"/>
              <w:jc w:val="center"/>
            </w:pPr>
            <w:r w:rsidRPr="00DB2999">
              <w:t>T</w:t>
            </w:r>
          </w:p>
        </w:tc>
        <w:tc>
          <w:tcPr>
            <w:tcW w:w="3330" w:type="dxa"/>
            <w:vAlign w:val="center"/>
          </w:tcPr>
          <w:p w14:paraId="70759AC8" w14:textId="77777777" w:rsidR="0023048E" w:rsidRDefault="00A462C5" w:rsidP="00FC7F51">
            <w:pPr>
              <w:pStyle w:val="Par1"/>
              <w:jc w:val="center"/>
              <w:rPr>
                <w:ins w:id="125" w:author="Michael Serra" w:date="2026-06-01T11:20:00Z" w16du:dateUtc="2026-06-01T09:20:00Z"/>
              </w:rPr>
            </w:pPr>
            <w:del w:id="126" w:author="Michael Serra" w:date="2026-06-01T11:20:00Z" w16du:dateUtc="2026-06-01T09:20:00Z">
              <w:r w:rsidRPr="00DB2999" w:rsidDel="00F77F78">
                <w:delText>Werken starten in 2025</w:delText>
              </w:r>
            </w:del>
          </w:p>
          <w:p w14:paraId="522C3F11" w14:textId="70B7ED6B" w:rsidR="00F77F78" w:rsidRPr="00DB2999" w:rsidRDefault="00F77F78" w:rsidP="00FC7F51">
            <w:pPr>
              <w:pStyle w:val="Par1"/>
              <w:jc w:val="center"/>
            </w:pPr>
          </w:p>
        </w:tc>
      </w:tr>
      <w:tr w:rsidR="0023048E" w:rsidRPr="0023048E" w14:paraId="6D69428D" w14:textId="77777777" w:rsidTr="00FC7F51">
        <w:trPr>
          <w:gridAfter w:val="1"/>
          <w:wAfter w:w="26" w:type="dxa"/>
          <w:cantSplit/>
          <w:trHeight w:val="736"/>
        </w:trPr>
        <w:tc>
          <w:tcPr>
            <w:tcW w:w="715" w:type="dxa"/>
            <w:vAlign w:val="center"/>
          </w:tcPr>
          <w:p w14:paraId="6A012500" w14:textId="3297011B" w:rsidR="0023048E" w:rsidRPr="00DA0A47" w:rsidRDefault="0023048E" w:rsidP="00FC7F51">
            <w:pPr>
              <w:pStyle w:val="Par1"/>
              <w:jc w:val="center"/>
            </w:pPr>
            <w:r>
              <w:t>21</w:t>
            </w:r>
          </w:p>
        </w:tc>
        <w:tc>
          <w:tcPr>
            <w:tcW w:w="4590" w:type="dxa"/>
            <w:vAlign w:val="center"/>
          </w:tcPr>
          <w:p w14:paraId="0382598B" w14:textId="38FED001" w:rsidR="0023048E" w:rsidRPr="005864A0" w:rsidRDefault="0023048E" w:rsidP="00A462C5">
            <w:pPr>
              <w:rPr>
                <w:rFonts w:cs="Arial"/>
                <w:color w:val="000000" w:themeColor="text1"/>
                <w:lang w:val="nl-BE"/>
              </w:rPr>
            </w:pPr>
            <w:r w:rsidRPr="005864A0">
              <w:rPr>
                <w:rFonts w:cs="Arial"/>
                <w:color w:val="000000" w:themeColor="text1"/>
                <w:lang w:val="nl-BE"/>
              </w:rPr>
              <w:t xml:space="preserve">Ongevallen registratie centraliseren en vereenvoudigen. Onderbrengen in de dienst </w:t>
            </w:r>
            <w:r w:rsidR="00DB2999">
              <w:rPr>
                <w:rFonts w:cs="Arial"/>
                <w:color w:val="000000" w:themeColor="text1"/>
                <w:lang w:val="nl-BE"/>
              </w:rPr>
              <w:t>FESAC</w:t>
            </w:r>
            <w:r w:rsidRPr="005864A0">
              <w:rPr>
                <w:rFonts w:cs="Arial"/>
                <w:color w:val="000000" w:themeColor="text1"/>
                <w:lang w:val="nl-BE"/>
              </w:rPr>
              <w:t>.</w:t>
            </w:r>
          </w:p>
          <w:p w14:paraId="48F5679C" w14:textId="77777777" w:rsidR="0023048E" w:rsidRPr="0023048E" w:rsidRDefault="0023048E" w:rsidP="00A462C5">
            <w:pPr>
              <w:autoSpaceDE w:val="0"/>
              <w:autoSpaceDN w:val="0"/>
              <w:adjustRightInd w:val="0"/>
              <w:rPr>
                <w:rFonts w:cs="Arial"/>
                <w:color w:val="000000" w:themeColor="text1"/>
                <w:lang w:val="nl-BE"/>
              </w:rPr>
            </w:pPr>
          </w:p>
        </w:tc>
        <w:tc>
          <w:tcPr>
            <w:tcW w:w="3420" w:type="dxa"/>
            <w:vAlign w:val="center"/>
          </w:tcPr>
          <w:p w14:paraId="0994BA1F" w14:textId="6534F8D5" w:rsidR="0023048E" w:rsidRPr="00A462C5" w:rsidRDefault="00A462C5" w:rsidP="00FC7F51">
            <w:pPr>
              <w:autoSpaceDE w:val="0"/>
              <w:autoSpaceDN w:val="0"/>
              <w:adjustRightInd w:val="0"/>
              <w:jc w:val="center"/>
              <w:rPr>
                <w:rFonts w:cs="Arial"/>
                <w:lang w:val="en-GB"/>
              </w:rPr>
            </w:pPr>
            <w:r w:rsidRPr="00A462C5">
              <w:rPr>
                <w:rFonts w:cs="Arial"/>
                <w:lang w:val="en-GB"/>
              </w:rPr>
              <w:t xml:space="preserve">Flowchart – Standard mailing – Sensibilisering </w:t>
            </w:r>
            <w:r>
              <w:rPr>
                <w:rFonts w:cs="Arial"/>
                <w:lang w:val="en-GB"/>
              </w:rPr>
              <w:t>–</w:t>
            </w:r>
            <w:r w:rsidRPr="00A462C5">
              <w:rPr>
                <w:rFonts w:cs="Arial"/>
                <w:lang w:val="en-GB"/>
              </w:rPr>
              <w:t xml:space="preserve"> M</w:t>
            </w:r>
            <w:r>
              <w:rPr>
                <w:rFonts w:cs="Arial"/>
                <w:lang w:val="en-GB"/>
              </w:rPr>
              <w:t xml:space="preserve">atrix lijst </w:t>
            </w:r>
          </w:p>
        </w:tc>
        <w:tc>
          <w:tcPr>
            <w:tcW w:w="1170" w:type="dxa"/>
            <w:vAlign w:val="center"/>
          </w:tcPr>
          <w:p w14:paraId="29B4E0B3" w14:textId="3E5600D8" w:rsidR="0023048E" w:rsidRPr="00A462C5" w:rsidRDefault="00DB2999" w:rsidP="00FC7F51">
            <w:pPr>
              <w:pStyle w:val="Par1"/>
              <w:jc w:val="center"/>
              <w:rPr>
                <w:lang w:val="en-GB"/>
              </w:rPr>
            </w:pPr>
            <w:r>
              <w:rPr>
                <w:lang w:val="en-GB"/>
              </w:rPr>
              <w:t>Dec 2026</w:t>
            </w:r>
          </w:p>
        </w:tc>
        <w:tc>
          <w:tcPr>
            <w:tcW w:w="1260" w:type="dxa"/>
            <w:shd w:val="clear" w:color="auto" w:fill="auto"/>
            <w:vAlign w:val="center"/>
          </w:tcPr>
          <w:p w14:paraId="1B1CF7AA" w14:textId="1A931CCA" w:rsidR="0023048E" w:rsidRPr="00DA0A47" w:rsidRDefault="007654AC" w:rsidP="00FC7F51">
            <w:pPr>
              <w:pStyle w:val="Par1"/>
              <w:jc w:val="center"/>
            </w:pPr>
            <w:r>
              <w:t>SERRA</w:t>
            </w:r>
          </w:p>
        </w:tc>
        <w:tc>
          <w:tcPr>
            <w:tcW w:w="900" w:type="dxa"/>
            <w:shd w:val="clear" w:color="auto" w:fill="FFC000"/>
            <w:vAlign w:val="center"/>
          </w:tcPr>
          <w:p w14:paraId="4155F6EB" w14:textId="5B11ADD8" w:rsidR="0023048E" w:rsidRPr="00DA0A47" w:rsidRDefault="00A462C5" w:rsidP="00FC7F51">
            <w:pPr>
              <w:pStyle w:val="Par1"/>
              <w:jc w:val="center"/>
            </w:pPr>
            <w:r>
              <w:t>EC</w:t>
            </w:r>
          </w:p>
        </w:tc>
        <w:tc>
          <w:tcPr>
            <w:tcW w:w="3330" w:type="dxa"/>
            <w:vAlign w:val="center"/>
          </w:tcPr>
          <w:p w14:paraId="4A00D2DC" w14:textId="77777777" w:rsidR="0023048E" w:rsidRDefault="00A462C5" w:rsidP="00FC7F51">
            <w:pPr>
              <w:pStyle w:val="Par1"/>
              <w:jc w:val="center"/>
            </w:pPr>
            <w:r>
              <w:t>Extra personeel vereist</w:t>
            </w:r>
          </w:p>
          <w:p w14:paraId="19EE7E20" w14:textId="200656DF" w:rsidR="00A462C5" w:rsidRPr="00DA0A47" w:rsidRDefault="00A462C5" w:rsidP="00FC7F51">
            <w:pPr>
              <w:pStyle w:val="Par1"/>
              <w:jc w:val="center"/>
            </w:pPr>
            <w:r>
              <w:t>MRC&amp;I – Power Automate</w:t>
            </w:r>
          </w:p>
        </w:tc>
      </w:tr>
      <w:tr w:rsidR="005864A0" w:rsidRPr="00CD1C81" w14:paraId="3652BA53" w14:textId="77777777" w:rsidTr="005864A0">
        <w:trPr>
          <w:gridAfter w:val="1"/>
          <w:wAfter w:w="26" w:type="dxa"/>
          <w:cantSplit/>
          <w:trHeight w:val="736"/>
        </w:trPr>
        <w:tc>
          <w:tcPr>
            <w:tcW w:w="715" w:type="dxa"/>
            <w:vAlign w:val="center"/>
          </w:tcPr>
          <w:p w14:paraId="38055294" w14:textId="65AA22F1" w:rsidR="005864A0" w:rsidRDefault="005864A0" w:rsidP="00FC7F51">
            <w:pPr>
              <w:pStyle w:val="Par1"/>
              <w:jc w:val="center"/>
            </w:pPr>
            <w:r>
              <w:t>22</w:t>
            </w:r>
          </w:p>
        </w:tc>
        <w:tc>
          <w:tcPr>
            <w:tcW w:w="4590" w:type="dxa"/>
            <w:vAlign w:val="center"/>
          </w:tcPr>
          <w:p w14:paraId="3F3DB761" w14:textId="55877899" w:rsidR="005864A0" w:rsidRPr="005864A0" w:rsidRDefault="005864A0" w:rsidP="00A462C5">
            <w:pPr>
              <w:rPr>
                <w:rFonts w:cs="Arial"/>
                <w:color w:val="000000" w:themeColor="text1"/>
                <w:lang w:val="nl-BE"/>
              </w:rPr>
            </w:pPr>
            <w:r w:rsidRPr="005864A0">
              <w:rPr>
                <w:rFonts w:cs="Arial"/>
                <w:color w:val="000000" w:themeColor="text1"/>
                <w:lang w:val="nl-BE"/>
              </w:rPr>
              <w:t>Inventaris van chemische agentia en</w:t>
            </w:r>
            <w:r>
              <w:rPr>
                <w:rFonts w:cs="Arial"/>
                <w:color w:val="000000" w:themeColor="text1"/>
                <w:lang w:val="nl-BE"/>
              </w:rPr>
              <w:t xml:space="preserve"> gevaarlijke producten (mutageen, carcinogeen)</w:t>
            </w:r>
          </w:p>
        </w:tc>
        <w:tc>
          <w:tcPr>
            <w:tcW w:w="3420" w:type="dxa"/>
            <w:vAlign w:val="center"/>
          </w:tcPr>
          <w:p w14:paraId="3DB0E63F" w14:textId="020E6B0D" w:rsidR="005864A0" w:rsidRPr="005864A0" w:rsidRDefault="005864A0" w:rsidP="00FC7F51">
            <w:pPr>
              <w:autoSpaceDE w:val="0"/>
              <w:autoSpaceDN w:val="0"/>
              <w:adjustRightInd w:val="0"/>
              <w:jc w:val="center"/>
              <w:rPr>
                <w:rFonts w:cs="Arial"/>
                <w:lang w:val="nl-BE"/>
              </w:rPr>
            </w:pPr>
            <w:r>
              <w:rPr>
                <w:rFonts w:cs="Arial"/>
                <w:lang w:val="nl-BE"/>
              </w:rPr>
              <w:t>Standaard lijst – Gdrive migratie</w:t>
            </w:r>
          </w:p>
        </w:tc>
        <w:tc>
          <w:tcPr>
            <w:tcW w:w="1170" w:type="dxa"/>
            <w:vAlign w:val="center"/>
          </w:tcPr>
          <w:p w14:paraId="467DC8D7" w14:textId="6C5FF8CB" w:rsidR="005864A0" w:rsidRPr="005864A0" w:rsidRDefault="005864A0" w:rsidP="00FC7F51">
            <w:pPr>
              <w:pStyle w:val="Par1"/>
              <w:jc w:val="center"/>
            </w:pPr>
            <w:r>
              <w:t>Eind 2</w:t>
            </w:r>
            <w:r w:rsidR="002D25B1">
              <w:t>6</w:t>
            </w:r>
            <w:r>
              <w:t xml:space="preserve"> </w:t>
            </w:r>
          </w:p>
        </w:tc>
        <w:tc>
          <w:tcPr>
            <w:tcW w:w="1260" w:type="dxa"/>
            <w:shd w:val="clear" w:color="auto" w:fill="auto"/>
            <w:vAlign w:val="center"/>
          </w:tcPr>
          <w:p w14:paraId="628EC4A8" w14:textId="6E698E94" w:rsidR="005864A0" w:rsidRPr="00DA0A47" w:rsidRDefault="005864A0" w:rsidP="00FC7F51">
            <w:pPr>
              <w:pStyle w:val="Par1"/>
              <w:jc w:val="center"/>
            </w:pPr>
            <w:r>
              <w:t>INFRA</w:t>
            </w:r>
          </w:p>
        </w:tc>
        <w:tc>
          <w:tcPr>
            <w:tcW w:w="900" w:type="dxa"/>
            <w:shd w:val="clear" w:color="auto" w:fill="00B0F0"/>
            <w:vAlign w:val="center"/>
          </w:tcPr>
          <w:p w14:paraId="1A1B5818" w14:textId="2C7D6DF0" w:rsidR="005864A0" w:rsidRDefault="005864A0" w:rsidP="00FC7F51">
            <w:pPr>
              <w:pStyle w:val="Par1"/>
              <w:jc w:val="center"/>
            </w:pPr>
            <w:r>
              <w:t>R</w:t>
            </w:r>
          </w:p>
        </w:tc>
        <w:tc>
          <w:tcPr>
            <w:tcW w:w="3330" w:type="dxa"/>
            <w:vAlign w:val="center"/>
          </w:tcPr>
          <w:p w14:paraId="4D560EBC" w14:textId="77777777" w:rsidR="005864A0" w:rsidRDefault="005864A0" w:rsidP="00FC7F51">
            <w:pPr>
              <w:pStyle w:val="Par1"/>
              <w:jc w:val="center"/>
            </w:pPr>
            <w:r>
              <w:t xml:space="preserve">Via het BOC – Nota </w:t>
            </w:r>
          </w:p>
          <w:p w14:paraId="260F5C40" w14:textId="23D9BC75" w:rsidR="005864A0" w:rsidRDefault="005864A0" w:rsidP="00FC7F51">
            <w:pPr>
              <w:pStyle w:val="Par1"/>
              <w:jc w:val="center"/>
            </w:pPr>
            <w:r>
              <w:t xml:space="preserve">Jaarverslagen </w:t>
            </w:r>
          </w:p>
        </w:tc>
      </w:tr>
      <w:tr w:rsidR="005864A0" w:rsidRPr="005864A0" w14:paraId="039E05E7" w14:textId="77777777" w:rsidTr="002D25B1">
        <w:trPr>
          <w:gridAfter w:val="1"/>
          <w:wAfter w:w="26" w:type="dxa"/>
          <w:cantSplit/>
          <w:trHeight w:val="736"/>
        </w:trPr>
        <w:tc>
          <w:tcPr>
            <w:tcW w:w="715" w:type="dxa"/>
            <w:vAlign w:val="center"/>
          </w:tcPr>
          <w:p w14:paraId="1EC2C909" w14:textId="1F3CD0FE" w:rsidR="005864A0" w:rsidRDefault="005864A0" w:rsidP="00FC7F51">
            <w:pPr>
              <w:pStyle w:val="Par1"/>
              <w:jc w:val="center"/>
            </w:pPr>
            <w:r>
              <w:lastRenderedPageBreak/>
              <w:t>23</w:t>
            </w:r>
          </w:p>
        </w:tc>
        <w:tc>
          <w:tcPr>
            <w:tcW w:w="4590" w:type="dxa"/>
            <w:vAlign w:val="center"/>
          </w:tcPr>
          <w:p w14:paraId="31A731AA" w14:textId="42968E3D" w:rsidR="005864A0" w:rsidRPr="005864A0" w:rsidRDefault="005864A0" w:rsidP="00A462C5">
            <w:pPr>
              <w:rPr>
                <w:rFonts w:cs="Arial"/>
                <w:color w:val="000000" w:themeColor="text1"/>
                <w:lang w:val="nl-BE"/>
              </w:rPr>
            </w:pPr>
            <w:r>
              <w:rPr>
                <w:rFonts w:cs="Arial"/>
                <w:color w:val="000000" w:themeColor="text1"/>
                <w:lang w:val="nl-BE"/>
              </w:rPr>
              <w:t xml:space="preserve">Jaarlijkse Evacuatie oef. </w:t>
            </w:r>
          </w:p>
        </w:tc>
        <w:tc>
          <w:tcPr>
            <w:tcW w:w="3420" w:type="dxa"/>
            <w:vAlign w:val="center"/>
          </w:tcPr>
          <w:p w14:paraId="762926F6" w14:textId="73DFAC69" w:rsidR="005864A0" w:rsidRPr="005864A0" w:rsidRDefault="005864A0" w:rsidP="00FC7F51">
            <w:pPr>
              <w:autoSpaceDE w:val="0"/>
              <w:autoSpaceDN w:val="0"/>
              <w:adjustRightInd w:val="0"/>
              <w:jc w:val="center"/>
              <w:rPr>
                <w:rFonts w:cs="Arial"/>
                <w:lang w:val="nl-BE"/>
              </w:rPr>
            </w:pPr>
            <w:r>
              <w:rPr>
                <w:rFonts w:cs="Arial"/>
                <w:lang w:val="nl-BE"/>
              </w:rPr>
              <w:t xml:space="preserve">Eval team – via Piket </w:t>
            </w:r>
          </w:p>
        </w:tc>
        <w:tc>
          <w:tcPr>
            <w:tcW w:w="1170" w:type="dxa"/>
            <w:vAlign w:val="center"/>
          </w:tcPr>
          <w:p w14:paraId="23C8B443" w14:textId="61821EAE" w:rsidR="005864A0" w:rsidRPr="005864A0" w:rsidRDefault="00E735AD" w:rsidP="00FC7F51">
            <w:pPr>
              <w:pStyle w:val="Par1"/>
              <w:jc w:val="center"/>
            </w:pPr>
            <w:r>
              <w:t>Jul</w:t>
            </w:r>
            <w:r w:rsidR="005864A0">
              <w:t xml:space="preserve"> 2</w:t>
            </w:r>
            <w:r w:rsidR="002D25B1">
              <w:t>6</w:t>
            </w:r>
          </w:p>
        </w:tc>
        <w:tc>
          <w:tcPr>
            <w:tcW w:w="1260" w:type="dxa"/>
            <w:shd w:val="clear" w:color="auto" w:fill="auto"/>
            <w:vAlign w:val="center"/>
          </w:tcPr>
          <w:p w14:paraId="65B842C8" w14:textId="22F0A79C" w:rsidR="005864A0" w:rsidRPr="00DA0A47" w:rsidRDefault="005864A0" w:rsidP="00FC7F51">
            <w:pPr>
              <w:pStyle w:val="Par1"/>
              <w:jc w:val="center"/>
            </w:pPr>
            <w:r>
              <w:t>SERRA</w:t>
            </w:r>
          </w:p>
        </w:tc>
        <w:tc>
          <w:tcPr>
            <w:tcW w:w="900" w:type="dxa"/>
            <w:shd w:val="clear" w:color="auto" w:fill="FFC000"/>
            <w:vAlign w:val="center"/>
          </w:tcPr>
          <w:p w14:paraId="68E6E7B1" w14:textId="1CC8D518" w:rsidR="005864A0" w:rsidRDefault="002D25B1" w:rsidP="00FC7F51">
            <w:pPr>
              <w:pStyle w:val="Par1"/>
              <w:jc w:val="center"/>
            </w:pPr>
            <w:r>
              <w:t>EC</w:t>
            </w:r>
          </w:p>
        </w:tc>
        <w:tc>
          <w:tcPr>
            <w:tcW w:w="3330" w:type="dxa"/>
            <w:vAlign w:val="center"/>
          </w:tcPr>
          <w:p w14:paraId="7D5366DC" w14:textId="60D172E7" w:rsidR="005864A0" w:rsidRDefault="0001063C" w:rsidP="00FC7F51">
            <w:pPr>
              <w:pStyle w:val="Par1"/>
              <w:jc w:val="center"/>
            </w:pPr>
            <w:r>
              <w:t>JAP Bn &amp; BOC</w:t>
            </w:r>
          </w:p>
        </w:tc>
      </w:tr>
      <w:tr w:rsidR="005864A0" w:rsidRPr="005864A0" w14:paraId="41A0ED28" w14:textId="77777777" w:rsidTr="00E735AD">
        <w:trPr>
          <w:gridAfter w:val="1"/>
          <w:wAfter w:w="26" w:type="dxa"/>
          <w:cantSplit/>
          <w:trHeight w:val="736"/>
        </w:trPr>
        <w:tc>
          <w:tcPr>
            <w:tcW w:w="715" w:type="dxa"/>
            <w:vAlign w:val="center"/>
          </w:tcPr>
          <w:p w14:paraId="60552BAF" w14:textId="29E84CED" w:rsidR="005864A0" w:rsidRDefault="005864A0" w:rsidP="00FC7F51">
            <w:pPr>
              <w:pStyle w:val="Par1"/>
              <w:jc w:val="center"/>
            </w:pPr>
            <w:r>
              <w:t>24</w:t>
            </w:r>
          </w:p>
        </w:tc>
        <w:tc>
          <w:tcPr>
            <w:tcW w:w="4590" w:type="dxa"/>
            <w:vAlign w:val="center"/>
          </w:tcPr>
          <w:p w14:paraId="3E79BE54" w14:textId="6DC7EFB8" w:rsidR="005864A0" w:rsidRPr="005864A0" w:rsidRDefault="005864A0" w:rsidP="00A462C5">
            <w:pPr>
              <w:rPr>
                <w:rFonts w:cs="Arial"/>
                <w:color w:val="000000" w:themeColor="text1"/>
                <w:lang w:val="nl-BE"/>
              </w:rPr>
            </w:pPr>
            <w:r>
              <w:rPr>
                <w:rFonts w:cs="Arial"/>
                <w:color w:val="000000" w:themeColor="text1"/>
                <w:lang w:val="nl-BE"/>
              </w:rPr>
              <w:t xml:space="preserve">Jaarlijkse controle brandbestrijdingsmiddelen </w:t>
            </w:r>
          </w:p>
        </w:tc>
        <w:tc>
          <w:tcPr>
            <w:tcW w:w="3420" w:type="dxa"/>
            <w:vAlign w:val="center"/>
          </w:tcPr>
          <w:p w14:paraId="5F87699E" w14:textId="1EB24ADD" w:rsidR="005864A0" w:rsidRPr="005864A0" w:rsidRDefault="005864A0" w:rsidP="005864A0">
            <w:pPr>
              <w:autoSpaceDE w:val="0"/>
              <w:autoSpaceDN w:val="0"/>
              <w:adjustRightInd w:val="0"/>
              <w:jc w:val="center"/>
              <w:rPr>
                <w:rFonts w:cs="Arial"/>
                <w:lang w:val="nl-BE"/>
              </w:rPr>
            </w:pPr>
            <w:proofErr w:type="gramStart"/>
            <w:r>
              <w:rPr>
                <w:rFonts w:cs="Arial"/>
                <w:lang w:val="nl-BE"/>
              </w:rPr>
              <w:t>hydranten</w:t>
            </w:r>
            <w:proofErr w:type="gramEnd"/>
            <w:r>
              <w:rPr>
                <w:rFonts w:cs="Arial"/>
                <w:lang w:val="nl-BE"/>
              </w:rPr>
              <w:t>, waterhaspels en voorziening brandblussers</w:t>
            </w:r>
          </w:p>
        </w:tc>
        <w:tc>
          <w:tcPr>
            <w:tcW w:w="1170" w:type="dxa"/>
            <w:vAlign w:val="center"/>
          </w:tcPr>
          <w:p w14:paraId="68EBA8B7" w14:textId="11F17EF8" w:rsidR="005864A0" w:rsidRPr="005864A0" w:rsidRDefault="005864A0" w:rsidP="005864A0">
            <w:pPr>
              <w:pStyle w:val="Par1"/>
              <w:jc w:val="center"/>
            </w:pPr>
            <w:r>
              <w:t>Eind 2</w:t>
            </w:r>
            <w:r w:rsidR="00DB2999">
              <w:t>6</w:t>
            </w:r>
          </w:p>
        </w:tc>
        <w:tc>
          <w:tcPr>
            <w:tcW w:w="1260" w:type="dxa"/>
            <w:shd w:val="clear" w:color="auto" w:fill="auto"/>
            <w:vAlign w:val="center"/>
          </w:tcPr>
          <w:p w14:paraId="33B457E9" w14:textId="65FB54C9" w:rsidR="005864A0" w:rsidRPr="00DA0A47" w:rsidRDefault="00E735AD" w:rsidP="00FC7F51">
            <w:pPr>
              <w:pStyle w:val="Par1"/>
              <w:jc w:val="center"/>
            </w:pPr>
            <w:r>
              <w:t>S4</w:t>
            </w:r>
          </w:p>
        </w:tc>
        <w:tc>
          <w:tcPr>
            <w:tcW w:w="900" w:type="dxa"/>
            <w:shd w:val="clear" w:color="auto" w:fill="FFC000"/>
            <w:vAlign w:val="center"/>
          </w:tcPr>
          <w:p w14:paraId="289D60E9" w14:textId="0CBFC315" w:rsidR="005864A0" w:rsidRDefault="00E735AD" w:rsidP="00FC7F51">
            <w:pPr>
              <w:pStyle w:val="Par1"/>
              <w:jc w:val="center"/>
            </w:pPr>
            <w:r>
              <w:t>EC</w:t>
            </w:r>
          </w:p>
        </w:tc>
        <w:tc>
          <w:tcPr>
            <w:tcW w:w="3330" w:type="dxa"/>
            <w:vAlign w:val="center"/>
          </w:tcPr>
          <w:p w14:paraId="389B8743" w14:textId="6A6819C7" w:rsidR="005864A0" w:rsidRDefault="0001063C" w:rsidP="00FC7F51">
            <w:pPr>
              <w:pStyle w:val="Par1"/>
              <w:jc w:val="center"/>
            </w:pPr>
            <w:r>
              <w:t>JAP Bn &amp; BOC</w:t>
            </w:r>
          </w:p>
        </w:tc>
      </w:tr>
      <w:tr w:rsidR="005864A0" w:rsidRPr="005864A0" w14:paraId="632A0A7D" w14:textId="77777777" w:rsidTr="002D25B1">
        <w:trPr>
          <w:gridAfter w:val="1"/>
          <w:wAfter w:w="26" w:type="dxa"/>
          <w:cantSplit/>
          <w:trHeight w:val="736"/>
        </w:trPr>
        <w:tc>
          <w:tcPr>
            <w:tcW w:w="715" w:type="dxa"/>
            <w:vAlign w:val="center"/>
          </w:tcPr>
          <w:p w14:paraId="51DE8A55" w14:textId="30D83877" w:rsidR="005864A0" w:rsidRDefault="005864A0" w:rsidP="00FC7F51">
            <w:pPr>
              <w:pStyle w:val="Par1"/>
              <w:jc w:val="center"/>
            </w:pPr>
            <w:r>
              <w:t>25</w:t>
            </w:r>
          </w:p>
        </w:tc>
        <w:tc>
          <w:tcPr>
            <w:tcW w:w="4590" w:type="dxa"/>
            <w:vAlign w:val="center"/>
          </w:tcPr>
          <w:p w14:paraId="616DB4F8" w14:textId="438C20C2" w:rsidR="005864A0" w:rsidRDefault="005864A0" w:rsidP="00A462C5">
            <w:pPr>
              <w:rPr>
                <w:rFonts w:cs="Arial"/>
                <w:color w:val="000000" w:themeColor="text1"/>
                <w:lang w:val="nl-BE"/>
              </w:rPr>
            </w:pPr>
            <w:r>
              <w:rPr>
                <w:rFonts w:cs="Arial"/>
                <w:color w:val="000000" w:themeColor="text1"/>
                <w:lang w:val="nl-BE"/>
              </w:rPr>
              <w:t>DRBS</w:t>
            </w:r>
          </w:p>
        </w:tc>
        <w:tc>
          <w:tcPr>
            <w:tcW w:w="3420" w:type="dxa"/>
            <w:vAlign w:val="center"/>
          </w:tcPr>
          <w:p w14:paraId="48C482FB" w14:textId="5FBD77D5" w:rsidR="005864A0" w:rsidRPr="005864A0" w:rsidRDefault="005864A0" w:rsidP="00FC7F51">
            <w:pPr>
              <w:autoSpaceDE w:val="0"/>
              <w:autoSpaceDN w:val="0"/>
              <w:adjustRightInd w:val="0"/>
              <w:jc w:val="center"/>
              <w:rPr>
                <w:rFonts w:cs="Arial"/>
                <w:lang w:val="nl-BE"/>
              </w:rPr>
            </w:pPr>
            <w:r>
              <w:rPr>
                <w:rFonts w:cs="Arial"/>
                <w:lang w:val="nl-BE"/>
              </w:rPr>
              <w:t>RA - FF - WP</w:t>
            </w:r>
          </w:p>
        </w:tc>
        <w:tc>
          <w:tcPr>
            <w:tcW w:w="1170" w:type="dxa"/>
            <w:vAlign w:val="center"/>
          </w:tcPr>
          <w:p w14:paraId="35E1BECF" w14:textId="67CD386C" w:rsidR="005864A0" w:rsidRPr="005864A0" w:rsidRDefault="005864A0" w:rsidP="00FC7F51">
            <w:pPr>
              <w:pStyle w:val="Par1"/>
              <w:jc w:val="center"/>
            </w:pPr>
            <w:r>
              <w:t>Eind 2</w:t>
            </w:r>
            <w:r w:rsidR="00DB2999">
              <w:t>6</w:t>
            </w:r>
          </w:p>
        </w:tc>
        <w:tc>
          <w:tcPr>
            <w:tcW w:w="1260" w:type="dxa"/>
            <w:shd w:val="clear" w:color="auto" w:fill="auto"/>
            <w:vAlign w:val="center"/>
          </w:tcPr>
          <w:p w14:paraId="19CF65A8" w14:textId="77777777" w:rsidR="005864A0" w:rsidRDefault="002A6CB3" w:rsidP="00FC7F51">
            <w:pPr>
              <w:pStyle w:val="Par1"/>
              <w:jc w:val="center"/>
            </w:pPr>
            <w:r>
              <w:t>CO</w:t>
            </w:r>
          </w:p>
          <w:p w14:paraId="3061ED0F" w14:textId="54954DDF" w:rsidR="002A6CB3" w:rsidRDefault="002A6CB3" w:rsidP="00FC7F51">
            <w:pPr>
              <w:pStyle w:val="Par1"/>
              <w:jc w:val="center"/>
            </w:pPr>
            <w:r>
              <w:t>S1</w:t>
            </w:r>
          </w:p>
        </w:tc>
        <w:tc>
          <w:tcPr>
            <w:tcW w:w="900" w:type="dxa"/>
            <w:shd w:val="clear" w:color="auto" w:fill="00B0F0"/>
            <w:vAlign w:val="center"/>
          </w:tcPr>
          <w:p w14:paraId="37D01478" w14:textId="3683DC75" w:rsidR="005864A0" w:rsidRDefault="002D25B1" w:rsidP="00FC7F51">
            <w:pPr>
              <w:pStyle w:val="Par1"/>
              <w:jc w:val="center"/>
            </w:pPr>
            <w:r>
              <w:t>R</w:t>
            </w:r>
          </w:p>
        </w:tc>
        <w:tc>
          <w:tcPr>
            <w:tcW w:w="3330" w:type="dxa"/>
            <w:vAlign w:val="center"/>
          </w:tcPr>
          <w:p w14:paraId="44AE0607" w14:textId="7A471122" w:rsidR="005864A0" w:rsidRDefault="0001063C" w:rsidP="00FC7F51">
            <w:pPr>
              <w:pStyle w:val="Par1"/>
              <w:jc w:val="center"/>
            </w:pPr>
            <w:r>
              <w:t>JAP Bn &amp; BOC</w:t>
            </w:r>
          </w:p>
        </w:tc>
      </w:tr>
      <w:tr w:rsidR="005864A0" w:rsidRPr="005864A0" w14:paraId="5A168A9C" w14:textId="77777777" w:rsidTr="00FC7F51">
        <w:trPr>
          <w:gridAfter w:val="1"/>
          <w:wAfter w:w="26" w:type="dxa"/>
          <w:cantSplit/>
          <w:trHeight w:val="736"/>
        </w:trPr>
        <w:tc>
          <w:tcPr>
            <w:tcW w:w="715" w:type="dxa"/>
            <w:vAlign w:val="center"/>
          </w:tcPr>
          <w:p w14:paraId="30E2A89E" w14:textId="752E7645" w:rsidR="005864A0" w:rsidRDefault="005864A0" w:rsidP="00FC7F51">
            <w:pPr>
              <w:pStyle w:val="Par1"/>
              <w:jc w:val="center"/>
            </w:pPr>
            <w:r>
              <w:t>26</w:t>
            </w:r>
          </w:p>
        </w:tc>
        <w:tc>
          <w:tcPr>
            <w:tcW w:w="4590" w:type="dxa"/>
            <w:vAlign w:val="center"/>
          </w:tcPr>
          <w:p w14:paraId="026B73AB" w14:textId="5F264F83" w:rsidR="005864A0" w:rsidRDefault="005864A0" w:rsidP="00A462C5">
            <w:pPr>
              <w:rPr>
                <w:rFonts w:cs="Arial"/>
                <w:color w:val="000000" w:themeColor="text1"/>
                <w:lang w:val="nl-BE"/>
              </w:rPr>
            </w:pPr>
            <w:r>
              <w:rPr>
                <w:rFonts w:cs="Arial"/>
                <w:color w:val="000000" w:themeColor="text1"/>
                <w:lang w:val="nl-BE"/>
              </w:rPr>
              <w:t xml:space="preserve">Opvolging wettelijke keuringen </w:t>
            </w:r>
          </w:p>
        </w:tc>
        <w:tc>
          <w:tcPr>
            <w:tcW w:w="3420" w:type="dxa"/>
            <w:vAlign w:val="center"/>
          </w:tcPr>
          <w:p w14:paraId="60328D09" w14:textId="18F9AFCF" w:rsidR="005864A0" w:rsidRDefault="005864A0" w:rsidP="00FC7F51">
            <w:pPr>
              <w:autoSpaceDE w:val="0"/>
              <w:autoSpaceDN w:val="0"/>
              <w:adjustRightInd w:val="0"/>
              <w:jc w:val="center"/>
              <w:rPr>
                <w:rFonts w:cs="Arial"/>
                <w:lang w:val="nl-BE"/>
              </w:rPr>
            </w:pPr>
            <w:r>
              <w:rPr>
                <w:rFonts w:cs="Arial"/>
                <w:lang w:val="nl-BE"/>
              </w:rPr>
              <w:t xml:space="preserve">Via een MATRIX </w:t>
            </w:r>
            <w:r w:rsidR="0001063C">
              <w:rPr>
                <w:rFonts w:cs="Arial"/>
                <w:lang w:val="nl-BE"/>
              </w:rPr>
              <w:t>–</w:t>
            </w:r>
            <w:r>
              <w:rPr>
                <w:rFonts w:cs="Arial"/>
                <w:lang w:val="nl-BE"/>
              </w:rPr>
              <w:t xml:space="preserve"> Gdrive</w:t>
            </w:r>
          </w:p>
          <w:p w14:paraId="6F41186C" w14:textId="7FD3A1B0" w:rsidR="0001063C" w:rsidRPr="005864A0" w:rsidRDefault="0001063C" w:rsidP="00FC7F51">
            <w:pPr>
              <w:autoSpaceDE w:val="0"/>
              <w:autoSpaceDN w:val="0"/>
              <w:adjustRightInd w:val="0"/>
              <w:jc w:val="center"/>
              <w:rPr>
                <w:rFonts w:cs="Arial"/>
                <w:lang w:val="nl-BE"/>
              </w:rPr>
            </w:pPr>
            <w:r>
              <w:rPr>
                <w:rFonts w:cs="Arial"/>
                <w:lang w:val="nl-BE"/>
              </w:rPr>
              <w:t xml:space="preserve">Power Automate </w:t>
            </w:r>
          </w:p>
        </w:tc>
        <w:tc>
          <w:tcPr>
            <w:tcW w:w="1170" w:type="dxa"/>
            <w:vAlign w:val="center"/>
          </w:tcPr>
          <w:p w14:paraId="2F52D502" w14:textId="2B484EC9" w:rsidR="005864A0" w:rsidRPr="005864A0" w:rsidRDefault="0001063C" w:rsidP="00FC7F51">
            <w:pPr>
              <w:pStyle w:val="Par1"/>
              <w:jc w:val="center"/>
            </w:pPr>
            <w:r>
              <w:t>Eind 2</w:t>
            </w:r>
            <w:r w:rsidR="00DB2999">
              <w:t>6</w:t>
            </w:r>
          </w:p>
        </w:tc>
        <w:tc>
          <w:tcPr>
            <w:tcW w:w="1260" w:type="dxa"/>
            <w:shd w:val="clear" w:color="auto" w:fill="auto"/>
            <w:vAlign w:val="center"/>
          </w:tcPr>
          <w:p w14:paraId="17C27C2E" w14:textId="1A263BBB" w:rsidR="005864A0" w:rsidRDefault="005864A0" w:rsidP="00FC7F51">
            <w:pPr>
              <w:pStyle w:val="Par1"/>
              <w:jc w:val="center"/>
            </w:pPr>
            <w:r>
              <w:t>INFRA</w:t>
            </w:r>
          </w:p>
        </w:tc>
        <w:tc>
          <w:tcPr>
            <w:tcW w:w="900" w:type="dxa"/>
            <w:shd w:val="clear" w:color="auto" w:fill="FFC000"/>
            <w:vAlign w:val="center"/>
          </w:tcPr>
          <w:p w14:paraId="1B22AB02" w14:textId="0C83AA5C" w:rsidR="005864A0" w:rsidRDefault="0001063C" w:rsidP="00FC7F51">
            <w:pPr>
              <w:pStyle w:val="Par1"/>
              <w:jc w:val="center"/>
            </w:pPr>
            <w:r>
              <w:t>EC</w:t>
            </w:r>
          </w:p>
        </w:tc>
        <w:tc>
          <w:tcPr>
            <w:tcW w:w="3330" w:type="dxa"/>
            <w:vAlign w:val="center"/>
          </w:tcPr>
          <w:p w14:paraId="1C072B58" w14:textId="0283BBFC" w:rsidR="005864A0" w:rsidRDefault="005864A0" w:rsidP="00FC7F51">
            <w:pPr>
              <w:pStyle w:val="Par1"/>
              <w:jc w:val="center"/>
            </w:pPr>
            <w:r>
              <w:t xml:space="preserve">JAP Bn </w:t>
            </w:r>
            <w:r w:rsidR="0001063C">
              <w:t xml:space="preserve">&amp; </w:t>
            </w:r>
            <w:r>
              <w:t>BOC</w:t>
            </w:r>
          </w:p>
        </w:tc>
      </w:tr>
      <w:tr w:rsidR="005864A0" w:rsidRPr="005864A0" w14:paraId="1D9A4D72" w14:textId="77777777" w:rsidTr="00E735AD">
        <w:trPr>
          <w:gridAfter w:val="1"/>
          <w:wAfter w:w="26" w:type="dxa"/>
          <w:cantSplit/>
          <w:trHeight w:val="736"/>
        </w:trPr>
        <w:tc>
          <w:tcPr>
            <w:tcW w:w="715" w:type="dxa"/>
            <w:vAlign w:val="center"/>
          </w:tcPr>
          <w:p w14:paraId="503DE743" w14:textId="42B5E419" w:rsidR="005864A0" w:rsidRDefault="0001063C" w:rsidP="00FC7F51">
            <w:pPr>
              <w:pStyle w:val="Par1"/>
              <w:jc w:val="center"/>
            </w:pPr>
            <w:r>
              <w:t>27</w:t>
            </w:r>
          </w:p>
        </w:tc>
        <w:tc>
          <w:tcPr>
            <w:tcW w:w="4590" w:type="dxa"/>
            <w:vAlign w:val="center"/>
          </w:tcPr>
          <w:p w14:paraId="71DDE368" w14:textId="77830214" w:rsidR="005864A0" w:rsidRDefault="0001063C" w:rsidP="00A462C5">
            <w:pPr>
              <w:rPr>
                <w:rFonts w:cs="Arial"/>
                <w:color w:val="000000" w:themeColor="text1"/>
                <w:lang w:val="nl-BE"/>
              </w:rPr>
            </w:pPr>
            <w:r>
              <w:rPr>
                <w:rFonts w:cs="Arial"/>
                <w:color w:val="000000" w:themeColor="text1"/>
                <w:lang w:val="nl-BE"/>
              </w:rPr>
              <w:t xml:space="preserve">Opvolging legionella </w:t>
            </w:r>
          </w:p>
        </w:tc>
        <w:tc>
          <w:tcPr>
            <w:tcW w:w="3420" w:type="dxa"/>
            <w:vAlign w:val="center"/>
          </w:tcPr>
          <w:p w14:paraId="686A0676" w14:textId="4E2A1C8B" w:rsidR="005864A0" w:rsidRPr="005864A0" w:rsidRDefault="0001063C" w:rsidP="00FC7F51">
            <w:pPr>
              <w:autoSpaceDE w:val="0"/>
              <w:autoSpaceDN w:val="0"/>
              <w:adjustRightInd w:val="0"/>
              <w:jc w:val="center"/>
              <w:rPr>
                <w:rFonts w:cs="Arial"/>
                <w:lang w:val="nl-BE"/>
              </w:rPr>
            </w:pPr>
            <w:r>
              <w:rPr>
                <w:rFonts w:cs="Arial"/>
                <w:lang w:val="nl-BE"/>
              </w:rPr>
              <w:t xml:space="preserve">Labo resultaten en Matrix – Gdrive </w:t>
            </w:r>
          </w:p>
        </w:tc>
        <w:tc>
          <w:tcPr>
            <w:tcW w:w="1170" w:type="dxa"/>
            <w:vAlign w:val="center"/>
          </w:tcPr>
          <w:p w14:paraId="4686DC78" w14:textId="33F8E61E" w:rsidR="005864A0" w:rsidRPr="005864A0" w:rsidRDefault="0001063C" w:rsidP="00FC7F51">
            <w:pPr>
              <w:pStyle w:val="Par1"/>
              <w:jc w:val="center"/>
            </w:pPr>
            <w:r>
              <w:t>Eind 2</w:t>
            </w:r>
            <w:r w:rsidR="00DB2999">
              <w:t>6</w:t>
            </w:r>
          </w:p>
        </w:tc>
        <w:tc>
          <w:tcPr>
            <w:tcW w:w="1260" w:type="dxa"/>
            <w:shd w:val="clear" w:color="auto" w:fill="auto"/>
            <w:vAlign w:val="center"/>
          </w:tcPr>
          <w:p w14:paraId="3EC4CE3F" w14:textId="2ADFD523" w:rsidR="005864A0" w:rsidRDefault="00E735AD" w:rsidP="00FC7F51">
            <w:pPr>
              <w:pStyle w:val="Par1"/>
              <w:jc w:val="center"/>
            </w:pPr>
            <w:r>
              <w:t>INFRA</w:t>
            </w:r>
          </w:p>
        </w:tc>
        <w:tc>
          <w:tcPr>
            <w:tcW w:w="900" w:type="dxa"/>
            <w:shd w:val="clear" w:color="auto" w:fill="FFC000"/>
            <w:vAlign w:val="center"/>
          </w:tcPr>
          <w:p w14:paraId="1F291AE2" w14:textId="033043E2" w:rsidR="005864A0" w:rsidRDefault="00E735AD" w:rsidP="00FC7F51">
            <w:pPr>
              <w:pStyle w:val="Par1"/>
              <w:jc w:val="center"/>
            </w:pPr>
            <w:r>
              <w:t>EC</w:t>
            </w:r>
          </w:p>
        </w:tc>
        <w:tc>
          <w:tcPr>
            <w:tcW w:w="3330" w:type="dxa"/>
            <w:vAlign w:val="center"/>
          </w:tcPr>
          <w:p w14:paraId="06F91B55" w14:textId="7968A44C" w:rsidR="005864A0" w:rsidRDefault="0001063C" w:rsidP="00FC7F51">
            <w:pPr>
              <w:pStyle w:val="Par1"/>
              <w:jc w:val="center"/>
            </w:pPr>
            <w:r>
              <w:t>JAP Bn &amp; BOC</w:t>
            </w:r>
          </w:p>
        </w:tc>
      </w:tr>
      <w:tr w:rsidR="005864A0" w:rsidRPr="0001063C" w14:paraId="6F287D79" w14:textId="77777777" w:rsidTr="00E735AD">
        <w:trPr>
          <w:gridAfter w:val="1"/>
          <w:wAfter w:w="26" w:type="dxa"/>
          <w:cantSplit/>
          <w:trHeight w:val="736"/>
        </w:trPr>
        <w:tc>
          <w:tcPr>
            <w:tcW w:w="715" w:type="dxa"/>
            <w:vAlign w:val="center"/>
          </w:tcPr>
          <w:p w14:paraId="215D26A6" w14:textId="645CBDF0" w:rsidR="005864A0" w:rsidRDefault="0001063C" w:rsidP="00FC7F51">
            <w:pPr>
              <w:pStyle w:val="Par1"/>
              <w:jc w:val="center"/>
            </w:pPr>
            <w:r>
              <w:t>28</w:t>
            </w:r>
          </w:p>
        </w:tc>
        <w:tc>
          <w:tcPr>
            <w:tcW w:w="4590" w:type="dxa"/>
            <w:vAlign w:val="center"/>
          </w:tcPr>
          <w:p w14:paraId="0DA0757D" w14:textId="294ED45C" w:rsidR="005864A0" w:rsidRDefault="0001063C" w:rsidP="00A462C5">
            <w:pPr>
              <w:rPr>
                <w:rFonts w:cs="Arial"/>
                <w:color w:val="000000" w:themeColor="text1"/>
                <w:lang w:val="nl-BE"/>
              </w:rPr>
            </w:pPr>
            <w:r>
              <w:rPr>
                <w:rFonts w:cs="Arial"/>
                <w:color w:val="000000" w:themeColor="text1"/>
                <w:lang w:val="nl-BE"/>
              </w:rPr>
              <w:t xml:space="preserve">Lijsten AMT </w:t>
            </w:r>
          </w:p>
        </w:tc>
        <w:tc>
          <w:tcPr>
            <w:tcW w:w="3420" w:type="dxa"/>
            <w:vAlign w:val="center"/>
          </w:tcPr>
          <w:p w14:paraId="5FC80550" w14:textId="64DFAA25" w:rsidR="005864A0" w:rsidRPr="005864A0" w:rsidRDefault="00E735AD" w:rsidP="00FC7F51">
            <w:pPr>
              <w:autoSpaceDE w:val="0"/>
              <w:autoSpaceDN w:val="0"/>
              <w:adjustRightInd w:val="0"/>
              <w:jc w:val="center"/>
              <w:rPr>
                <w:rFonts w:cs="Arial"/>
                <w:lang w:val="nl-BE"/>
              </w:rPr>
            </w:pPr>
            <w:r>
              <w:rPr>
                <w:rFonts w:cs="Arial"/>
                <w:lang w:val="nl-BE"/>
              </w:rPr>
              <w:t xml:space="preserve">Beheer via secretariaat </w:t>
            </w:r>
            <w:r w:rsidR="0001063C">
              <w:rPr>
                <w:rFonts w:cs="Arial"/>
                <w:lang w:val="nl-BE"/>
              </w:rPr>
              <w:t xml:space="preserve"> </w:t>
            </w:r>
          </w:p>
        </w:tc>
        <w:tc>
          <w:tcPr>
            <w:tcW w:w="1170" w:type="dxa"/>
            <w:vAlign w:val="center"/>
          </w:tcPr>
          <w:p w14:paraId="1780C427" w14:textId="12786B49" w:rsidR="005864A0" w:rsidRPr="005864A0" w:rsidRDefault="0001063C" w:rsidP="00FC7F51">
            <w:pPr>
              <w:pStyle w:val="Par1"/>
              <w:jc w:val="center"/>
            </w:pPr>
            <w:r>
              <w:t>Eind 2</w:t>
            </w:r>
            <w:r w:rsidR="00DB2999">
              <w:t>6</w:t>
            </w:r>
          </w:p>
        </w:tc>
        <w:tc>
          <w:tcPr>
            <w:tcW w:w="1260" w:type="dxa"/>
            <w:shd w:val="clear" w:color="auto" w:fill="auto"/>
            <w:vAlign w:val="center"/>
          </w:tcPr>
          <w:p w14:paraId="41F1C9D6" w14:textId="3ABA85D0" w:rsidR="005864A0" w:rsidRDefault="0001063C" w:rsidP="00FC7F51">
            <w:pPr>
              <w:pStyle w:val="Par1"/>
              <w:jc w:val="center"/>
            </w:pPr>
            <w:r>
              <w:t>S1</w:t>
            </w:r>
          </w:p>
        </w:tc>
        <w:tc>
          <w:tcPr>
            <w:tcW w:w="900" w:type="dxa"/>
            <w:shd w:val="clear" w:color="auto" w:fill="FFC000"/>
            <w:vAlign w:val="center"/>
          </w:tcPr>
          <w:p w14:paraId="73D8DD06" w14:textId="017CA3A3" w:rsidR="005864A0" w:rsidRDefault="00E735AD" w:rsidP="0001063C">
            <w:pPr>
              <w:pStyle w:val="Par1"/>
              <w:jc w:val="center"/>
            </w:pPr>
            <w:r>
              <w:t>EC</w:t>
            </w:r>
          </w:p>
        </w:tc>
        <w:tc>
          <w:tcPr>
            <w:tcW w:w="3330" w:type="dxa"/>
            <w:vAlign w:val="center"/>
          </w:tcPr>
          <w:p w14:paraId="61A4178E" w14:textId="7848313C" w:rsidR="005864A0" w:rsidRDefault="0001063C" w:rsidP="00FC7F51">
            <w:pPr>
              <w:pStyle w:val="Par1"/>
              <w:jc w:val="center"/>
            </w:pPr>
            <w:r>
              <w:t>JAP Bn &amp; BOC</w:t>
            </w:r>
          </w:p>
        </w:tc>
      </w:tr>
      <w:tr w:rsidR="0001063C" w:rsidRPr="0001063C" w14:paraId="4AC09867" w14:textId="77777777" w:rsidTr="00E735AD">
        <w:trPr>
          <w:gridAfter w:val="1"/>
          <w:wAfter w:w="26" w:type="dxa"/>
          <w:cantSplit/>
          <w:trHeight w:val="736"/>
        </w:trPr>
        <w:tc>
          <w:tcPr>
            <w:tcW w:w="715" w:type="dxa"/>
            <w:vAlign w:val="center"/>
          </w:tcPr>
          <w:p w14:paraId="7D760C2D" w14:textId="206F02D0" w:rsidR="0001063C" w:rsidRDefault="0001063C" w:rsidP="00FC7F51">
            <w:pPr>
              <w:pStyle w:val="Par1"/>
              <w:jc w:val="center"/>
            </w:pPr>
            <w:r>
              <w:t>29</w:t>
            </w:r>
          </w:p>
        </w:tc>
        <w:tc>
          <w:tcPr>
            <w:tcW w:w="4590" w:type="dxa"/>
            <w:vAlign w:val="center"/>
          </w:tcPr>
          <w:p w14:paraId="34BE27BD" w14:textId="1032E3C4" w:rsidR="0001063C" w:rsidRDefault="0001063C" w:rsidP="00A462C5">
            <w:pPr>
              <w:rPr>
                <w:rFonts w:cs="Arial"/>
                <w:color w:val="000000" w:themeColor="text1"/>
                <w:lang w:val="nl-BE"/>
              </w:rPr>
            </w:pPr>
            <w:r>
              <w:rPr>
                <w:rFonts w:cs="Arial"/>
                <w:color w:val="000000" w:themeColor="text1"/>
                <w:lang w:val="nl-BE"/>
              </w:rPr>
              <w:t xml:space="preserve">Activatie en onderhoud verzorgingslokalen </w:t>
            </w:r>
          </w:p>
        </w:tc>
        <w:tc>
          <w:tcPr>
            <w:tcW w:w="3420" w:type="dxa"/>
            <w:vAlign w:val="center"/>
          </w:tcPr>
          <w:p w14:paraId="7E074E34" w14:textId="73823E75" w:rsidR="0001063C" w:rsidRPr="005864A0" w:rsidRDefault="0001063C" w:rsidP="00FC7F51">
            <w:pPr>
              <w:autoSpaceDE w:val="0"/>
              <w:autoSpaceDN w:val="0"/>
              <w:adjustRightInd w:val="0"/>
              <w:jc w:val="center"/>
              <w:rPr>
                <w:rFonts w:cs="Arial"/>
                <w:lang w:val="nl-BE"/>
              </w:rPr>
            </w:pPr>
            <w:r>
              <w:rPr>
                <w:rFonts w:cs="Arial"/>
                <w:lang w:val="nl-BE"/>
              </w:rPr>
              <w:t xml:space="preserve">Aankoop materiaal en herstellingswerken </w:t>
            </w:r>
          </w:p>
        </w:tc>
        <w:tc>
          <w:tcPr>
            <w:tcW w:w="1170" w:type="dxa"/>
            <w:vAlign w:val="center"/>
          </w:tcPr>
          <w:p w14:paraId="79502B35" w14:textId="3245045F" w:rsidR="0001063C" w:rsidRPr="005864A0" w:rsidRDefault="00E735AD" w:rsidP="00FC7F51">
            <w:pPr>
              <w:pStyle w:val="Par1"/>
              <w:jc w:val="center"/>
            </w:pPr>
            <w:r>
              <w:t>Aug 26</w:t>
            </w:r>
          </w:p>
        </w:tc>
        <w:tc>
          <w:tcPr>
            <w:tcW w:w="1260" w:type="dxa"/>
            <w:shd w:val="clear" w:color="auto" w:fill="auto"/>
            <w:vAlign w:val="center"/>
          </w:tcPr>
          <w:p w14:paraId="3D03BCC5" w14:textId="633EC703" w:rsidR="0001063C" w:rsidRDefault="002A6CB3" w:rsidP="00FC7F51">
            <w:pPr>
              <w:pStyle w:val="Par1"/>
              <w:jc w:val="center"/>
            </w:pPr>
            <w:r>
              <w:t>SERRA</w:t>
            </w:r>
          </w:p>
          <w:p w14:paraId="13967616" w14:textId="25D18885" w:rsidR="0001063C" w:rsidRDefault="0001063C" w:rsidP="00FC7F51">
            <w:pPr>
              <w:pStyle w:val="Par1"/>
              <w:jc w:val="center"/>
            </w:pPr>
            <w:r>
              <w:t>INFRA</w:t>
            </w:r>
          </w:p>
        </w:tc>
        <w:tc>
          <w:tcPr>
            <w:tcW w:w="900" w:type="dxa"/>
            <w:shd w:val="clear" w:color="auto" w:fill="FFC000"/>
            <w:vAlign w:val="center"/>
          </w:tcPr>
          <w:p w14:paraId="0E3CD7C7" w14:textId="5E939FEE" w:rsidR="0001063C" w:rsidRDefault="00E735AD" w:rsidP="0001063C">
            <w:pPr>
              <w:pStyle w:val="Par1"/>
              <w:jc w:val="center"/>
            </w:pPr>
            <w:r>
              <w:t>EC</w:t>
            </w:r>
          </w:p>
        </w:tc>
        <w:tc>
          <w:tcPr>
            <w:tcW w:w="3330" w:type="dxa"/>
            <w:vAlign w:val="center"/>
          </w:tcPr>
          <w:p w14:paraId="4F2EA018" w14:textId="4FDB064D" w:rsidR="0001063C" w:rsidRDefault="0001063C" w:rsidP="00FC7F51">
            <w:pPr>
              <w:pStyle w:val="Par1"/>
              <w:jc w:val="center"/>
            </w:pPr>
            <w:r>
              <w:t>JAP Bn &amp; BOC</w:t>
            </w:r>
          </w:p>
        </w:tc>
      </w:tr>
      <w:tr w:rsidR="0001063C" w:rsidRPr="0001063C" w14:paraId="0A801BFA" w14:textId="77777777" w:rsidTr="0001063C">
        <w:trPr>
          <w:gridAfter w:val="1"/>
          <w:wAfter w:w="26" w:type="dxa"/>
          <w:cantSplit/>
          <w:trHeight w:val="736"/>
        </w:trPr>
        <w:tc>
          <w:tcPr>
            <w:tcW w:w="715" w:type="dxa"/>
            <w:vAlign w:val="center"/>
          </w:tcPr>
          <w:p w14:paraId="2B192B33" w14:textId="16222267" w:rsidR="0001063C" w:rsidRDefault="0001063C" w:rsidP="00FC7F51">
            <w:pPr>
              <w:pStyle w:val="Par1"/>
              <w:jc w:val="center"/>
            </w:pPr>
            <w:r>
              <w:t>30</w:t>
            </w:r>
          </w:p>
        </w:tc>
        <w:tc>
          <w:tcPr>
            <w:tcW w:w="4590" w:type="dxa"/>
            <w:vAlign w:val="center"/>
          </w:tcPr>
          <w:p w14:paraId="7F9B0948" w14:textId="7A37DDB3" w:rsidR="0001063C" w:rsidRDefault="0001063C" w:rsidP="00A462C5">
            <w:pPr>
              <w:rPr>
                <w:rFonts w:cs="Arial"/>
                <w:color w:val="000000" w:themeColor="text1"/>
                <w:lang w:val="nl-BE"/>
              </w:rPr>
            </w:pPr>
            <w:r>
              <w:rPr>
                <w:rFonts w:cs="Arial"/>
                <w:color w:val="000000" w:themeColor="text1"/>
                <w:lang w:val="nl-BE"/>
              </w:rPr>
              <w:t xml:space="preserve">Verzorgingsmateriaal (EHBO) </w:t>
            </w:r>
          </w:p>
        </w:tc>
        <w:tc>
          <w:tcPr>
            <w:tcW w:w="3420" w:type="dxa"/>
            <w:vAlign w:val="center"/>
          </w:tcPr>
          <w:p w14:paraId="79C0137A" w14:textId="772A1993" w:rsidR="0001063C" w:rsidRPr="005864A0" w:rsidRDefault="0001063C" w:rsidP="00FC7F51">
            <w:pPr>
              <w:autoSpaceDE w:val="0"/>
              <w:autoSpaceDN w:val="0"/>
              <w:adjustRightInd w:val="0"/>
              <w:jc w:val="center"/>
              <w:rPr>
                <w:rFonts w:cs="Arial"/>
                <w:lang w:val="nl-BE"/>
              </w:rPr>
            </w:pPr>
            <w:r>
              <w:rPr>
                <w:rFonts w:cs="Arial"/>
                <w:lang w:val="nl-BE"/>
              </w:rPr>
              <w:t>Shed 51 vernieuwen + extra AIDMAN tassen</w:t>
            </w:r>
          </w:p>
        </w:tc>
        <w:tc>
          <w:tcPr>
            <w:tcW w:w="1170" w:type="dxa"/>
            <w:vAlign w:val="center"/>
          </w:tcPr>
          <w:p w14:paraId="58B82721" w14:textId="472B58A4" w:rsidR="0001063C" w:rsidRPr="005864A0" w:rsidRDefault="0001063C" w:rsidP="00FC7F51">
            <w:pPr>
              <w:pStyle w:val="Par1"/>
              <w:jc w:val="center"/>
            </w:pPr>
            <w:r>
              <w:t>April 2</w:t>
            </w:r>
            <w:r w:rsidR="00DB2999">
              <w:t>6</w:t>
            </w:r>
          </w:p>
        </w:tc>
        <w:tc>
          <w:tcPr>
            <w:tcW w:w="1260" w:type="dxa"/>
            <w:shd w:val="clear" w:color="auto" w:fill="auto"/>
            <w:vAlign w:val="center"/>
          </w:tcPr>
          <w:p w14:paraId="12C2B7DE" w14:textId="77777777" w:rsidR="002A6CB3" w:rsidRDefault="002A6CB3" w:rsidP="002A6CB3">
            <w:pPr>
              <w:pStyle w:val="Par1"/>
              <w:jc w:val="center"/>
            </w:pPr>
            <w:r>
              <w:t>SERRA</w:t>
            </w:r>
          </w:p>
          <w:p w14:paraId="2BC207EA" w14:textId="6825587F" w:rsidR="0001063C" w:rsidRDefault="0001063C" w:rsidP="00FC7F51">
            <w:pPr>
              <w:pStyle w:val="Par1"/>
              <w:jc w:val="center"/>
            </w:pPr>
            <w:r>
              <w:t>S4</w:t>
            </w:r>
          </w:p>
        </w:tc>
        <w:tc>
          <w:tcPr>
            <w:tcW w:w="900" w:type="dxa"/>
            <w:shd w:val="clear" w:color="auto" w:fill="92D050"/>
            <w:vAlign w:val="center"/>
          </w:tcPr>
          <w:p w14:paraId="4DB65733" w14:textId="05739C96" w:rsidR="0001063C" w:rsidRDefault="0001063C" w:rsidP="0001063C">
            <w:pPr>
              <w:pStyle w:val="Par1"/>
              <w:jc w:val="center"/>
            </w:pPr>
            <w:r>
              <w:t>T</w:t>
            </w:r>
          </w:p>
        </w:tc>
        <w:tc>
          <w:tcPr>
            <w:tcW w:w="3330" w:type="dxa"/>
            <w:vAlign w:val="center"/>
          </w:tcPr>
          <w:p w14:paraId="673C2C65" w14:textId="7834A160" w:rsidR="0001063C" w:rsidRDefault="0001063C" w:rsidP="00FC7F51">
            <w:pPr>
              <w:pStyle w:val="Par1"/>
              <w:jc w:val="center"/>
            </w:pPr>
            <w:r>
              <w:t>JAP Bn &amp; BOC</w:t>
            </w:r>
          </w:p>
        </w:tc>
      </w:tr>
      <w:tr w:rsidR="008E7489" w:rsidRPr="003F3C4C" w14:paraId="1988585B" w14:textId="77777777" w:rsidTr="003F3C4C">
        <w:trPr>
          <w:gridAfter w:val="1"/>
          <w:wAfter w:w="26" w:type="dxa"/>
          <w:cantSplit/>
          <w:trHeight w:val="736"/>
        </w:trPr>
        <w:tc>
          <w:tcPr>
            <w:tcW w:w="715" w:type="dxa"/>
            <w:vAlign w:val="center"/>
          </w:tcPr>
          <w:p w14:paraId="27D6A711" w14:textId="5BE7C239" w:rsidR="008E7489" w:rsidRDefault="003F3C4C" w:rsidP="00FC7F51">
            <w:pPr>
              <w:pStyle w:val="Par1"/>
              <w:jc w:val="center"/>
            </w:pPr>
            <w:r>
              <w:lastRenderedPageBreak/>
              <w:t>31</w:t>
            </w:r>
          </w:p>
        </w:tc>
        <w:tc>
          <w:tcPr>
            <w:tcW w:w="4590" w:type="dxa"/>
            <w:vAlign w:val="center"/>
          </w:tcPr>
          <w:p w14:paraId="70D3F969" w14:textId="60C1326A" w:rsidR="008E7489" w:rsidRDefault="003F3C4C" w:rsidP="00A462C5">
            <w:pPr>
              <w:rPr>
                <w:rFonts w:cs="Arial"/>
                <w:color w:val="000000" w:themeColor="text1"/>
                <w:lang w:val="nl-BE"/>
              </w:rPr>
            </w:pPr>
            <w:r>
              <w:rPr>
                <w:rFonts w:cs="Arial"/>
                <w:color w:val="000000" w:themeColor="text1"/>
                <w:lang w:val="nl-BE"/>
              </w:rPr>
              <w:t xml:space="preserve">Opvolging milieu jaar rapport </w:t>
            </w:r>
          </w:p>
        </w:tc>
        <w:tc>
          <w:tcPr>
            <w:tcW w:w="3420" w:type="dxa"/>
            <w:vAlign w:val="center"/>
          </w:tcPr>
          <w:p w14:paraId="0F1420DE" w14:textId="7C86E585" w:rsidR="008E7489" w:rsidRDefault="003F3C4C" w:rsidP="00FC7F51">
            <w:pPr>
              <w:autoSpaceDE w:val="0"/>
              <w:autoSpaceDN w:val="0"/>
              <w:adjustRightInd w:val="0"/>
              <w:jc w:val="center"/>
              <w:rPr>
                <w:rFonts w:cs="Arial"/>
                <w:lang w:val="nl-BE"/>
              </w:rPr>
            </w:pPr>
            <w:r>
              <w:rPr>
                <w:rFonts w:cs="Arial"/>
                <w:lang w:val="nl-BE"/>
              </w:rPr>
              <w:t xml:space="preserve">BN COORDIDATIE VERGADERING </w:t>
            </w:r>
          </w:p>
        </w:tc>
        <w:tc>
          <w:tcPr>
            <w:tcW w:w="1170" w:type="dxa"/>
            <w:vAlign w:val="center"/>
          </w:tcPr>
          <w:p w14:paraId="123D9189" w14:textId="0DCF97F6" w:rsidR="008E7489" w:rsidRDefault="003F3C4C" w:rsidP="00FC7F51">
            <w:pPr>
              <w:pStyle w:val="Par1"/>
              <w:jc w:val="center"/>
            </w:pPr>
            <w:r>
              <w:t>Jul 2</w:t>
            </w:r>
            <w:r w:rsidR="00DB2999">
              <w:t>6</w:t>
            </w:r>
          </w:p>
        </w:tc>
        <w:tc>
          <w:tcPr>
            <w:tcW w:w="1260" w:type="dxa"/>
            <w:shd w:val="clear" w:color="auto" w:fill="auto"/>
            <w:vAlign w:val="center"/>
          </w:tcPr>
          <w:p w14:paraId="795E195F" w14:textId="77777777" w:rsidR="00E735AD" w:rsidRDefault="00E735AD" w:rsidP="00FC7F51">
            <w:pPr>
              <w:pStyle w:val="Par1"/>
              <w:jc w:val="center"/>
            </w:pPr>
            <w:r>
              <w:t>CO</w:t>
            </w:r>
          </w:p>
          <w:p w14:paraId="5F04E0AD" w14:textId="20D5C305" w:rsidR="008E7489" w:rsidRDefault="002A6CB3" w:rsidP="002A6CB3">
            <w:pPr>
              <w:pStyle w:val="Par1"/>
              <w:jc w:val="center"/>
            </w:pPr>
            <w:r>
              <w:t>SERRA</w:t>
            </w:r>
          </w:p>
        </w:tc>
        <w:tc>
          <w:tcPr>
            <w:tcW w:w="900" w:type="dxa"/>
            <w:shd w:val="clear" w:color="auto" w:fill="00B0F0"/>
            <w:vAlign w:val="center"/>
          </w:tcPr>
          <w:p w14:paraId="592C379F" w14:textId="6785FB41" w:rsidR="008E7489" w:rsidRDefault="003F3C4C" w:rsidP="0001063C">
            <w:pPr>
              <w:pStyle w:val="Par1"/>
              <w:jc w:val="center"/>
            </w:pPr>
            <w:r>
              <w:t>R</w:t>
            </w:r>
          </w:p>
        </w:tc>
        <w:tc>
          <w:tcPr>
            <w:tcW w:w="3330" w:type="dxa"/>
            <w:vAlign w:val="center"/>
          </w:tcPr>
          <w:p w14:paraId="105EA263" w14:textId="3470D41C" w:rsidR="008E7489" w:rsidRDefault="003F3C4C" w:rsidP="00FC7F51">
            <w:pPr>
              <w:pStyle w:val="Par1"/>
              <w:jc w:val="center"/>
            </w:pPr>
            <w:r>
              <w:t>JAP Bn &amp; BOC</w:t>
            </w:r>
          </w:p>
        </w:tc>
      </w:tr>
    </w:tbl>
    <w:p w14:paraId="7548D161" w14:textId="77777777" w:rsidR="00D95FFF" w:rsidRPr="00DA0A47" w:rsidRDefault="00D95FFF" w:rsidP="0016581B">
      <w:pPr>
        <w:spacing w:after="60" w:line="300" w:lineRule="auto"/>
        <w:rPr>
          <w:rFonts w:cs="Arial"/>
          <w:sz w:val="2"/>
          <w:szCs w:val="2"/>
          <w:lang w:val="nl-BE"/>
        </w:rPr>
        <w:sectPr w:rsidR="00D95FFF" w:rsidRPr="00DA0A47" w:rsidSect="00DA0A47">
          <w:headerReference w:type="even" r:id="rId25"/>
          <w:headerReference w:type="default" r:id="rId26"/>
          <w:headerReference w:type="first" r:id="rId27"/>
          <w:type w:val="continuous"/>
          <w:pgSz w:w="16839" w:h="11907" w:orient="landscape" w:code="9"/>
          <w:pgMar w:top="1440" w:right="1440" w:bottom="1440" w:left="1440" w:header="709" w:footer="709" w:gutter="0"/>
          <w:pgNumType w:start="1"/>
          <w:cols w:space="708"/>
          <w:docGrid w:linePitch="360"/>
        </w:sectPr>
      </w:pPr>
    </w:p>
    <w:p w14:paraId="5326F0A0" w14:textId="77777777" w:rsidR="00921790" w:rsidRPr="00DA0A47" w:rsidRDefault="00921790" w:rsidP="00921790">
      <w:pPr>
        <w:spacing w:after="60" w:line="300" w:lineRule="auto"/>
        <w:rPr>
          <w:rFonts w:cs="Arial"/>
          <w:b/>
          <w:lang w:val="nl-BE"/>
        </w:rPr>
      </w:pPr>
      <w:r w:rsidRPr="00DA0A47">
        <w:rPr>
          <w:rFonts w:cs="Arial"/>
          <w:b/>
          <w:lang w:val="nl-BE"/>
        </w:rPr>
        <w:lastRenderedPageBreak/>
        <w:t xml:space="preserve">LOKAAL PREVENTIEPLAN - </w:t>
      </w:r>
      <w:bookmarkStart w:id="133" w:name="_Toc436905052"/>
      <w:r w:rsidRPr="00DA0A47">
        <w:rPr>
          <w:rFonts w:cs="Arial"/>
          <w:b/>
          <w:lang w:val="nl-BE"/>
        </w:rPr>
        <w:t>Uitleg bij de in te vullen rubrieken</w:t>
      </w:r>
      <w:bookmarkEnd w:id="133"/>
      <w:r w:rsidRPr="00DA0A47">
        <w:rPr>
          <w:rFonts w:cs="Arial"/>
          <w:b/>
          <w:lang w:val="nl-BE"/>
        </w:rPr>
        <w:t xml:space="preserve"> </w:t>
      </w:r>
    </w:p>
    <w:p w14:paraId="17EA0EAE" w14:textId="77777777" w:rsidR="00921790" w:rsidRPr="0023048E" w:rsidRDefault="00921790" w:rsidP="00921790">
      <w:pPr>
        <w:spacing w:after="60" w:line="300" w:lineRule="auto"/>
        <w:rPr>
          <w:rFonts w:cs="Arial"/>
          <w:b/>
          <w:lang w:val="fr-BE"/>
        </w:rPr>
      </w:pPr>
      <w:r w:rsidRPr="0023048E">
        <w:rPr>
          <w:rFonts w:cs="Arial"/>
          <w:b/>
          <w:lang w:val="fr-BE"/>
        </w:rPr>
        <w:t>PLAN LOCAL DE PREVENTION - Explications sur les rubriques à compléter</w:t>
      </w:r>
    </w:p>
    <w:p w14:paraId="0941F9EA" w14:textId="77777777" w:rsidR="00921790" w:rsidRPr="0023048E" w:rsidRDefault="00921790" w:rsidP="00921790">
      <w:pPr>
        <w:spacing w:after="60" w:line="300" w:lineRule="auto"/>
        <w:rPr>
          <w:rFonts w:cs="Arial"/>
          <w:b/>
          <w:lang w:val="fr-BE"/>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6124"/>
      </w:tblGrid>
      <w:tr w:rsidR="00921790" w:rsidRPr="00DA0A47" w14:paraId="24323A1E" w14:textId="77777777" w:rsidTr="00561BB4">
        <w:tc>
          <w:tcPr>
            <w:tcW w:w="3544" w:type="dxa"/>
          </w:tcPr>
          <w:p w14:paraId="431D2B2C" w14:textId="77777777" w:rsidR="00921790" w:rsidRPr="00DA0A47" w:rsidRDefault="00921790" w:rsidP="00921790">
            <w:pPr>
              <w:pStyle w:val="Par1"/>
              <w:rPr>
                <w:b/>
              </w:rPr>
            </w:pPr>
            <w:r w:rsidRPr="00DA0A47">
              <w:rPr>
                <w:b/>
              </w:rPr>
              <w:t>Rubriek/</w:t>
            </w:r>
            <w:proofErr w:type="spellStart"/>
            <w:r w:rsidRPr="00DA0A47">
              <w:rPr>
                <w:b/>
              </w:rPr>
              <w:t>Rubrique</w:t>
            </w:r>
            <w:proofErr w:type="spellEnd"/>
          </w:p>
        </w:tc>
        <w:tc>
          <w:tcPr>
            <w:tcW w:w="6124" w:type="dxa"/>
          </w:tcPr>
          <w:p w14:paraId="510E146B" w14:textId="77777777" w:rsidR="00921790" w:rsidRPr="00DA0A47" w:rsidRDefault="00921790" w:rsidP="00921790">
            <w:pPr>
              <w:pStyle w:val="Par1"/>
              <w:rPr>
                <w:b/>
              </w:rPr>
            </w:pPr>
            <w:r w:rsidRPr="00DA0A47">
              <w:rPr>
                <w:b/>
              </w:rPr>
              <w:t>Uitleg/Explications</w:t>
            </w:r>
          </w:p>
        </w:tc>
      </w:tr>
      <w:tr w:rsidR="00921790" w:rsidRPr="00DA0A47" w14:paraId="7F9D51AB" w14:textId="77777777" w:rsidTr="00561BB4">
        <w:tc>
          <w:tcPr>
            <w:tcW w:w="3544" w:type="dxa"/>
          </w:tcPr>
          <w:p w14:paraId="35EC644B" w14:textId="77777777" w:rsidR="00921790" w:rsidRPr="00DA0A47" w:rsidRDefault="00921790" w:rsidP="00921790">
            <w:pPr>
              <w:pStyle w:val="Par1"/>
            </w:pPr>
            <w:r w:rsidRPr="00DA0A47">
              <w:t>Jaar/Année</w:t>
            </w:r>
          </w:p>
        </w:tc>
        <w:tc>
          <w:tcPr>
            <w:tcW w:w="6124" w:type="dxa"/>
          </w:tcPr>
          <w:p w14:paraId="48D07174" w14:textId="77777777" w:rsidR="00921790" w:rsidRPr="00DA0A47" w:rsidRDefault="00921790" w:rsidP="00921790">
            <w:pPr>
              <w:pStyle w:val="Par1"/>
            </w:pPr>
            <w:r w:rsidRPr="00DA0A47">
              <w:t>Dienstjaar/Année de service</w:t>
            </w:r>
          </w:p>
        </w:tc>
      </w:tr>
      <w:tr w:rsidR="00921790" w:rsidRPr="00CD1C81" w14:paraId="1EBED7C4" w14:textId="77777777" w:rsidTr="00561BB4">
        <w:tc>
          <w:tcPr>
            <w:tcW w:w="3544" w:type="dxa"/>
          </w:tcPr>
          <w:p w14:paraId="515307DA" w14:textId="77777777" w:rsidR="00921790" w:rsidRPr="00DA0A47" w:rsidRDefault="00921790" w:rsidP="00921790">
            <w:pPr>
              <w:pStyle w:val="Par1"/>
            </w:pPr>
            <w:r w:rsidRPr="00DA0A47">
              <w:t>Organisme</w:t>
            </w:r>
          </w:p>
        </w:tc>
        <w:tc>
          <w:tcPr>
            <w:tcW w:w="6124" w:type="dxa"/>
          </w:tcPr>
          <w:p w14:paraId="79612469" w14:textId="77777777" w:rsidR="00921790" w:rsidRPr="00DA0A47" w:rsidRDefault="00921790" w:rsidP="00921790">
            <w:pPr>
              <w:pStyle w:val="Par1"/>
            </w:pPr>
            <w:r w:rsidRPr="00DA0A47">
              <w:t>Naam van de organisme/Nom de l’organisme</w:t>
            </w:r>
          </w:p>
        </w:tc>
      </w:tr>
      <w:tr w:rsidR="00921790" w:rsidRPr="00DA0A47" w14:paraId="0B17AD32" w14:textId="77777777" w:rsidTr="00561BB4">
        <w:tc>
          <w:tcPr>
            <w:tcW w:w="3544" w:type="dxa"/>
          </w:tcPr>
          <w:p w14:paraId="1A684B5A" w14:textId="77777777" w:rsidR="00921790" w:rsidRPr="0023048E" w:rsidRDefault="00921790" w:rsidP="00921790">
            <w:pPr>
              <w:pStyle w:val="Par1"/>
              <w:rPr>
                <w:lang w:val="fr-BE"/>
              </w:rPr>
            </w:pPr>
            <w:r w:rsidRPr="0023048E">
              <w:rPr>
                <w:lang w:val="fr-BE"/>
              </w:rPr>
              <w:t xml:space="preserve">Nr en </w:t>
            </w:r>
            <w:proofErr w:type="spellStart"/>
            <w:r w:rsidRPr="0023048E">
              <w:rPr>
                <w:lang w:val="fr-BE"/>
              </w:rPr>
              <w:t>benaming</w:t>
            </w:r>
            <w:proofErr w:type="spellEnd"/>
            <w:r w:rsidRPr="0023048E">
              <w:rPr>
                <w:lang w:val="fr-BE"/>
              </w:rPr>
              <w:br/>
              <w:t>N° et dénomination</w:t>
            </w:r>
          </w:p>
        </w:tc>
        <w:tc>
          <w:tcPr>
            <w:tcW w:w="6124" w:type="dxa"/>
          </w:tcPr>
          <w:p w14:paraId="2E1F8AAC" w14:textId="77777777" w:rsidR="00921790" w:rsidRPr="00DA0A47" w:rsidRDefault="00921790" w:rsidP="00921790">
            <w:pPr>
              <w:pStyle w:val="Par1"/>
            </w:pPr>
            <w:r w:rsidRPr="00DA0A47">
              <w:t>Item Nr + benaming</w:t>
            </w:r>
            <w:r w:rsidRPr="00DA0A47">
              <w:br/>
              <w:t>N° de l’item + dénomination</w:t>
            </w:r>
          </w:p>
        </w:tc>
      </w:tr>
      <w:tr w:rsidR="00921790" w:rsidRPr="00CD1C81" w14:paraId="2C9C1B67" w14:textId="77777777" w:rsidTr="00561BB4">
        <w:tc>
          <w:tcPr>
            <w:tcW w:w="3544" w:type="dxa"/>
          </w:tcPr>
          <w:p w14:paraId="265C204C" w14:textId="77777777" w:rsidR="00921790" w:rsidRPr="00DA0A47" w:rsidRDefault="00921790" w:rsidP="00921790">
            <w:pPr>
              <w:pStyle w:val="Par1"/>
            </w:pPr>
            <w:r w:rsidRPr="00DA0A47">
              <w:t>Activiteiten/Activités</w:t>
            </w:r>
            <w:r w:rsidRPr="00DA0A47">
              <w:br/>
              <w:t>Opdrachten/Missions</w:t>
            </w:r>
          </w:p>
        </w:tc>
        <w:tc>
          <w:tcPr>
            <w:tcW w:w="6124" w:type="dxa"/>
          </w:tcPr>
          <w:p w14:paraId="374FC1E0" w14:textId="77777777" w:rsidR="00921790" w:rsidRPr="0023048E" w:rsidRDefault="00E626F5" w:rsidP="00921790">
            <w:pPr>
              <w:pStyle w:val="Par1"/>
              <w:rPr>
                <w:lang w:val="fr-BE"/>
              </w:rPr>
            </w:pPr>
            <w:r w:rsidRPr="0023048E">
              <w:rPr>
                <w:lang w:val="fr-BE"/>
              </w:rPr>
              <w:t xml:space="preserve">Objectif + </w:t>
            </w:r>
            <w:r w:rsidR="006464E6" w:rsidRPr="0023048E">
              <w:rPr>
                <w:lang w:val="fr-BE"/>
              </w:rPr>
              <w:t>méthode de travail</w:t>
            </w:r>
            <w:r w:rsidR="00921790" w:rsidRPr="0023048E">
              <w:rPr>
                <w:lang w:val="fr-BE"/>
              </w:rPr>
              <w:t xml:space="preserve"> à suivre pour résoudre le problème</w:t>
            </w:r>
          </w:p>
          <w:p w14:paraId="09CD860B" w14:textId="77777777" w:rsidR="00921790" w:rsidRPr="00DA0A47" w:rsidRDefault="00E626F5" w:rsidP="006464E6">
            <w:pPr>
              <w:pStyle w:val="Par1"/>
            </w:pPr>
            <w:r w:rsidRPr="00DA0A47">
              <w:t>Objectief + t</w:t>
            </w:r>
            <w:r w:rsidR="00921790" w:rsidRPr="00DA0A47">
              <w:t xml:space="preserve">e volgen </w:t>
            </w:r>
            <w:r w:rsidR="006464E6" w:rsidRPr="00DA0A47">
              <w:t>werkmethode</w:t>
            </w:r>
            <w:r w:rsidR="00921790" w:rsidRPr="00DA0A47">
              <w:t xml:space="preserve"> om het probleem op te lossen</w:t>
            </w:r>
          </w:p>
        </w:tc>
      </w:tr>
      <w:tr w:rsidR="00921790" w:rsidRPr="00DA0A47" w14:paraId="5D163EF9" w14:textId="77777777" w:rsidTr="00561BB4">
        <w:tc>
          <w:tcPr>
            <w:tcW w:w="3544" w:type="dxa"/>
          </w:tcPr>
          <w:p w14:paraId="7BD41C3A" w14:textId="77777777" w:rsidR="00921790" w:rsidRPr="00DA0A47" w:rsidRDefault="00921790" w:rsidP="00921790">
            <w:pPr>
              <w:pStyle w:val="Par1"/>
            </w:pPr>
            <w:r w:rsidRPr="00DA0A47">
              <w:t>Middelen/</w:t>
            </w:r>
            <w:proofErr w:type="spellStart"/>
            <w:r w:rsidRPr="00DA0A47">
              <w:t>Moyens</w:t>
            </w:r>
            <w:proofErr w:type="spellEnd"/>
          </w:p>
        </w:tc>
        <w:tc>
          <w:tcPr>
            <w:tcW w:w="6124" w:type="dxa"/>
          </w:tcPr>
          <w:p w14:paraId="134BC6CC" w14:textId="77777777" w:rsidR="00921790" w:rsidRPr="00DA0A47" w:rsidRDefault="00921790" w:rsidP="00921790">
            <w:pPr>
              <w:pStyle w:val="Par1"/>
            </w:pPr>
            <w:r w:rsidRPr="00DA0A47">
              <w:t>Materieel/matériel – Personeel/personnel – Financieel/financier</w:t>
            </w:r>
          </w:p>
        </w:tc>
      </w:tr>
      <w:tr w:rsidR="00921790" w:rsidRPr="00CD1C81" w14:paraId="4B75A63F" w14:textId="77777777" w:rsidTr="00561BB4">
        <w:tc>
          <w:tcPr>
            <w:tcW w:w="3544" w:type="dxa"/>
            <w:tcBorders>
              <w:bottom w:val="single" w:sz="4" w:space="0" w:color="auto"/>
            </w:tcBorders>
          </w:tcPr>
          <w:p w14:paraId="397ABF82" w14:textId="77777777" w:rsidR="00921790" w:rsidRPr="00DA0A47" w:rsidRDefault="00921790" w:rsidP="00921790">
            <w:pPr>
              <w:pStyle w:val="Par1"/>
            </w:pPr>
            <w:r w:rsidRPr="00DA0A47">
              <w:t>Verantwoordelijke/Responsable</w:t>
            </w:r>
          </w:p>
        </w:tc>
        <w:tc>
          <w:tcPr>
            <w:tcW w:w="6124" w:type="dxa"/>
            <w:tcBorders>
              <w:bottom w:val="single" w:sz="4" w:space="0" w:color="auto"/>
            </w:tcBorders>
          </w:tcPr>
          <w:p w14:paraId="3511AB07" w14:textId="77777777" w:rsidR="00921790" w:rsidRPr="0023048E" w:rsidRDefault="00921790" w:rsidP="00921790">
            <w:pPr>
              <w:pStyle w:val="Par1"/>
              <w:rPr>
                <w:lang w:val="fr-BE"/>
              </w:rPr>
            </w:pPr>
            <w:r w:rsidRPr="0023048E">
              <w:rPr>
                <w:lang w:val="fr-BE"/>
              </w:rPr>
              <w:t>Sec EM ou autres, désignés par le Comd de l’organisme</w:t>
            </w:r>
          </w:p>
          <w:p w14:paraId="01DB0C5B" w14:textId="77777777" w:rsidR="00921790" w:rsidRPr="00DA0A47" w:rsidRDefault="00921790" w:rsidP="00921790">
            <w:pPr>
              <w:pStyle w:val="Par1"/>
            </w:pPr>
            <w:r w:rsidRPr="00DA0A47">
              <w:t>Staf</w:t>
            </w:r>
            <w:r w:rsidR="000039AB" w:rsidRPr="00DA0A47">
              <w:t xml:space="preserve"> </w:t>
            </w:r>
            <w:r w:rsidRPr="00DA0A47">
              <w:t>Sec of andere, door de organisme</w:t>
            </w:r>
            <w:r w:rsidR="000039AB" w:rsidRPr="00DA0A47">
              <w:t xml:space="preserve"> </w:t>
            </w:r>
            <w:r w:rsidRPr="00DA0A47">
              <w:t>Comd aangeduid</w:t>
            </w:r>
          </w:p>
        </w:tc>
      </w:tr>
      <w:tr w:rsidR="00921790" w:rsidRPr="00CD1C81" w14:paraId="3C6ED752" w14:textId="77777777" w:rsidTr="00561BB4">
        <w:tc>
          <w:tcPr>
            <w:tcW w:w="3544" w:type="dxa"/>
            <w:tcBorders>
              <w:top w:val="single" w:sz="4" w:space="0" w:color="auto"/>
              <w:left w:val="single" w:sz="4" w:space="0" w:color="auto"/>
              <w:bottom w:val="nil"/>
              <w:right w:val="single" w:sz="4" w:space="0" w:color="auto"/>
            </w:tcBorders>
          </w:tcPr>
          <w:p w14:paraId="7B7798A6" w14:textId="77777777" w:rsidR="00921790" w:rsidRPr="00DA0A47" w:rsidRDefault="00921790" w:rsidP="00C5262A">
            <w:pPr>
              <w:pStyle w:val="Par1"/>
            </w:pPr>
            <w:r w:rsidRPr="00DA0A47">
              <w:t>Status</w:t>
            </w:r>
          </w:p>
        </w:tc>
        <w:tc>
          <w:tcPr>
            <w:tcW w:w="6124" w:type="dxa"/>
            <w:tcBorders>
              <w:top w:val="single" w:sz="4" w:space="0" w:color="auto"/>
              <w:left w:val="single" w:sz="4" w:space="0" w:color="auto"/>
              <w:bottom w:val="nil"/>
              <w:right w:val="single" w:sz="4" w:space="0" w:color="auto"/>
            </w:tcBorders>
          </w:tcPr>
          <w:p w14:paraId="36282060" w14:textId="77777777" w:rsidR="00921790" w:rsidRPr="00DA0A47" w:rsidRDefault="00921790" w:rsidP="00C5262A">
            <w:pPr>
              <w:pStyle w:val="Par1"/>
            </w:pPr>
            <w:r w:rsidRPr="00DA0A47">
              <w:t xml:space="preserve">Toestand van het item/Situation de </w:t>
            </w:r>
            <w:proofErr w:type="gramStart"/>
            <w:r w:rsidRPr="00DA0A47">
              <w:t>l’item :</w:t>
            </w:r>
            <w:proofErr w:type="gramEnd"/>
          </w:p>
        </w:tc>
      </w:tr>
      <w:tr w:rsidR="00C5262A" w:rsidRPr="00DA0A47" w14:paraId="3224F494" w14:textId="77777777" w:rsidTr="00561BB4">
        <w:tc>
          <w:tcPr>
            <w:tcW w:w="3544" w:type="dxa"/>
            <w:tcBorders>
              <w:top w:val="nil"/>
              <w:left w:val="single" w:sz="4" w:space="0" w:color="auto"/>
              <w:bottom w:val="nil"/>
              <w:right w:val="single" w:sz="4" w:space="0" w:color="auto"/>
            </w:tcBorders>
          </w:tcPr>
          <w:p w14:paraId="03473378" w14:textId="77777777" w:rsidR="00C5262A" w:rsidRPr="00DA0A47" w:rsidRDefault="00C5262A" w:rsidP="00921790">
            <w:pPr>
              <w:pStyle w:val="Par1"/>
            </w:pPr>
          </w:p>
        </w:tc>
        <w:tc>
          <w:tcPr>
            <w:tcW w:w="6124" w:type="dxa"/>
            <w:tcBorders>
              <w:top w:val="nil"/>
              <w:left w:val="single" w:sz="4" w:space="0" w:color="auto"/>
              <w:bottom w:val="nil"/>
              <w:right w:val="single" w:sz="4" w:space="0" w:color="auto"/>
            </w:tcBorders>
            <w:shd w:val="clear" w:color="auto" w:fill="00B0F0"/>
          </w:tcPr>
          <w:p w14:paraId="5D8E2B6E" w14:textId="4FC820FC" w:rsidR="00C5262A" w:rsidRPr="00DA0A47" w:rsidRDefault="00C5262A" w:rsidP="006C6189">
            <w:pPr>
              <w:pStyle w:val="Par1"/>
              <w:ind w:left="743" w:hanging="743"/>
            </w:pPr>
            <w:r w:rsidRPr="00DA0A47">
              <w:t>R</w:t>
            </w:r>
            <w:r w:rsidR="006C6189" w:rsidRPr="00DA0A47">
              <w:t>:</w:t>
            </w:r>
            <w:r w:rsidR="006C6189" w:rsidRPr="00DA0A47">
              <w:tab/>
            </w:r>
            <w:r w:rsidRPr="00DA0A47">
              <w:t>niet gestart/pas démarré</w:t>
            </w:r>
          </w:p>
        </w:tc>
      </w:tr>
      <w:tr w:rsidR="00C5262A" w:rsidRPr="00CD1C81" w14:paraId="45A9376E" w14:textId="77777777" w:rsidTr="00561BB4">
        <w:tc>
          <w:tcPr>
            <w:tcW w:w="3544" w:type="dxa"/>
            <w:tcBorders>
              <w:top w:val="nil"/>
              <w:left w:val="single" w:sz="4" w:space="0" w:color="auto"/>
              <w:bottom w:val="nil"/>
              <w:right w:val="single" w:sz="4" w:space="0" w:color="auto"/>
            </w:tcBorders>
          </w:tcPr>
          <w:p w14:paraId="4EC7A589" w14:textId="77777777" w:rsidR="00C5262A" w:rsidRPr="00DA0A47" w:rsidRDefault="00C5262A" w:rsidP="00921790">
            <w:pPr>
              <w:pStyle w:val="Par1"/>
            </w:pPr>
          </w:p>
        </w:tc>
        <w:tc>
          <w:tcPr>
            <w:tcW w:w="6124" w:type="dxa"/>
            <w:tcBorders>
              <w:top w:val="nil"/>
              <w:left w:val="single" w:sz="4" w:space="0" w:color="auto"/>
              <w:bottom w:val="nil"/>
              <w:right w:val="single" w:sz="4" w:space="0" w:color="auto"/>
            </w:tcBorders>
            <w:shd w:val="clear" w:color="auto" w:fill="FFC000"/>
          </w:tcPr>
          <w:p w14:paraId="5C265574" w14:textId="4BA63512" w:rsidR="00C5262A" w:rsidRPr="00DA0A47" w:rsidRDefault="00C608BC" w:rsidP="006C6189">
            <w:pPr>
              <w:pStyle w:val="Par1"/>
              <w:ind w:left="743" w:hanging="743"/>
            </w:pPr>
            <w:r w:rsidRPr="00DA0A47">
              <w:t>EC</w:t>
            </w:r>
            <w:r w:rsidR="006C6189" w:rsidRPr="00DA0A47">
              <w:t>:</w:t>
            </w:r>
            <w:r w:rsidR="006C6189" w:rsidRPr="00DA0A47">
              <w:tab/>
            </w:r>
            <w:r w:rsidR="00C5262A" w:rsidRPr="00DA0A47">
              <w:t>in uitvoering/en cours</w:t>
            </w:r>
          </w:p>
        </w:tc>
      </w:tr>
      <w:tr w:rsidR="00C5262A" w:rsidRPr="00CD1C81" w14:paraId="52B6EDF2" w14:textId="77777777" w:rsidTr="00561BB4">
        <w:tc>
          <w:tcPr>
            <w:tcW w:w="3544" w:type="dxa"/>
            <w:tcBorders>
              <w:top w:val="nil"/>
              <w:left w:val="single" w:sz="4" w:space="0" w:color="auto"/>
              <w:bottom w:val="single" w:sz="4" w:space="0" w:color="auto"/>
              <w:right w:val="single" w:sz="4" w:space="0" w:color="auto"/>
            </w:tcBorders>
          </w:tcPr>
          <w:p w14:paraId="07C04D35" w14:textId="77777777" w:rsidR="00C5262A" w:rsidRPr="00DA0A47" w:rsidRDefault="00C5262A" w:rsidP="00921790">
            <w:pPr>
              <w:pStyle w:val="Par1"/>
            </w:pPr>
          </w:p>
        </w:tc>
        <w:tc>
          <w:tcPr>
            <w:tcW w:w="6124" w:type="dxa"/>
            <w:tcBorders>
              <w:top w:val="nil"/>
              <w:left w:val="single" w:sz="4" w:space="0" w:color="auto"/>
              <w:bottom w:val="single" w:sz="4" w:space="0" w:color="auto"/>
              <w:right w:val="single" w:sz="4" w:space="0" w:color="auto"/>
            </w:tcBorders>
            <w:shd w:val="clear" w:color="auto" w:fill="99FF66"/>
          </w:tcPr>
          <w:p w14:paraId="775EA059" w14:textId="424EBEFE" w:rsidR="006C6189" w:rsidRPr="00DA0A47" w:rsidRDefault="00C5262A" w:rsidP="009B626E">
            <w:pPr>
              <w:pStyle w:val="Par1"/>
              <w:ind w:left="743" w:hanging="743"/>
            </w:pPr>
            <w:r w:rsidRPr="00DA0A47">
              <w:t>T</w:t>
            </w:r>
            <w:r w:rsidR="006C6189" w:rsidRPr="00DA0A47">
              <w:t>:</w:t>
            </w:r>
            <w:r w:rsidR="006C6189" w:rsidRPr="00DA0A47">
              <w:tab/>
            </w:r>
            <w:r w:rsidRPr="00DA0A47">
              <w:t>beëindigd/terminé</w:t>
            </w:r>
            <w:r w:rsidR="006C6189" w:rsidRPr="00DA0A47">
              <w:t>.</w:t>
            </w:r>
          </w:p>
          <w:p w14:paraId="043A7C15" w14:textId="6201ECBD" w:rsidR="00E217FC" w:rsidRPr="00DA0A47" w:rsidRDefault="00E217FC" w:rsidP="009B626E">
            <w:pPr>
              <w:pStyle w:val="Par1"/>
              <w:ind w:left="743" w:hanging="743"/>
            </w:pPr>
            <w:r w:rsidRPr="00DA0A47">
              <w:t xml:space="preserve">NVT: </w:t>
            </w:r>
            <w:r w:rsidRPr="00DA0A47">
              <w:tab/>
              <w:t>niet van toepassing</w:t>
            </w:r>
          </w:p>
        </w:tc>
      </w:tr>
    </w:tbl>
    <w:p w14:paraId="4ED33F38" w14:textId="77777777" w:rsidR="00921790" w:rsidRPr="00DA0A47" w:rsidRDefault="00921790" w:rsidP="00921790">
      <w:pPr>
        <w:spacing w:after="60" w:line="300" w:lineRule="auto"/>
        <w:rPr>
          <w:rFonts w:cs="Arial"/>
          <w:lang w:val="nl-BE"/>
        </w:rPr>
      </w:pPr>
    </w:p>
    <w:p w14:paraId="29FD32D4" w14:textId="77777777" w:rsidR="00A61167" w:rsidRPr="00DA0A47" w:rsidRDefault="00A61167" w:rsidP="00A61167">
      <w:pPr>
        <w:rPr>
          <w:rFonts w:cs="Arial"/>
          <w:lang w:val="nl-BE"/>
        </w:rPr>
      </w:pPr>
    </w:p>
    <w:p w14:paraId="18E6B5EE" w14:textId="4F590B81" w:rsidR="00A61167" w:rsidRPr="005864A0" w:rsidRDefault="00A61167" w:rsidP="00FB274C">
      <w:pPr>
        <w:rPr>
          <w:rFonts w:cs="Arial"/>
          <w:color w:val="943634" w:themeColor="accent2" w:themeShade="BF"/>
          <w:lang w:val="nl-BE"/>
        </w:rPr>
      </w:pPr>
    </w:p>
    <w:sectPr w:rsidR="00A61167" w:rsidRPr="005864A0" w:rsidSect="00DA0A47">
      <w:headerReference w:type="even" r:id="rId28"/>
      <w:headerReference w:type="default" r:id="rId29"/>
      <w:headerReference w:type="first" r:id="rId30"/>
      <w:type w:val="continuous"/>
      <w:pgSz w:w="11907" w:h="16839" w:code="9"/>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4B07F" w14:textId="77777777" w:rsidR="00253987" w:rsidRDefault="00253987" w:rsidP="00716610">
      <w:pPr>
        <w:spacing w:after="0" w:line="240" w:lineRule="auto"/>
      </w:pPr>
      <w:r>
        <w:separator/>
      </w:r>
    </w:p>
  </w:endnote>
  <w:endnote w:type="continuationSeparator" w:id="0">
    <w:p w14:paraId="2A77E3A6" w14:textId="77777777" w:rsidR="00253987" w:rsidRDefault="00253987" w:rsidP="00716610">
      <w:pPr>
        <w:spacing w:after="0" w:line="240" w:lineRule="auto"/>
      </w:pPr>
      <w:r>
        <w:continuationSeparator/>
      </w:r>
    </w:p>
  </w:endnote>
  <w:endnote w:type="continuationNotice" w:id="1">
    <w:p w14:paraId="444CE177" w14:textId="77777777" w:rsidR="00253987" w:rsidRDefault="002539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Consolas">
    <w:panose1 w:val="020B0609020204030204"/>
    <w:charset w:val="00"/>
    <w:family w:val="modern"/>
    <w:pitch w:val="fixed"/>
    <w:sig w:usb0="E00006FF" w:usb1="0000FCFF" w:usb2="00000001" w:usb3="00000000" w:csb0="0000019F" w:csb1="00000000"/>
  </w:font>
  <w:font w:name="Times-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AA2C0" w14:textId="77777777" w:rsidR="00F96AC1" w:rsidRDefault="00F96AC1">
    <w:pPr>
      <w:pStyle w:val="Footer"/>
      <w:pBdr>
        <w:bottom w:val="single" w:sz="6" w:space="1" w:color="auto"/>
      </w:pBdr>
      <w:rPr>
        <w:lang w:val="nl-BE"/>
      </w:rPr>
    </w:pPr>
  </w:p>
  <w:p w14:paraId="01B2855B" w14:textId="49202324" w:rsidR="00F96AC1" w:rsidRPr="005F0D55" w:rsidRDefault="00F96AC1" w:rsidP="00457F71">
    <w:pPr>
      <w:pStyle w:val="Footer"/>
      <w:tabs>
        <w:tab w:val="clear" w:pos="4680"/>
        <w:tab w:val="clear" w:pos="9360"/>
        <w:tab w:val="center" w:pos="5103"/>
        <w:tab w:val="right" w:pos="10206"/>
      </w:tabs>
      <w:rPr>
        <w:b/>
        <w:iCs/>
        <w:lang w:val="nl-BE"/>
      </w:rPr>
    </w:pPr>
    <w:r w:rsidRPr="005F0D55">
      <w:rPr>
        <w:b/>
        <w:iCs/>
        <w:lang w:val="nl-BE"/>
      </w:rPr>
      <w:t>01 Apr 2</w:t>
    </w:r>
    <w:r w:rsidR="00C3098C">
      <w:rPr>
        <w:b/>
        <w:iCs/>
        <w:lang w:val="nl-BE"/>
      </w:rPr>
      <w:t>6</w:t>
    </w:r>
    <w:r w:rsidRPr="005F0D55">
      <w:rPr>
        <w:b/>
        <w:iCs/>
        <w:lang w:val="nl-BE"/>
      </w:rPr>
      <w:t xml:space="preserve"> – 31 Mar 2</w:t>
    </w:r>
    <w:r w:rsidR="00C3098C">
      <w:rPr>
        <w:b/>
        <w:iCs/>
        <w:lang w:val="nl-BE"/>
      </w:rPr>
      <w:t>7</w:t>
    </w:r>
    <w:r w:rsidRPr="005F0D55">
      <w:rPr>
        <w:b/>
        <w:iCs/>
        <w:lang w:val="nl-BE"/>
      </w:rPr>
      <w:tab/>
    </w:r>
    <w:r w:rsidRPr="005F0D55">
      <w:rPr>
        <w:b/>
        <w:iCs/>
        <w:lang w:val="nl-BE"/>
      </w:rPr>
      <w:tab/>
    </w:r>
    <w:proofErr w:type="spellStart"/>
    <w:r w:rsidR="00A61167" w:rsidRPr="005F0D55">
      <w:rPr>
        <w:b/>
        <w:iCs/>
        <w:lang w:val="nl-BE"/>
      </w:rPr>
      <w:t>Bn</w:t>
    </w:r>
    <w:proofErr w:type="spellEnd"/>
    <w:r w:rsidR="00A61167" w:rsidRPr="005F0D55">
      <w:rPr>
        <w:b/>
        <w:iCs/>
        <w:lang w:val="nl-BE"/>
      </w:rPr>
      <w:t xml:space="preserve"> HQ KKE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80990" w14:textId="77777777" w:rsidR="00F96AC1" w:rsidRPr="0059784F" w:rsidRDefault="00F96AC1">
    <w:pPr>
      <w:pStyle w:val="Footer"/>
      <w:pBdr>
        <w:bottom w:val="single" w:sz="6" w:space="1" w:color="auto"/>
      </w:pBdr>
      <w:rPr>
        <w:iCs/>
        <w:lang w:val="nl-BE"/>
      </w:rPr>
    </w:pPr>
  </w:p>
  <w:p w14:paraId="7B93AF2D" w14:textId="42100B59" w:rsidR="00F96AC1" w:rsidRPr="0059784F" w:rsidRDefault="00F96AC1" w:rsidP="00F066D3">
    <w:pPr>
      <w:pStyle w:val="Footer"/>
      <w:tabs>
        <w:tab w:val="clear" w:pos="4680"/>
        <w:tab w:val="clear" w:pos="9360"/>
        <w:tab w:val="center" w:pos="5103"/>
        <w:tab w:val="right" w:pos="15309"/>
      </w:tabs>
      <w:rPr>
        <w:b/>
        <w:iCs/>
        <w:lang w:val="nl-BE"/>
      </w:rPr>
    </w:pPr>
    <w:r w:rsidRPr="0059784F">
      <w:rPr>
        <w:b/>
        <w:iCs/>
        <w:lang w:val="nl-BE"/>
      </w:rPr>
      <w:t>01 Apr 2</w:t>
    </w:r>
    <w:ins w:id="32" w:author="Michael Serra" w:date="2026-06-01T11:21:00Z" w16du:dateUtc="2026-06-01T09:21:00Z">
      <w:r w:rsidR="00F77F78">
        <w:rPr>
          <w:b/>
          <w:iCs/>
          <w:lang w:val="nl-BE"/>
        </w:rPr>
        <w:t>6</w:t>
      </w:r>
    </w:ins>
    <w:del w:id="33" w:author="Michael Serra" w:date="2026-06-01T11:21:00Z" w16du:dateUtc="2026-06-01T09:21:00Z">
      <w:r w:rsidR="002970C3" w:rsidRPr="0059784F" w:rsidDel="00F77F78">
        <w:rPr>
          <w:b/>
          <w:iCs/>
          <w:lang w:val="nl-BE"/>
        </w:rPr>
        <w:delText>5</w:delText>
      </w:r>
    </w:del>
    <w:r w:rsidRPr="0059784F">
      <w:rPr>
        <w:b/>
        <w:iCs/>
        <w:lang w:val="nl-BE"/>
      </w:rPr>
      <w:t xml:space="preserve"> – 31 Mar 2</w:t>
    </w:r>
    <w:ins w:id="34" w:author="Michael Serra" w:date="2026-06-01T11:21:00Z" w16du:dateUtc="2026-06-01T09:21:00Z">
      <w:r w:rsidR="00F77F78">
        <w:rPr>
          <w:b/>
          <w:iCs/>
          <w:lang w:val="nl-BE"/>
        </w:rPr>
        <w:t>7</w:t>
      </w:r>
    </w:ins>
    <w:del w:id="35" w:author="Michael Serra" w:date="2026-06-01T11:21:00Z" w16du:dateUtc="2026-06-01T09:21:00Z">
      <w:r w:rsidR="002970C3" w:rsidRPr="0059784F" w:rsidDel="00F77F78">
        <w:rPr>
          <w:b/>
          <w:iCs/>
          <w:lang w:val="nl-BE"/>
        </w:rPr>
        <w:delText>6</w:delText>
      </w:r>
    </w:del>
    <w:r w:rsidRPr="0059784F">
      <w:rPr>
        <w:b/>
        <w:iCs/>
        <w:lang w:val="nl-BE"/>
      </w:rPr>
      <w:tab/>
    </w:r>
    <w:r w:rsidRPr="0059784F">
      <w:rPr>
        <w:b/>
        <w:iCs/>
        <w:lang w:val="nl-BE"/>
      </w:rPr>
      <w:tab/>
    </w:r>
    <w:proofErr w:type="spellStart"/>
    <w:r w:rsidR="00A61167" w:rsidRPr="0059784F">
      <w:rPr>
        <w:b/>
        <w:iCs/>
        <w:lang w:val="nl-BE"/>
      </w:rPr>
      <w:t>Bn</w:t>
    </w:r>
    <w:proofErr w:type="spellEnd"/>
    <w:r w:rsidR="00A61167" w:rsidRPr="0059784F">
      <w:rPr>
        <w:b/>
        <w:iCs/>
        <w:lang w:val="nl-BE"/>
      </w:rPr>
      <w:t xml:space="preserve"> HQ KKE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ABA09" w14:textId="77777777" w:rsidR="00253987" w:rsidRDefault="00253987" w:rsidP="00716610">
      <w:pPr>
        <w:spacing w:after="0" w:line="240" w:lineRule="auto"/>
      </w:pPr>
      <w:r>
        <w:separator/>
      </w:r>
    </w:p>
  </w:footnote>
  <w:footnote w:type="continuationSeparator" w:id="0">
    <w:p w14:paraId="7BA46C6F" w14:textId="77777777" w:rsidR="00253987" w:rsidRDefault="00253987" w:rsidP="00716610">
      <w:pPr>
        <w:spacing w:after="0" w:line="240" w:lineRule="auto"/>
      </w:pPr>
      <w:r>
        <w:continuationSeparator/>
      </w:r>
    </w:p>
  </w:footnote>
  <w:footnote w:type="continuationNotice" w:id="1">
    <w:p w14:paraId="66CE527A" w14:textId="77777777" w:rsidR="00253987" w:rsidRDefault="0025398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5028A" w14:textId="2FA6CF2A" w:rsidR="00F96AC1" w:rsidRPr="005F0D55" w:rsidRDefault="008D0564" w:rsidP="00680EDD">
    <w:pPr>
      <w:pStyle w:val="Header"/>
      <w:tabs>
        <w:tab w:val="clear" w:pos="4680"/>
        <w:tab w:val="clear" w:pos="9360"/>
        <w:tab w:val="right" w:pos="10490"/>
      </w:tabs>
      <w:jc w:val="center"/>
      <w:rPr>
        <w:iCs/>
        <w:u w:val="single"/>
        <w:lang w:val="fr-BE"/>
      </w:rPr>
    </w:pPr>
    <w:sdt>
      <w:sdtPr>
        <w:rPr>
          <w:iCs/>
          <w:u w:val="single"/>
        </w:rPr>
        <w:id w:val="-786424769"/>
        <w:docPartObj>
          <w:docPartGallery w:val="Page Numbers (Top of Page)"/>
          <w:docPartUnique/>
        </w:docPartObj>
      </w:sdtPr>
      <w:sdtEndPr>
        <w:rPr>
          <w:noProof/>
        </w:rPr>
      </w:sdtEndPr>
      <w:sdtContent>
        <w:r w:rsidR="00F96AC1" w:rsidRPr="005F0D55">
          <w:rPr>
            <w:b/>
            <w:iCs/>
            <w:u w:val="single"/>
            <w:lang w:val="fr-BE"/>
          </w:rPr>
          <w:t>LPP/PLP – LUIK A &amp; LUIK B</w:t>
        </w:r>
        <w:r w:rsidR="00F96AC1" w:rsidRPr="005F0D55">
          <w:rPr>
            <w:iCs/>
            <w:u w:val="single"/>
            <w:lang w:val="fr-BE"/>
          </w:rPr>
          <w:tab/>
        </w:r>
        <w:r w:rsidR="00F96AC1" w:rsidRPr="005F0D55">
          <w:rPr>
            <w:iCs/>
            <w:u w:val="single"/>
          </w:rPr>
          <w:fldChar w:fldCharType="begin"/>
        </w:r>
        <w:r w:rsidR="00F96AC1" w:rsidRPr="005F0D55">
          <w:rPr>
            <w:iCs/>
            <w:u w:val="single"/>
            <w:lang w:val="fr-BE"/>
          </w:rPr>
          <w:instrText xml:space="preserve"> PAGE   \* MERGEFORMAT </w:instrText>
        </w:r>
        <w:r w:rsidR="00F96AC1" w:rsidRPr="005F0D55">
          <w:rPr>
            <w:iCs/>
            <w:u w:val="single"/>
          </w:rPr>
          <w:fldChar w:fldCharType="separate"/>
        </w:r>
        <w:r w:rsidR="00C71B68" w:rsidRPr="005F0D55">
          <w:rPr>
            <w:iCs/>
            <w:noProof/>
            <w:u w:val="single"/>
            <w:lang w:val="fr-BE"/>
          </w:rPr>
          <w:t>2</w:t>
        </w:r>
        <w:r w:rsidR="00F96AC1" w:rsidRPr="005F0D55">
          <w:rPr>
            <w:iCs/>
            <w:noProof/>
            <w:u w:val="single"/>
          </w:rPr>
          <w:fldChar w:fldCharType="end"/>
        </w:r>
      </w:sdtContent>
    </w:sdt>
  </w:p>
  <w:p w14:paraId="57EF3EF9" w14:textId="77777777" w:rsidR="00F96AC1" w:rsidRPr="000E5405" w:rsidRDefault="00F96AC1" w:rsidP="00680EDD">
    <w:pPr>
      <w:pStyle w:val="Header"/>
      <w:rPr>
        <w:lang w:val="fr-BE"/>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9D436" w14:textId="77777777" w:rsidR="00F96AC1" w:rsidRDefault="00F96A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27045" w14:textId="77777777" w:rsidR="00F96AC1" w:rsidRDefault="00F96AC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BE135" w14:textId="77777777" w:rsidR="00F96AC1" w:rsidRDefault="00F96AC1" w:rsidP="00E4712B">
    <w:pPr>
      <w:pStyle w:val="Header"/>
      <w:tabs>
        <w:tab w:val="clear" w:pos="4680"/>
        <w:tab w:val="clear" w:pos="9360"/>
        <w:tab w:val="left" w:pos="0"/>
        <w:tab w:val="center" w:pos="7655"/>
        <w:tab w:val="right" w:pos="15308"/>
      </w:tabs>
      <w:jc w:val="both"/>
    </w:pPr>
  </w:p>
  <w:sdt>
    <w:sdtPr>
      <w:id w:val="-584300757"/>
      <w:docPartObj>
        <w:docPartGallery w:val="Page Numbers (Top of Page)"/>
        <w:docPartUnique/>
      </w:docPartObj>
    </w:sdtPr>
    <w:sdtEndPr>
      <w:rPr>
        <w:noProof/>
      </w:rPr>
    </w:sdtEndPr>
    <w:sdtContent>
      <w:p w14:paraId="21AB6E8B" w14:textId="77777777" w:rsidR="00F96AC1" w:rsidRPr="00E4712B" w:rsidRDefault="00F96AC1" w:rsidP="00E4712B">
        <w:pPr>
          <w:pStyle w:val="Header"/>
          <w:tabs>
            <w:tab w:val="clear" w:pos="4680"/>
            <w:tab w:val="clear" w:pos="9360"/>
            <w:tab w:val="left" w:pos="0"/>
            <w:tab w:val="center" w:pos="7655"/>
            <w:tab w:val="right" w:pos="15308"/>
          </w:tabs>
          <w:jc w:val="both"/>
          <w:rPr>
            <w:lang w:val="nl-BE"/>
          </w:rPr>
        </w:pPr>
        <w:r w:rsidRPr="00E4712B">
          <w:rPr>
            <w:b/>
            <w:u w:val="single"/>
            <w:lang w:val="nl-BE"/>
          </w:rPr>
          <w:t xml:space="preserve">Kw </w:t>
        </w:r>
        <w:r>
          <w:rPr>
            <w:b/>
            <w:u w:val="single"/>
            <w:lang w:val="nl-BE"/>
          </w:rPr>
          <w:t>Koningin Elisabeth</w:t>
        </w:r>
        <w:r w:rsidRPr="00E4712B">
          <w:rPr>
            <w:lang w:val="nl-BE"/>
          </w:rPr>
          <w:tab/>
        </w:r>
        <w:r w:rsidRPr="00E4712B">
          <w:rPr>
            <w:u w:val="single"/>
            <w:lang w:val="nl-BE"/>
          </w:rPr>
          <w:t>Lokaal preventieplan (LPP)</w:t>
        </w:r>
        <w:r w:rsidRPr="00E4712B">
          <w:rPr>
            <w:lang w:val="nl-BE"/>
          </w:rPr>
          <w:tab/>
          <w:t>Bijl</w:t>
        </w:r>
        <w:r>
          <w:rPr>
            <w:lang w:val="nl-BE"/>
          </w:rPr>
          <w:t>age</w:t>
        </w:r>
        <w:r w:rsidRPr="00E4712B">
          <w:rPr>
            <w:lang w:val="nl-BE"/>
          </w:rPr>
          <w:t xml:space="preserve"> A</w:t>
        </w:r>
      </w:p>
      <w:p w14:paraId="48BC9E7E" w14:textId="0CCA0935" w:rsidR="00F96AC1" w:rsidRPr="00BB5C87" w:rsidRDefault="00F96AC1" w:rsidP="00E4712B">
        <w:pPr>
          <w:pStyle w:val="Header"/>
          <w:tabs>
            <w:tab w:val="clear" w:pos="4680"/>
            <w:tab w:val="clear" w:pos="9360"/>
            <w:tab w:val="left" w:pos="0"/>
            <w:tab w:val="center" w:pos="7655"/>
            <w:tab w:val="right" w:pos="15308"/>
          </w:tabs>
          <w:jc w:val="center"/>
          <w:rPr>
            <w:lang w:val="nl-BE"/>
          </w:rPr>
        </w:pPr>
        <w:r w:rsidRPr="00E4712B">
          <w:rPr>
            <w:b/>
            <w:u w:val="single"/>
            <w:lang w:val="nl-BE"/>
          </w:rPr>
          <w:t xml:space="preserve">Lokale </w:t>
        </w:r>
        <w:r>
          <w:rPr>
            <w:b/>
            <w:u w:val="single"/>
            <w:lang w:val="nl-BE"/>
          </w:rPr>
          <w:t xml:space="preserve">Dienst </w:t>
        </w:r>
        <w:r w:rsidRPr="00E4712B">
          <w:rPr>
            <w:b/>
            <w:u w:val="single"/>
            <w:lang w:val="nl-BE"/>
          </w:rPr>
          <w:t>Prevent</w:t>
        </w:r>
        <w:r>
          <w:rPr>
            <w:b/>
            <w:u w:val="single"/>
            <w:lang w:val="nl-BE"/>
          </w:rPr>
          <w:t>ie en Bescherming op het Werk 08</w:t>
        </w:r>
        <w:r w:rsidRPr="00E4712B">
          <w:rPr>
            <w:b/>
            <w:lang w:val="nl-BE"/>
          </w:rPr>
          <w:tab/>
          <w:t>Luik A</w:t>
        </w:r>
        <w:r w:rsidRPr="00E4712B">
          <w:rPr>
            <w:lang w:val="nl-BE"/>
          </w:rPr>
          <w:tab/>
        </w:r>
        <w:r w:rsidRPr="00E4712B">
          <w:fldChar w:fldCharType="begin"/>
        </w:r>
        <w:r w:rsidRPr="00E4712B">
          <w:rPr>
            <w:lang w:val="nl-BE"/>
          </w:rPr>
          <w:instrText xml:space="preserve"> PAGE   \* MERGEFORMAT </w:instrText>
        </w:r>
        <w:r w:rsidRPr="00E4712B">
          <w:fldChar w:fldCharType="separate"/>
        </w:r>
        <w:r w:rsidR="00C71B68">
          <w:rPr>
            <w:noProof/>
            <w:lang w:val="nl-BE"/>
          </w:rPr>
          <w:t>1</w:t>
        </w:r>
        <w:r w:rsidRPr="00E4712B">
          <w:rPr>
            <w:noProof/>
          </w:rPr>
          <w:fldChar w:fldCharType="end"/>
        </w:r>
        <w:r w:rsidR="00BB5C87" w:rsidRPr="00BB5C87">
          <w:rPr>
            <w:noProof/>
            <w:lang w:val="nl-BE"/>
          </w:rPr>
          <w:t>/</w:t>
        </w:r>
        <w:r w:rsidR="00BB5C87">
          <w:rPr>
            <w:noProof/>
            <w:lang w:val="nl-BE"/>
          </w:rPr>
          <w:t>9</w:t>
        </w:r>
      </w:p>
      <w:p w14:paraId="07191301" w14:textId="77777777" w:rsidR="00F96AC1" w:rsidRDefault="00F96AC1" w:rsidP="00E4712B">
        <w:pPr>
          <w:pStyle w:val="Header"/>
          <w:tabs>
            <w:tab w:val="clear" w:pos="4680"/>
            <w:tab w:val="clear" w:pos="9360"/>
            <w:tab w:val="left" w:pos="0"/>
            <w:tab w:val="center" w:pos="7655"/>
            <w:tab w:val="right" w:pos="15308"/>
          </w:tabs>
          <w:jc w:val="center"/>
          <w:rPr>
            <w:lang w:val="nl-BE"/>
          </w:rPr>
        </w:pPr>
      </w:p>
      <w:p w14:paraId="67FACEEC" w14:textId="77777777" w:rsidR="00F96AC1" w:rsidRDefault="00F96AC1" w:rsidP="00E4712B">
        <w:pPr>
          <w:pStyle w:val="Header"/>
          <w:tabs>
            <w:tab w:val="clear" w:pos="4680"/>
            <w:tab w:val="clear" w:pos="9360"/>
            <w:tab w:val="left" w:pos="0"/>
            <w:tab w:val="center" w:pos="7655"/>
            <w:tab w:val="right" w:pos="15308"/>
          </w:tabs>
          <w:jc w:val="center"/>
          <w:rPr>
            <w:lang w:val="nl-BE"/>
          </w:rPr>
        </w:pPr>
        <w:r>
          <w:rPr>
            <w:lang w:val="nl-BE"/>
          </w:rPr>
          <w:t>Preventieactiviteiten opgelegd door de uitvoering van de jaarlijkse actieplannen van DG/ACOS</w:t>
        </w:r>
      </w:p>
      <w:p w14:paraId="1BE13177" w14:textId="77777777" w:rsidR="00F96AC1" w:rsidRPr="00E4712B" w:rsidRDefault="008D0564" w:rsidP="00E4712B">
        <w:pPr>
          <w:pStyle w:val="Header"/>
          <w:tabs>
            <w:tab w:val="clear" w:pos="4680"/>
            <w:tab w:val="clear" w:pos="9360"/>
            <w:tab w:val="left" w:pos="0"/>
            <w:tab w:val="center" w:pos="7655"/>
            <w:tab w:val="right" w:pos="15308"/>
          </w:tabs>
          <w:jc w:val="center"/>
          <w:rPr>
            <w:lang w:val="nl-BE"/>
          </w:rPr>
        </w:pPr>
      </w:p>
    </w:sdtContent>
  </w:sdt>
  <w:p w14:paraId="29337421" w14:textId="73074036" w:rsidR="00F96AC1" w:rsidRPr="006A4F32" w:rsidRDefault="00F96AC1" w:rsidP="00E4712B">
    <w:pPr>
      <w:pStyle w:val="Header"/>
      <w:tabs>
        <w:tab w:val="clear" w:pos="4680"/>
        <w:tab w:val="clear" w:pos="9360"/>
        <w:tab w:val="left" w:pos="1843"/>
        <w:tab w:val="right" w:pos="15309"/>
      </w:tabs>
      <w:rPr>
        <w:bCs/>
        <w:lang w:val="nl-BE"/>
      </w:rPr>
    </w:pPr>
    <w:r w:rsidRPr="00E4712B">
      <w:rPr>
        <w:b/>
        <w:u w:val="single"/>
        <w:lang w:val="nl-BE"/>
      </w:rPr>
      <w:t>Kwartier</w:t>
    </w:r>
    <w:r>
      <w:rPr>
        <w:lang w:val="nl-BE"/>
      </w:rPr>
      <w:tab/>
      <w:t>Koningin Elisabeth</w:t>
    </w:r>
    <w:r>
      <w:rPr>
        <w:lang w:val="nl-BE"/>
      </w:rPr>
      <w:tab/>
    </w:r>
    <w:r>
      <w:rPr>
        <w:b/>
        <w:u w:val="single"/>
        <w:lang w:val="nl-BE"/>
      </w:rPr>
      <w:t>Organisme</w:t>
    </w:r>
    <w:r w:rsidRPr="00E339EF">
      <w:rPr>
        <w:b/>
        <w:lang w:val="nl-BE"/>
      </w:rPr>
      <w:t>:</w:t>
    </w:r>
    <w:r w:rsidRPr="006A4F32">
      <w:rPr>
        <w:bCs/>
        <w:lang w:val="nl-BE"/>
      </w:rPr>
      <w:t xml:space="preserve"> </w:t>
    </w:r>
    <w:r w:rsidR="00A61167" w:rsidRPr="006A4F32">
      <w:rPr>
        <w:bCs/>
        <w:lang w:val="nl-BE"/>
      </w:rPr>
      <w:t>Bn HQ KKE</w:t>
    </w:r>
  </w:p>
  <w:p w14:paraId="35FADDEC" w14:textId="6C9DD443" w:rsidR="00F96AC1" w:rsidRPr="00FE48DF" w:rsidRDefault="00F96AC1" w:rsidP="00E4712B">
    <w:pPr>
      <w:pStyle w:val="Header"/>
      <w:tabs>
        <w:tab w:val="clear" w:pos="4680"/>
        <w:tab w:val="clear" w:pos="9360"/>
        <w:tab w:val="left" w:pos="1843"/>
        <w:tab w:val="right" w:pos="15309"/>
      </w:tabs>
      <w:rPr>
        <w:b/>
        <w:lang w:val="nl-BE"/>
      </w:rPr>
    </w:pPr>
    <w:r w:rsidRPr="00FE48DF">
      <w:rPr>
        <w:b/>
        <w:u w:val="single"/>
        <w:lang w:val="nl-BE"/>
      </w:rPr>
      <w:t>Jaar</w:t>
    </w:r>
    <w:r w:rsidRPr="00FE48DF">
      <w:rPr>
        <w:lang w:val="nl-BE"/>
      </w:rPr>
      <w:tab/>
      <w:t xml:space="preserve">01 </w:t>
    </w:r>
    <w:r>
      <w:rPr>
        <w:lang w:val="nl-BE"/>
      </w:rPr>
      <w:t>Apr</w:t>
    </w:r>
    <w:r w:rsidRPr="00FE48DF">
      <w:rPr>
        <w:lang w:val="nl-BE"/>
      </w:rPr>
      <w:t xml:space="preserve"> </w:t>
    </w:r>
    <w:r>
      <w:rPr>
        <w:lang w:val="nl-BE"/>
      </w:rPr>
      <w:t>2</w:t>
    </w:r>
    <w:r w:rsidR="008D6735">
      <w:rPr>
        <w:lang w:val="nl-BE"/>
      </w:rPr>
      <w:t>6</w:t>
    </w:r>
    <w:r w:rsidRPr="00FE48DF">
      <w:rPr>
        <w:lang w:val="nl-BE"/>
      </w:rPr>
      <w:t xml:space="preserve"> – 31 Mar 2</w:t>
    </w:r>
    <w:r w:rsidR="008D6735">
      <w:rPr>
        <w:lang w:val="nl-BE"/>
      </w:rPr>
      <w:t>7</w:t>
    </w:r>
  </w:p>
  <w:p w14:paraId="74206898" w14:textId="77777777" w:rsidR="00F96AC1" w:rsidRPr="00FE48DF" w:rsidRDefault="00F96AC1" w:rsidP="00E4712B">
    <w:pPr>
      <w:pStyle w:val="Header"/>
      <w:tabs>
        <w:tab w:val="left" w:pos="1843"/>
        <w:tab w:val="center" w:pos="7655"/>
      </w:tabs>
      <w:rPr>
        <w:lang w:val="nl-BE"/>
      </w:rPr>
    </w:pPr>
  </w:p>
  <w:p w14:paraId="1A598276" w14:textId="3045F861" w:rsidR="00F96AC1" w:rsidRPr="00FE48DF" w:rsidRDefault="00F96AC1" w:rsidP="00B1058B">
    <w:pPr>
      <w:pStyle w:val="Header"/>
      <w:tabs>
        <w:tab w:val="clear" w:pos="4680"/>
        <w:tab w:val="clear" w:pos="9360"/>
        <w:tab w:val="left" w:pos="720"/>
        <w:tab w:val="left" w:pos="1440"/>
        <w:tab w:val="left" w:pos="2160"/>
        <w:tab w:val="left" w:pos="2880"/>
        <w:tab w:val="left" w:pos="3600"/>
      </w:tabs>
      <w:rPr>
        <w:lang w:val="nl-BE"/>
      </w:rPr>
    </w:pPr>
  </w:p>
  <w:p w14:paraId="76EEAA6D" w14:textId="77777777" w:rsidR="00F96AC1" w:rsidRPr="00FE48DF" w:rsidRDefault="00F96AC1" w:rsidP="00E4712B">
    <w:pPr>
      <w:pStyle w:val="Header"/>
      <w:tabs>
        <w:tab w:val="left" w:pos="1843"/>
        <w:tab w:val="center" w:pos="7655"/>
      </w:tabs>
      <w:rPr>
        <w:lang w:val="nl-BE"/>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5155E" w14:textId="77777777" w:rsidR="00F96AC1" w:rsidRDefault="00F96AC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AF5BF" w14:textId="77777777" w:rsidR="00F96AC1" w:rsidRDefault="00F96AC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E4285" w14:textId="77777777" w:rsidR="00F96AC1" w:rsidRDefault="00F96AC1" w:rsidP="00E4712B">
    <w:pPr>
      <w:pStyle w:val="Header"/>
      <w:tabs>
        <w:tab w:val="clear" w:pos="4680"/>
        <w:tab w:val="clear" w:pos="9360"/>
        <w:tab w:val="left" w:pos="0"/>
        <w:tab w:val="center" w:pos="7655"/>
        <w:tab w:val="right" w:pos="15308"/>
      </w:tabs>
      <w:jc w:val="both"/>
    </w:pPr>
  </w:p>
  <w:sdt>
    <w:sdtPr>
      <w:id w:val="-814954825"/>
      <w:docPartObj>
        <w:docPartGallery w:val="Page Numbers (Top of Page)"/>
        <w:docPartUnique/>
      </w:docPartObj>
    </w:sdtPr>
    <w:sdtEndPr>
      <w:rPr>
        <w:noProof/>
      </w:rPr>
    </w:sdtEndPr>
    <w:sdtContent>
      <w:p w14:paraId="7375D1C1" w14:textId="107EB576" w:rsidR="005F0D55" w:rsidRPr="00E4712B" w:rsidRDefault="005F0D55" w:rsidP="005F0D55">
        <w:pPr>
          <w:pStyle w:val="Header"/>
          <w:tabs>
            <w:tab w:val="clear" w:pos="4680"/>
            <w:tab w:val="clear" w:pos="9360"/>
            <w:tab w:val="left" w:pos="0"/>
            <w:tab w:val="center" w:pos="7655"/>
            <w:tab w:val="right" w:pos="15308"/>
          </w:tabs>
          <w:jc w:val="both"/>
          <w:rPr>
            <w:lang w:val="nl-BE"/>
          </w:rPr>
        </w:pPr>
        <w:r w:rsidRPr="00E4712B">
          <w:rPr>
            <w:b/>
            <w:u w:val="single"/>
            <w:lang w:val="nl-BE"/>
          </w:rPr>
          <w:t xml:space="preserve">Kw </w:t>
        </w:r>
        <w:r>
          <w:rPr>
            <w:b/>
            <w:u w:val="single"/>
            <w:lang w:val="nl-BE"/>
          </w:rPr>
          <w:t>Koningin Elisabeth</w:t>
        </w:r>
        <w:r w:rsidRPr="00E4712B">
          <w:rPr>
            <w:lang w:val="nl-BE"/>
          </w:rPr>
          <w:tab/>
        </w:r>
        <w:r w:rsidRPr="00E4712B">
          <w:rPr>
            <w:u w:val="single"/>
            <w:lang w:val="nl-BE"/>
          </w:rPr>
          <w:t>Lokaal preventieplan (LPP)</w:t>
        </w:r>
        <w:r w:rsidRPr="00E4712B">
          <w:rPr>
            <w:lang w:val="nl-BE"/>
          </w:rPr>
          <w:tab/>
          <w:t>Bijl</w:t>
        </w:r>
        <w:r>
          <w:rPr>
            <w:lang w:val="nl-BE"/>
          </w:rPr>
          <w:t>age</w:t>
        </w:r>
        <w:r w:rsidRPr="00E4712B">
          <w:rPr>
            <w:lang w:val="nl-BE"/>
          </w:rPr>
          <w:t xml:space="preserve"> </w:t>
        </w:r>
        <w:r>
          <w:rPr>
            <w:lang w:val="nl-BE"/>
          </w:rPr>
          <w:t>B</w:t>
        </w:r>
      </w:p>
      <w:p w14:paraId="09FCD9C5" w14:textId="233AFEB7" w:rsidR="005F0D55" w:rsidRPr="00BB5C87" w:rsidRDefault="005F0D55" w:rsidP="005F0D55">
        <w:pPr>
          <w:pStyle w:val="Header"/>
          <w:tabs>
            <w:tab w:val="clear" w:pos="4680"/>
            <w:tab w:val="clear" w:pos="9360"/>
            <w:tab w:val="left" w:pos="0"/>
            <w:tab w:val="center" w:pos="7655"/>
            <w:tab w:val="right" w:pos="15308"/>
          </w:tabs>
          <w:jc w:val="center"/>
          <w:rPr>
            <w:lang w:val="nl-BE"/>
          </w:rPr>
        </w:pPr>
        <w:r w:rsidRPr="00E4712B">
          <w:rPr>
            <w:b/>
            <w:u w:val="single"/>
            <w:lang w:val="nl-BE"/>
          </w:rPr>
          <w:t xml:space="preserve">Lokale </w:t>
        </w:r>
        <w:r>
          <w:rPr>
            <w:b/>
            <w:u w:val="single"/>
            <w:lang w:val="nl-BE"/>
          </w:rPr>
          <w:t xml:space="preserve">Dienst </w:t>
        </w:r>
        <w:r w:rsidRPr="00E4712B">
          <w:rPr>
            <w:b/>
            <w:u w:val="single"/>
            <w:lang w:val="nl-BE"/>
          </w:rPr>
          <w:t>Prevent</w:t>
        </w:r>
        <w:r>
          <w:rPr>
            <w:b/>
            <w:u w:val="single"/>
            <w:lang w:val="nl-BE"/>
          </w:rPr>
          <w:t>ie en Bescherming op het Werk 08</w:t>
        </w:r>
        <w:r w:rsidRPr="00E4712B">
          <w:rPr>
            <w:b/>
            <w:lang w:val="nl-BE"/>
          </w:rPr>
          <w:tab/>
          <w:t xml:space="preserve">Luik </w:t>
        </w:r>
        <w:r>
          <w:rPr>
            <w:b/>
            <w:lang w:val="nl-BE"/>
          </w:rPr>
          <w:t>B</w:t>
        </w:r>
        <w:r w:rsidRPr="00E4712B">
          <w:rPr>
            <w:lang w:val="nl-BE"/>
          </w:rPr>
          <w:tab/>
        </w:r>
        <w:r w:rsidRPr="00E4712B">
          <w:fldChar w:fldCharType="begin"/>
        </w:r>
        <w:r w:rsidRPr="00E4712B">
          <w:rPr>
            <w:lang w:val="nl-BE"/>
          </w:rPr>
          <w:instrText xml:space="preserve"> PAGE   \* MERGEFORMAT </w:instrText>
        </w:r>
        <w:r w:rsidRPr="00E4712B">
          <w:fldChar w:fldCharType="separate"/>
        </w:r>
        <w:r w:rsidRPr="005F0D55">
          <w:rPr>
            <w:lang w:val="nl-BE"/>
          </w:rPr>
          <w:t>9</w:t>
        </w:r>
        <w:r w:rsidRPr="00E4712B">
          <w:rPr>
            <w:noProof/>
          </w:rPr>
          <w:fldChar w:fldCharType="end"/>
        </w:r>
        <w:r w:rsidRPr="00BB5C87">
          <w:rPr>
            <w:noProof/>
            <w:lang w:val="nl-BE"/>
          </w:rPr>
          <w:t>/</w:t>
        </w:r>
        <w:ins w:id="127" w:author="Michael Serra" w:date="2026-06-01T11:09:00Z" w16du:dateUtc="2026-06-01T09:09:00Z">
          <w:r w:rsidR="00594D1B">
            <w:rPr>
              <w:noProof/>
              <w:lang w:val="nl-BE"/>
            </w:rPr>
            <w:t>4</w:t>
          </w:r>
        </w:ins>
        <w:del w:id="128" w:author="Michael Serra" w:date="2026-06-01T11:09:00Z" w16du:dateUtc="2026-06-01T09:09:00Z">
          <w:r w:rsidDel="00594D1B">
            <w:rPr>
              <w:noProof/>
              <w:lang w:val="nl-BE"/>
            </w:rPr>
            <w:delText>2</w:delText>
          </w:r>
        </w:del>
      </w:p>
      <w:p w14:paraId="4CF07D5F" w14:textId="443B0966" w:rsidR="00F96AC1" w:rsidRDefault="00F96AC1" w:rsidP="005F0D55">
        <w:pPr>
          <w:pStyle w:val="Header"/>
          <w:tabs>
            <w:tab w:val="clear" w:pos="4680"/>
            <w:tab w:val="clear" w:pos="9360"/>
            <w:tab w:val="left" w:pos="0"/>
            <w:tab w:val="center" w:pos="7655"/>
            <w:tab w:val="right" w:pos="15308"/>
          </w:tabs>
          <w:jc w:val="both"/>
          <w:rPr>
            <w:lang w:val="nl-BE"/>
          </w:rPr>
        </w:pPr>
      </w:p>
      <w:p w14:paraId="410679A8" w14:textId="77777777" w:rsidR="00F96AC1" w:rsidRDefault="00F96AC1" w:rsidP="00E4712B">
        <w:pPr>
          <w:pStyle w:val="Header"/>
          <w:tabs>
            <w:tab w:val="clear" w:pos="4680"/>
            <w:tab w:val="clear" w:pos="9360"/>
            <w:tab w:val="left" w:pos="0"/>
            <w:tab w:val="center" w:pos="7655"/>
            <w:tab w:val="right" w:pos="15308"/>
          </w:tabs>
          <w:jc w:val="center"/>
          <w:rPr>
            <w:lang w:val="nl-BE"/>
          </w:rPr>
        </w:pPr>
        <w:r>
          <w:rPr>
            <w:lang w:val="nl-BE"/>
          </w:rPr>
          <w:t>Preventieactiviteiten die uitsluitend een lokale behandeling vereisen</w:t>
        </w:r>
      </w:p>
      <w:p w14:paraId="3075FB32" w14:textId="77777777" w:rsidR="00F96AC1" w:rsidRPr="00E4712B" w:rsidRDefault="008D0564" w:rsidP="00E4712B">
        <w:pPr>
          <w:pStyle w:val="Header"/>
          <w:tabs>
            <w:tab w:val="clear" w:pos="4680"/>
            <w:tab w:val="clear" w:pos="9360"/>
            <w:tab w:val="left" w:pos="0"/>
            <w:tab w:val="center" w:pos="7655"/>
            <w:tab w:val="right" w:pos="15308"/>
          </w:tabs>
          <w:jc w:val="center"/>
          <w:rPr>
            <w:lang w:val="nl-BE"/>
          </w:rPr>
        </w:pPr>
      </w:p>
    </w:sdtContent>
  </w:sdt>
  <w:p w14:paraId="39328CD9" w14:textId="16B28F31" w:rsidR="00F96AC1" w:rsidRPr="006A4F32" w:rsidRDefault="00F96AC1" w:rsidP="00E4712B">
    <w:pPr>
      <w:pStyle w:val="Header"/>
      <w:tabs>
        <w:tab w:val="clear" w:pos="4680"/>
        <w:tab w:val="clear" w:pos="9360"/>
        <w:tab w:val="left" w:pos="1843"/>
        <w:tab w:val="right" w:pos="15309"/>
      </w:tabs>
      <w:rPr>
        <w:bCs/>
        <w:lang w:val="nl-BE"/>
      </w:rPr>
    </w:pPr>
    <w:r w:rsidRPr="00E4712B">
      <w:rPr>
        <w:b/>
        <w:u w:val="single"/>
        <w:lang w:val="nl-BE"/>
      </w:rPr>
      <w:t>Kwartier</w:t>
    </w:r>
    <w:r>
      <w:rPr>
        <w:lang w:val="nl-BE"/>
      </w:rPr>
      <w:tab/>
      <w:t>Koningin Elisabeth</w:t>
    </w:r>
    <w:r>
      <w:rPr>
        <w:lang w:val="nl-BE"/>
      </w:rPr>
      <w:tab/>
    </w:r>
    <w:r>
      <w:rPr>
        <w:b/>
        <w:u w:val="single"/>
        <w:lang w:val="nl-BE"/>
      </w:rPr>
      <w:t>Organisme</w:t>
    </w:r>
    <w:r w:rsidRPr="00FC7F51">
      <w:rPr>
        <w:b/>
        <w:lang w:val="nl-BE"/>
      </w:rPr>
      <w:t>:</w:t>
    </w:r>
    <w:r w:rsidRPr="006A4F32">
      <w:rPr>
        <w:bCs/>
        <w:lang w:val="nl-BE"/>
      </w:rPr>
      <w:t xml:space="preserve"> </w:t>
    </w:r>
    <w:r w:rsidR="00A61167" w:rsidRPr="006A4F32">
      <w:rPr>
        <w:bCs/>
        <w:lang w:val="nl-BE"/>
      </w:rPr>
      <w:t>Bn HQ KKE</w:t>
    </w:r>
  </w:p>
  <w:p w14:paraId="635238F2" w14:textId="77A4BFD9" w:rsidR="00F96AC1" w:rsidRPr="00FE48DF" w:rsidRDefault="00F96AC1" w:rsidP="00E4712B">
    <w:pPr>
      <w:pStyle w:val="Header"/>
      <w:tabs>
        <w:tab w:val="clear" w:pos="4680"/>
        <w:tab w:val="clear" w:pos="9360"/>
        <w:tab w:val="left" w:pos="1843"/>
        <w:tab w:val="right" w:pos="15309"/>
      </w:tabs>
      <w:rPr>
        <w:b/>
        <w:lang w:val="nl-BE"/>
      </w:rPr>
    </w:pPr>
    <w:r w:rsidRPr="00FE48DF">
      <w:rPr>
        <w:b/>
        <w:u w:val="single"/>
        <w:lang w:val="nl-BE"/>
      </w:rPr>
      <w:t>Jaar</w:t>
    </w:r>
    <w:r w:rsidRPr="00FE48DF">
      <w:rPr>
        <w:lang w:val="nl-BE"/>
      </w:rPr>
      <w:tab/>
    </w:r>
    <w:r>
      <w:rPr>
        <w:lang w:val="nl-BE"/>
      </w:rPr>
      <w:t>01 Apr 202</w:t>
    </w:r>
    <w:ins w:id="129" w:author="Michael Serra" w:date="2026-06-01T11:21:00Z" w16du:dateUtc="2026-06-01T09:21:00Z">
      <w:r w:rsidR="00F77F78">
        <w:rPr>
          <w:lang w:val="nl-BE"/>
        </w:rPr>
        <w:t>6</w:t>
      </w:r>
    </w:ins>
    <w:del w:id="130" w:author="Michael Serra" w:date="2026-06-01T11:20:00Z" w16du:dateUtc="2026-06-01T09:20:00Z">
      <w:r w:rsidR="00DE6D76" w:rsidDel="00F77F78">
        <w:rPr>
          <w:lang w:val="nl-BE"/>
        </w:rPr>
        <w:delText>4</w:delText>
      </w:r>
    </w:del>
    <w:r w:rsidRPr="00FE48DF">
      <w:rPr>
        <w:lang w:val="nl-BE"/>
      </w:rPr>
      <w:t xml:space="preserve"> – 31 Mar </w:t>
    </w:r>
    <w:r>
      <w:rPr>
        <w:lang w:val="nl-BE"/>
      </w:rPr>
      <w:t>202</w:t>
    </w:r>
    <w:ins w:id="131" w:author="Michael Serra" w:date="2026-06-01T11:21:00Z" w16du:dateUtc="2026-06-01T09:21:00Z">
      <w:r w:rsidR="00F77F78">
        <w:rPr>
          <w:lang w:val="nl-BE"/>
        </w:rPr>
        <w:t>7</w:t>
      </w:r>
    </w:ins>
    <w:del w:id="132" w:author="Michael Serra" w:date="2026-06-01T11:21:00Z" w16du:dateUtc="2026-06-01T09:21:00Z">
      <w:r w:rsidR="00DE6D76" w:rsidDel="00F77F78">
        <w:rPr>
          <w:lang w:val="nl-BE"/>
        </w:rPr>
        <w:delText>5</w:delText>
      </w:r>
    </w:del>
  </w:p>
  <w:p w14:paraId="24878C4C" w14:textId="77777777" w:rsidR="00F96AC1" w:rsidRPr="00FE48DF" w:rsidRDefault="00F96AC1" w:rsidP="00E4712B">
    <w:pPr>
      <w:pStyle w:val="Header"/>
      <w:tabs>
        <w:tab w:val="left" w:pos="1843"/>
        <w:tab w:val="center" w:pos="7655"/>
      </w:tabs>
      <w:rPr>
        <w:lang w:val="nl-BE"/>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A9364" w14:textId="77777777" w:rsidR="00F96AC1" w:rsidRDefault="00F96AC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46829" w14:textId="77777777" w:rsidR="00F96AC1" w:rsidRDefault="00F96AC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C0BEE" w14:textId="40790AA6" w:rsidR="00F96AC1" w:rsidRDefault="00F96AC1" w:rsidP="00921790">
    <w:pPr>
      <w:pStyle w:val="Header"/>
      <w:tabs>
        <w:tab w:val="clear" w:pos="4680"/>
        <w:tab w:val="clear" w:pos="9360"/>
        <w:tab w:val="center" w:pos="5245"/>
        <w:tab w:val="right" w:pos="10490"/>
      </w:tabs>
    </w:pPr>
    <w:r>
      <w:tab/>
    </w:r>
    <w:r>
      <w:tab/>
      <w:t>Bijl</w:t>
    </w:r>
    <w:r w:rsidR="00BB5C87">
      <w:t>age</w:t>
    </w:r>
    <w:r>
      <w:t xml:space="preserve"> C</w:t>
    </w:r>
  </w:p>
  <w:p w14:paraId="7232779C" w14:textId="3DCB8005" w:rsidR="00F96AC1" w:rsidRDefault="00F96AC1" w:rsidP="00921790">
    <w:pPr>
      <w:pStyle w:val="Header"/>
      <w:tabs>
        <w:tab w:val="clear" w:pos="4680"/>
        <w:tab w:val="clear" w:pos="9360"/>
        <w:tab w:val="center" w:pos="5245"/>
        <w:tab w:val="right" w:pos="10490"/>
      </w:tabs>
      <w:rPr>
        <w:noProof/>
      </w:rPr>
    </w:pPr>
    <w:r>
      <w:tab/>
    </w:r>
    <w:r>
      <w:tab/>
    </w:r>
    <w:r w:rsidRPr="00E4712B">
      <w:fldChar w:fldCharType="begin"/>
    </w:r>
    <w:r w:rsidRPr="00E4712B">
      <w:rPr>
        <w:lang w:val="nl-BE"/>
      </w:rPr>
      <w:instrText xml:space="preserve"> PAGE   \* MERGEFORMAT </w:instrText>
    </w:r>
    <w:r w:rsidRPr="00E4712B">
      <w:fldChar w:fldCharType="separate"/>
    </w:r>
    <w:r w:rsidR="000821AA">
      <w:rPr>
        <w:noProof/>
        <w:lang w:val="nl-BE"/>
      </w:rPr>
      <w:t>1</w:t>
    </w:r>
    <w:r w:rsidRPr="00E4712B">
      <w:rPr>
        <w:noProof/>
      </w:rPr>
      <w:fldChar w:fldCharType="end"/>
    </w:r>
    <w:r w:rsidR="00BB5C87">
      <w:rPr>
        <w:noProof/>
      </w:rPr>
      <w:t>/1</w:t>
    </w:r>
  </w:p>
  <w:p w14:paraId="152386D3" w14:textId="77777777" w:rsidR="00F96AC1" w:rsidRPr="00E4712B" w:rsidRDefault="00F96AC1" w:rsidP="00921790">
    <w:pPr>
      <w:pStyle w:val="Header"/>
      <w:tabs>
        <w:tab w:val="clear" w:pos="4680"/>
        <w:tab w:val="clear" w:pos="9360"/>
        <w:tab w:val="center" w:pos="5245"/>
        <w:tab w:val="right" w:pos="10490"/>
      </w:tabs>
      <w:rPr>
        <w:lang w:val="nl-B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095238"/>
    <w:multiLevelType w:val="multilevel"/>
    <w:tmpl w:val="14C6426C"/>
    <w:lvl w:ilvl="0">
      <w:start w:val="1"/>
      <w:numFmt w:val="decimal"/>
      <w:isLgl/>
      <w:suff w:val="space"/>
      <w:lvlText w:val="%1."/>
      <w:lvlJc w:val="left"/>
      <w:pPr>
        <w:ind w:left="227" w:hanging="227"/>
      </w:pPr>
      <w:rPr>
        <w:rFonts w:ascii="Times New Roman" w:hAnsi="Times New Roman" w:cs="Times New Roman" w:hint="default"/>
        <w:b w:val="0"/>
        <w:i w:val="0"/>
        <w:sz w:val="22"/>
      </w:rPr>
    </w:lvl>
    <w:lvl w:ilvl="1">
      <w:start w:val="1"/>
      <w:numFmt w:val="lowerLetter"/>
      <w:suff w:val="space"/>
      <w:lvlText w:val="%2."/>
      <w:lvlJc w:val="left"/>
      <w:pPr>
        <w:ind w:left="454" w:hanging="227"/>
      </w:pPr>
      <w:rPr>
        <w:rFonts w:ascii="Times New Roman" w:hAnsi="Times New Roman" w:cs="Times New Roman" w:hint="default"/>
        <w:sz w:val="22"/>
      </w:rPr>
    </w:lvl>
    <w:lvl w:ilvl="2">
      <w:start w:val="1"/>
      <w:numFmt w:val="decimal"/>
      <w:pStyle w:val="Level3-1"/>
      <w:suff w:val="space"/>
      <w:lvlText w:val="(%3)"/>
      <w:lvlJc w:val="left"/>
      <w:pPr>
        <w:ind w:left="765" w:hanging="311"/>
      </w:pPr>
      <w:rPr>
        <w:rFonts w:ascii="Times New Roman" w:hAnsi="Times New Roman" w:cs="Times New Roman" w:hint="default"/>
        <w:b w:val="0"/>
        <w:i w:val="0"/>
        <w:sz w:val="22"/>
      </w:rPr>
    </w:lvl>
    <w:lvl w:ilvl="3">
      <w:start w:val="1"/>
      <w:numFmt w:val="lowerLetter"/>
      <w:pStyle w:val="Level4-a"/>
      <w:suff w:val="space"/>
      <w:lvlText w:val="(%4)"/>
      <w:lvlJc w:val="left"/>
      <w:pPr>
        <w:ind w:left="1077" w:hanging="312"/>
      </w:pPr>
      <w:rPr>
        <w:rFonts w:ascii="Times New Roman" w:hAnsi="Times New Roman" w:cs="Times New Roman" w:hint="default"/>
        <w:b w:val="0"/>
        <w:i w:val="0"/>
        <w:sz w:val="22"/>
      </w:rPr>
    </w:lvl>
    <w:lvl w:ilvl="4">
      <w:start w:val="1"/>
      <w:numFmt w:val="lowerRoman"/>
      <w:pStyle w:val="Level5-i"/>
      <w:lvlText w:val="%5"/>
      <w:lvlJc w:val="left"/>
      <w:pPr>
        <w:tabs>
          <w:tab w:val="num" w:pos="1797"/>
        </w:tabs>
        <w:ind w:left="1304" w:hanging="227"/>
      </w:pPr>
      <w:rPr>
        <w:rFonts w:ascii="Times New Roman" w:hAnsi="Times New Roman" w:cs="Times New Roman" w:hint="default"/>
        <w:b w:val="0"/>
        <w:i w:val="0"/>
        <w:sz w:val="22"/>
      </w:rPr>
    </w:lvl>
    <w:lvl w:ilvl="5">
      <w:start w:val="1"/>
      <w:numFmt w:val="none"/>
      <w:lvlText w:val=""/>
      <w:lvlJc w:val="left"/>
      <w:pPr>
        <w:tabs>
          <w:tab w:val="num" w:pos="3924"/>
        </w:tabs>
        <w:ind w:left="3924" w:hanging="710"/>
      </w:pPr>
      <w:rPr>
        <w:rFonts w:cs="Times New Roman"/>
      </w:rPr>
    </w:lvl>
    <w:lvl w:ilvl="6">
      <w:start w:val="1"/>
      <w:numFmt w:val="none"/>
      <w:lvlText w:val=""/>
      <w:lvlJc w:val="left"/>
      <w:pPr>
        <w:tabs>
          <w:tab w:val="num" w:pos="4630"/>
        </w:tabs>
        <w:ind w:left="4630" w:hanging="708"/>
      </w:pPr>
      <w:rPr>
        <w:rFonts w:cs="Times New Roman"/>
      </w:rPr>
    </w:lvl>
    <w:lvl w:ilvl="7">
      <w:start w:val="1"/>
      <w:numFmt w:val="none"/>
      <w:lvlText w:val=""/>
      <w:lvlJc w:val="left"/>
      <w:pPr>
        <w:tabs>
          <w:tab w:val="num" w:pos="5338"/>
        </w:tabs>
        <w:ind w:left="5338" w:hanging="708"/>
      </w:pPr>
      <w:rPr>
        <w:rFonts w:cs="Times New Roman"/>
      </w:rPr>
    </w:lvl>
    <w:lvl w:ilvl="8">
      <w:start w:val="1"/>
      <w:numFmt w:val="none"/>
      <w:lvlText w:val=""/>
      <w:lvlJc w:val="left"/>
      <w:pPr>
        <w:tabs>
          <w:tab w:val="num" w:pos="6046"/>
        </w:tabs>
        <w:ind w:left="6046" w:hanging="708"/>
      </w:pPr>
      <w:rPr>
        <w:rFonts w:cs="Times New Roman"/>
      </w:rPr>
    </w:lvl>
  </w:abstractNum>
  <w:abstractNum w:abstractNumId="2" w15:restartNumberingAfterBreak="0">
    <w:nsid w:val="03E462FD"/>
    <w:multiLevelType w:val="hybridMultilevel"/>
    <w:tmpl w:val="D5C0CB2E"/>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11A47E13"/>
    <w:multiLevelType w:val="hybridMultilevel"/>
    <w:tmpl w:val="BC2EB364"/>
    <w:lvl w:ilvl="0" w:tplc="25207F4A">
      <w:start w:val="1"/>
      <w:numFmt w:val="lowerLetter"/>
      <w:lvlText w:val="%1."/>
      <w:lvlJc w:val="left"/>
      <w:pPr>
        <w:ind w:left="720" w:hanging="360"/>
      </w:pPr>
      <w:rPr>
        <w:rFonts w:hint="default"/>
        <w:sz w:val="16"/>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147D4465"/>
    <w:multiLevelType w:val="hybridMultilevel"/>
    <w:tmpl w:val="DA28EA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67D7164"/>
    <w:multiLevelType w:val="hybridMultilevel"/>
    <w:tmpl w:val="29F61CE2"/>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17BD6875"/>
    <w:multiLevelType w:val="hybridMultilevel"/>
    <w:tmpl w:val="E1F03A26"/>
    <w:lvl w:ilvl="0" w:tplc="01267A30">
      <w:start w:val="1"/>
      <w:numFmt w:val="upperLetter"/>
      <w:lvlText w:val="%1."/>
      <w:lvlJc w:val="left"/>
      <w:pPr>
        <w:ind w:left="1440" w:hanging="360"/>
      </w:pPr>
      <w:rPr>
        <w:rFonts w:hint="default"/>
      </w:rPr>
    </w:lvl>
    <w:lvl w:ilvl="1" w:tplc="08130019" w:tentative="1">
      <w:start w:val="1"/>
      <w:numFmt w:val="lowerLetter"/>
      <w:lvlText w:val="%2."/>
      <w:lvlJc w:val="left"/>
      <w:pPr>
        <w:ind w:left="2160" w:hanging="360"/>
      </w:pPr>
    </w:lvl>
    <w:lvl w:ilvl="2" w:tplc="0813001B" w:tentative="1">
      <w:start w:val="1"/>
      <w:numFmt w:val="lowerRoman"/>
      <w:lvlText w:val="%3."/>
      <w:lvlJc w:val="right"/>
      <w:pPr>
        <w:ind w:left="2880" w:hanging="180"/>
      </w:pPr>
    </w:lvl>
    <w:lvl w:ilvl="3" w:tplc="0813000F" w:tentative="1">
      <w:start w:val="1"/>
      <w:numFmt w:val="decimal"/>
      <w:lvlText w:val="%4."/>
      <w:lvlJc w:val="left"/>
      <w:pPr>
        <w:ind w:left="3600" w:hanging="360"/>
      </w:pPr>
    </w:lvl>
    <w:lvl w:ilvl="4" w:tplc="08130019" w:tentative="1">
      <w:start w:val="1"/>
      <w:numFmt w:val="lowerLetter"/>
      <w:lvlText w:val="%5."/>
      <w:lvlJc w:val="left"/>
      <w:pPr>
        <w:ind w:left="4320" w:hanging="360"/>
      </w:pPr>
    </w:lvl>
    <w:lvl w:ilvl="5" w:tplc="0813001B" w:tentative="1">
      <w:start w:val="1"/>
      <w:numFmt w:val="lowerRoman"/>
      <w:lvlText w:val="%6."/>
      <w:lvlJc w:val="right"/>
      <w:pPr>
        <w:ind w:left="5040" w:hanging="180"/>
      </w:pPr>
    </w:lvl>
    <w:lvl w:ilvl="6" w:tplc="0813000F" w:tentative="1">
      <w:start w:val="1"/>
      <w:numFmt w:val="decimal"/>
      <w:lvlText w:val="%7."/>
      <w:lvlJc w:val="left"/>
      <w:pPr>
        <w:ind w:left="5760" w:hanging="360"/>
      </w:pPr>
    </w:lvl>
    <w:lvl w:ilvl="7" w:tplc="08130019" w:tentative="1">
      <w:start w:val="1"/>
      <w:numFmt w:val="lowerLetter"/>
      <w:lvlText w:val="%8."/>
      <w:lvlJc w:val="left"/>
      <w:pPr>
        <w:ind w:left="6480" w:hanging="360"/>
      </w:pPr>
    </w:lvl>
    <w:lvl w:ilvl="8" w:tplc="0813001B" w:tentative="1">
      <w:start w:val="1"/>
      <w:numFmt w:val="lowerRoman"/>
      <w:lvlText w:val="%9."/>
      <w:lvlJc w:val="right"/>
      <w:pPr>
        <w:ind w:left="7200" w:hanging="180"/>
      </w:pPr>
    </w:lvl>
  </w:abstractNum>
  <w:abstractNum w:abstractNumId="7" w15:restartNumberingAfterBreak="0">
    <w:nsid w:val="182E5707"/>
    <w:multiLevelType w:val="hybridMultilevel"/>
    <w:tmpl w:val="3BF48EE2"/>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1CE66448"/>
    <w:multiLevelType w:val="hybridMultilevel"/>
    <w:tmpl w:val="1910CBFE"/>
    <w:lvl w:ilvl="0" w:tplc="E18410A0">
      <w:start w:val="1"/>
      <w:numFmt w:val="lowerLetter"/>
      <w:lvlText w:val="%1."/>
      <w:lvlJc w:val="left"/>
      <w:pPr>
        <w:ind w:left="1080" w:hanging="360"/>
      </w:pPr>
      <w:rPr>
        <w:rFonts w:hint="default"/>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9" w15:restartNumberingAfterBreak="0">
    <w:nsid w:val="1F3C68E6"/>
    <w:multiLevelType w:val="hybridMultilevel"/>
    <w:tmpl w:val="F0B6025E"/>
    <w:lvl w:ilvl="0" w:tplc="BD447910">
      <w:start w:val="1"/>
      <w:numFmt w:val="decimal"/>
      <w:lvlText w:val="%1."/>
      <w:lvlJc w:val="left"/>
      <w:pPr>
        <w:ind w:left="1080" w:hanging="360"/>
      </w:pPr>
      <w:rPr>
        <w:rFonts w:hint="default"/>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10" w15:restartNumberingAfterBreak="0">
    <w:nsid w:val="272E5C93"/>
    <w:multiLevelType w:val="hybridMultilevel"/>
    <w:tmpl w:val="A8AAFDAA"/>
    <w:lvl w:ilvl="0" w:tplc="086A10BC">
      <w:start w:val="1"/>
      <w:numFmt w:val="bullet"/>
      <w:pStyle w:val="BulletParaNiv4"/>
      <w:lvlText w:val="o"/>
      <w:lvlJc w:val="left"/>
      <w:pPr>
        <w:ind w:left="2421" w:hanging="360"/>
      </w:pPr>
      <w:rPr>
        <w:rFonts w:ascii="Courier New" w:hAnsi="Courier New" w:cs="Courier New" w:hint="default"/>
      </w:rPr>
    </w:lvl>
    <w:lvl w:ilvl="1" w:tplc="08130003" w:tentative="1">
      <w:start w:val="1"/>
      <w:numFmt w:val="bullet"/>
      <w:lvlText w:val="o"/>
      <w:lvlJc w:val="left"/>
      <w:pPr>
        <w:ind w:left="3141" w:hanging="360"/>
      </w:pPr>
      <w:rPr>
        <w:rFonts w:ascii="Courier New" w:hAnsi="Courier New" w:cs="Courier New" w:hint="default"/>
      </w:rPr>
    </w:lvl>
    <w:lvl w:ilvl="2" w:tplc="08130005" w:tentative="1">
      <w:start w:val="1"/>
      <w:numFmt w:val="bullet"/>
      <w:lvlText w:val=""/>
      <w:lvlJc w:val="left"/>
      <w:pPr>
        <w:ind w:left="3861" w:hanging="360"/>
      </w:pPr>
      <w:rPr>
        <w:rFonts w:ascii="Wingdings" w:hAnsi="Wingdings" w:hint="default"/>
      </w:rPr>
    </w:lvl>
    <w:lvl w:ilvl="3" w:tplc="08130001" w:tentative="1">
      <w:start w:val="1"/>
      <w:numFmt w:val="bullet"/>
      <w:lvlText w:val=""/>
      <w:lvlJc w:val="left"/>
      <w:pPr>
        <w:ind w:left="4581" w:hanging="360"/>
      </w:pPr>
      <w:rPr>
        <w:rFonts w:ascii="Symbol" w:hAnsi="Symbol" w:hint="default"/>
      </w:rPr>
    </w:lvl>
    <w:lvl w:ilvl="4" w:tplc="08130003" w:tentative="1">
      <w:start w:val="1"/>
      <w:numFmt w:val="bullet"/>
      <w:lvlText w:val="o"/>
      <w:lvlJc w:val="left"/>
      <w:pPr>
        <w:ind w:left="5301" w:hanging="360"/>
      </w:pPr>
      <w:rPr>
        <w:rFonts w:ascii="Courier New" w:hAnsi="Courier New" w:cs="Courier New" w:hint="default"/>
      </w:rPr>
    </w:lvl>
    <w:lvl w:ilvl="5" w:tplc="08130005" w:tentative="1">
      <w:start w:val="1"/>
      <w:numFmt w:val="bullet"/>
      <w:lvlText w:val=""/>
      <w:lvlJc w:val="left"/>
      <w:pPr>
        <w:ind w:left="6021" w:hanging="360"/>
      </w:pPr>
      <w:rPr>
        <w:rFonts w:ascii="Wingdings" w:hAnsi="Wingdings" w:hint="default"/>
      </w:rPr>
    </w:lvl>
    <w:lvl w:ilvl="6" w:tplc="08130001" w:tentative="1">
      <w:start w:val="1"/>
      <w:numFmt w:val="bullet"/>
      <w:lvlText w:val=""/>
      <w:lvlJc w:val="left"/>
      <w:pPr>
        <w:ind w:left="6741" w:hanging="360"/>
      </w:pPr>
      <w:rPr>
        <w:rFonts w:ascii="Symbol" w:hAnsi="Symbol" w:hint="default"/>
      </w:rPr>
    </w:lvl>
    <w:lvl w:ilvl="7" w:tplc="08130003" w:tentative="1">
      <w:start w:val="1"/>
      <w:numFmt w:val="bullet"/>
      <w:lvlText w:val="o"/>
      <w:lvlJc w:val="left"/>
      <w:pPr>
        <w:ind w:left="7461" w:hanging="360"/>
      </w:pPr>
      <w:rPr>
        <w:rFonts w:ascii="Courier New" w:hAnsi="Courier New" w:cs="Courier New" w:hint="default"/>
      </w:rPr>
    </w:lvl>
    <w:lvl w:ilvl="8" w:tplc="08130005" w:tentative="1">
      <w:start w:val="1"/>
      <w:numFmt w:val="bullet"/>
      <w:lvlText w:val=""/>
      <w:lvlJc w:val="left"/>
      <w:pPr>
        <w:ind w:left="8181" w:hanging="360"/>
      </w:pPr>
      <w:rPr>
        <w:rFonts w:ascii="Wingdings" w:hAnsi="Wingdings" w:hint="default"/>
      </w:rPr>
    </w:lvl>
  </w:abstractNum>
  <w:abstractNum w:abstractNumId="11" w15:restartNumberingAfterBreak="0">
    <w:nsid w:val="30197914"/>
    <w:multiLevelType w:val="hybridMultilevel"/>
    <w:tmpl w:val="A13AB6E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36CA1D41"/>
    <w:multiLevelType w:val="hybridMultilevel"/>
    <w:tmpl w:val="5F803946"/>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3A7012EE"/>
    <w:multiLevelType w:val="hybridMultilevel"/>
    <w:tmpl w:val="F692086E"/>
    <w:lvl w:ilvl="0" w:tplc="BDF86F1C">
      <w:start w:val="1"/>
      <w:numFmt w:val="lowerLetter"/>
      <w:lvlText w:val="%1."/>
      <w:lvlJc w:val="left"/>
      <w:pPr>
        <w:ind w:left="1080" w:hanging="360"/>
      </w:pPr>
      <w:rPr>
        <w:rFonts w:hint="default"/>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14" w15:restartNumberingAfterBreak="0">
    <w:nsid w:val="3EB26B1D"/>
    <w:multiLevelType w:val="hybridMultilevel"/>
    <w:tmpl w:val="2ADEE078"/>
    <w:lvl w:ilvl="0" w:tplc="54EAF914">
      <w:start w:val="1"/>
      <w:numFmt w:val="lowerLetter"/>
      <w:lvlText w:val="%1."/>
      <w:lvlJc w:val="left"/>
      <w:pPr>
        <w:ind w:left="1080" w:hanging="360"/>
      </w:pPr>
      <w:rPr>
        <w:rFonts w:hint="default"/>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15" w15:restartNumberingAfterBreak="0">
    <w:nsid w:val="41436FCD"/>
    <w:multiLevelType w:val="hybridMultilevel"/>
    <w:tmpl w:val="C52A85EE"/>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6" w15:restartNumberingAfterBreak="0">
    <w:nsid w:val="43793FA9"/>
    <w:multiLevelType w:val="hybridMultilevel"/>
    <w:tmpl w:val="113ED9D8"/>
    <w:lvl w:ilvl="0" w:tplc="2D14B512">
      <w:start w:val="1"/>
      <w:numFmt w:val="lowerLetter"/>
      <w:lvlText w:val="%1."/>
      <w:lvlJc w:val="left"/>
      <w:pPr>
        <w:ind w:left="1440" w:hanging="360"/>
      </w:pPr>
      <w:rPr>
        <w:rFonts w:hint="default"/>
      </w:rPr>
    </w:lvl>
    <w:lvl w:ilvl="1" w:tplc="08130019" w:tentative="1">
      <w:start w:val="1"/>
      <w:numFmt w:val="lowerLetter"/>
      <w:lvlText w:val="%2."/>
      <w:lvlJc w:val="left"/>
      <w:pPr>
        <w:ind w:left="2160" w:hanging="360"/>
      </w:pPr>
    </w:lvl>
    <w:lvl w:ilvl="2" w:tplc="0813001B" w:tentative="1">
      <w:start w:val="1"/>
      <w:numFmt w:val="lowerRoman"/>
      <w:lvlText w:val="%3."/>
      <w:lvlJc w:val="right"/>
      <w:pPr>
        <w:ind w:left="2880" w:hanging="180"/>
      </w:pPr>
    </w:lvl>
    <w:lvl w:ilvl="3" w:tplc="0813000F" w:tentative="1">
      <w:start w:val="1"/>
      <w:numFmt w:val="decimal"/>
      <w:lvlText w:val="%4."/>
      <w:lvlJc w:val="left"/>
      <w:pPr>
        <w:ind w:left="3600" w:hanging="360"/>
      </w:pPr>
    </w:lvl>
    <w:lvl w:ilvl="4" w:tplc="08130019" w:tentative="1">
      <w:start w:val="1"/>
      <w:numFmt w:val="lowerLetter"/>
      <w:lvlText w:val="%5."/>
      <w:lvlJc w:val="left"/>
      <w:pPr>
        <w:ind w:left="4320" w:hanging="360"/>
      </w:pPr>
    </w:lvl>
    <w:lvl w:ilvl="5" w:tplc="0813001B" w:tentative="1">
      <w:start w:val="1"/>
      <w:numFmt w:val="lowerRoman"/>
      <w:lvlText w:val="%6."/>
      <w:lvlJc w:val="right"/>
      <w:pPr>
        <w:ind w:left="5040" w:hanging="180"/>
      </w:pPr>
    </w:lvl>
    <w:lvl w:ilvl="6" w:tplc="0813000F" w:tentative="1">
      <w:start w:val="1"/>
      <w:numFmt w:val="decimal"/>
      <w:lvlText w:val="%7."/>
      <w:lvlJc w:val="left"/>
      <w:pPr>
        <w:ind w:left="5760" w:hanging="360"/>
      </w:pPr>
    </w:lvl>
    <w:lvl w:ilvl="7" w:tplc="08130019" w:tentative="1">
      <w:start w:val="1"/>
      <w:numFmt w:val="lowerLetter"/>
      <w:lvlText w:val="%8."/>
      <w:lvlJc w:val="left"/>
      <w:pPr>
        <w:ind w:left="6480" w:hanging="360"/>
      </w:pPr>
    </w:lvl>
    <w:lvl w:ilvl="8" w:tplc="0813001B" w:tentative="1">
      <w:start w:val="1"/>
      <w:numFmt w:val="lowerRoman"/>
      <w:lvlText w:val="%9."/>
      <w:lvlJc w:val="right"/>
      <w:pPr>
        <w:ind w:left="7200" w:hanging="180"/>
      </w:pPr>
    </w:lvl>
  </w:abstractNum>
  <w:abstractNum w:abstractNumId="17" w15:restartNumberingAfterBreak="0">
    <w:nsid w:val="482C7A92"/>
    <w:multiLevelType w:val="hybridMultilevel"/>
    <w:tmpl w:val="2ED610A8"/>
    <w:lvl w:ilvl="0" w:tplc="56AEA36C">
      <w:start w:val="4"/>
      <w:numFmt w:val="bullet"/>
      <w:pStyle w:val="BulletParaNiv3"/>
      <w:lvlText w:val=""/>
      <w:lvlJc w:val="left"/>
      <w:pPr>
        <w:ind w:left="1996" w:hanging="360"/>
      </w:pPr>
      <w:rPr>
        <w:rFonts w:ascii="Symbol" w:eastAsia="Times New Roman" w:hAnsi="Symbol" w:cs="Times New Roman" w:hint="default"/>
      </w:rPr>
    </w:lvl>
    <w:lvl w:ilvl="1" w:tplc="08130003" w:tentative="1">
      <w:start w:val="1"/>
      <w:numFmt w:val="bullet"/>
      <w:lvlText w:val="o"/>
      <w:lvlJc w:val="left"/>
      <w:pPr>
        <w:ind w:left="2716" w:hanging="360"/>
      </w:pPr>
      <w:rPr>
        <w:rFonts w:ascii="Courier New" w:hAnsi="Courier New" w:cs="Courier New" w:hint="default"/>
      </w:rPr>
    </w:lvl>
    <w:lvl w:ilvl="2" w:tplc="08130005" w:tentative="1">
      <w:start w:val="1"/>
      <w:numFmt w:val="bullet"/>
      <w:lvlText w:val=""/>
      <w:lvlJc w:val="left"/>
      <w:pPr>
        <w:ind w:left="3436" w:hanging="360"/>
      </w:pPr>
      <w:rPr>
        <w:rFonts w:ascii="Wingdings" w:hAnsi="Wingdings" w:hint="default"/>
      </w:rPr>
    </w:lvl>
    <w:lvl w:ilvl="3" w:tplc="08130001" w:tentative="1">
      <w:start w:val="1"/>
      <w:numFmt w:val="bullet"/>
      <w:lvlText w:val=""/>
      <w:lvlJc w:val="left"/>
      <w:pPr>
        <w:ind w:left="4156" w:hanging="360"/>
      </w:pPr>
      <w:rPr>
        <w:rFonts w:ascii="Symbol" w:hAnsi="Symbol" w:hint="default"/>
      </w:rPr>
    </w:lvl>
    <w:lvl w:ilvl="4" w:tplc="08130003" w:tentative="1">
      <w:start w:val="1"/>
      <w:numFmt w:val="bullet"/>
      <w:lvlText w:val="o"/>
      <w:lvlJc w:val="left"/>
      <w:pPr>
        <w:ind w:left="4876" w:hanging="360"/>
      </w:pPr>
      <w:rPr>
        <w:rFonts w:ascii="Courier New" w:hAnsi="Courier New" w:cs="Courier New" w:hint="default"/>
      </w:rPr>
    </w:lvl>
    <w:lvl w:ilvl="5" w:tplc="08130005" w:tentative="1">
      <w:start w:val="1"/>
      <w:numFmt w:val="bullet"/>
      <w:lvlText w:val=""/>
      <w:lvlJc w:val="left"/>
      <w:pPr>
        <w:ind w:left="5596" w:hanging="360"/>
      </w:pPr>
      <w:rPr>
        <w:rFonts w:ascii="Wingdings" w:hAnsi="Wingdings" w:hint="default"/>
      </w:rPr>
    </w:lvl>
    <w:lvl w:ilvl="6" w:tplc="08130001" w:tentative="1">
      <w:start w:val="1"/>
      <w:numFmt w:val="bullet"/>
      <w:lvlText w:val=""/>
      <w:lvlJc w:val="left"/>
      <w:pPr>
        <w:ind w:left="6316" w:hanging="360"/>
      </w:pPr>
      <w:rPr>
        <w:rFonts w:ascii="Symbol" w:hAnsi="Symbol" w:hint="default"/>
      </w:rPr>
    </w:lvl>
    <w:lvl w:ilvl="7" w:tplc="08130003" w:tentative="1">
      <w:start w:val="1"/>
      <w:numFmt w:val="bullet"/>
      <w:lvlText w:val="o"/>
      <w:lvlJc w:val="left"/>
      <w:pPr>
        <w:ind w:left="7036" w:hanging="360"/>
      </w:pPr>
      <w:rPr>
        <w:rFonts w:ascii="Courier New" w:hAnsi="Courier New" w:cs="Courier New" w:hint="default"/>
      </w:rPr>
    </w:lvl>
    <w:lvl w:ilvl="8" w:tplc="08130005" w:tentative="1">
      <w:start w:val="1"/>
      <w:numFmt w:val="bullet"/>
      <w:lvlText w:val=""/>
      <w:lvlJc w:val="left"/>
      <w:pPr>
        <w:ind w:left="7756" w:hanging="360"/>
      </w:pPr>
      <w:rPr>
        <w:rFonts w:ascii="Wingdings" w:hAnsi="Wingdings" w:hint="default"/>
      </w:rPr>
    </w:lvl>
  </w:abstractNum>
  <w:abstractNum w:abstractNumId="18" w15:restartNumberingAfterBreak="0">
    <w:nsid w:val="513356FA"/>
    <w:multiLevelType w:val="hybridMultilevel"/>
    <w:tmpl w:val="51E2D7CA"/>
    <w:lvl w:ilvl="0" w:tplc="E0A4A75C">
      <w:start w:val="1"/>
      <w:numFmt w:val="bullet"/>
      <w:pStyle w:val="BulletParaNiv1"/>
      <w:lvlText w:val=""/>
      <w:lvlJc w:val="left"/>
      <w:pPr>
        <w:ind w:left="1571" w:hanging="360"/>
      </w:pPr>
      <w:rPr>
        <w:rFonts w:ascii="Symbol" w:hAnsi="Symbol" w:hint="default"/>
      </w:rPr>
    </w:lvl>
    <w:lvl w:ilvl="1" w:tplc="08130003">
      <w:start w:val="1"/>
      <w:numFmt w:val="bullet"/>
      <w:lvlText w:val="o"/>
      <w:lvlJc w:val="left"/>
      <w:pPr>
        <w:ind w:left="2291" w:hanging="360"/>
      </w:pPr>
      <w:rPr>
        <w:rFonts w:ascii="Courier New" w:hAnsi="Courier New" w:cs="Courier New" w:hint="default"/>
      </w:rPr>
    </w:lvl>
    <w:lvl w:ilvl="2" w:tplc="08130005" w:tentative="1">
      <w:start w:val="1"/>
      <w:numFmt w:val="bullet"/>
      <w:lvlText w:val=""/>
      <w:lvlJc w:val="left"/>
      <w:pPr>
        <w:ind w:left="3011" w:hanging="360"/>
      </w:pPr>
      <w:rPr>
        <w:rFonts w:ascii="Wingdings" w:hAnsi="Wingdings" w:hint="default"/>
      </w:rPr>
    </w:lvl>
    <w:lvl w:ilvl="3" w:tplc="08130001" w:tentative="1">
      <w:start w:val="1"/>
      <w:numFmt w:val="bullet"/>
      <w:lvlText w:val=""/>
      <w:lvlJc w:val="left"/>
      <w:pPr>
        <w:ind w:left="3731" w:hanging="360"/>
      </w:pPr>
      <w:rPr>
        <w:rFonts w:ascii="Symbol" w:hAnsi="Symbol" w:hint="default"/>
      </w:rPr>
    </w:lvl>
    <w:lvl w:ilvl="4" w:tplc="08130003" w:tentative="1">
      <w:start w:val="1"/>
      <w:numFmt w:val="bullet"/>
      <w:lvlText w:val="o"/>
      <w:lvlJc w:val="left"/>
      <w:pPr>
        <w:ind w:left="4451" w:hanging="360"/>
      </w:pPr>
      <w:rPr>
        <w:rFonts w:ascii="Courier New" w:hAnsi="Courier New" w:cs="Courier New" w:hint="default"/>
      </w:rPr>
    </w:lvl>
    <w:lvl w:ilvl="5" w:tplc="08130005" w:tentative="1">
      <w:start w:val="1"/>
      <w:numFmt w:val="bullet"/>
      <w:lvlText w:val=""/>
      <w:lvlJc w:val="left"/>
      <w:pPr>
        <w:ind w:left="5171" w:hanging="360"/>
      </w:pPr>
      <w:rPr>
        <w:rFonts w:ascii="Wingdings" w:hAnsi="Wingdings" w:hint="default"/>
      </w:rPr>
    </w:lvl>
    <w:lvl w:ilvl="6" w:tplc="08130001" w:tentative="1">
      <w:start w:val="1"/>
      <w:numFmt w:val="bullet"/>
      <w:lvlText w:val=""/>
      <w:lvlJc w:val="left"/>
      <w:pPr>
        <w:ind w:left="5891" w:hanging="360"/>
      </w:pPr>
      <w:rPr>
        <w:rFonts w:ascii="Symbol" w:hAnsi="Symbol" w:hint="default"/>
      </w:rPr>
    </w:lvl>
    <w:lvl w:ilvl="7" w:tplc="08130003" w:tentative="1">
      <w:start w:val="1"/>
      <w:numFmt w:val="bullet"/>
      <w:lvlText w:val="o"/>
      <w:lvlJc w:val="left"/>
      <w:pPr>
        <w:ind w:left="6611" w:hanging="360"/>
      </w:pPr>
      <w:rPr>
        <w:rFonts w:ascii="Courier New" w:hAnsi="Courier New" w:cs="Courier New" w:hint="default"/>
      </w:rPr>
    </w:lvl>
    <w:lvl w:ilvl="8" w:tplc="08130005" w:tentative="1">
      <w:start w:val="1"/>
      <w:numFmt w:val="bullet"/>
      <w:lvlText w:val=""/>
      <w:lvlJc w:val="left"/>
      <w:pPr>
        <w:ind w:left="7331" w:hanging="360"/>
      </w:pPr>
      <w:rPr>
        <w:rFonts w:ascii="Wingdings" w:hAnsi="Wingdings" w:hint="default"/>
      </w:rPr>
    </w:lvl>
  </w:abstractNum>
  <w:abstractNum w:abstractNumId="19" w15:restartNumberingAfterBreak="0">
    <w:nsid w:val="529448DD"/>
    <w:multiLevelType w:val="hybridMultilevel"/>
    <w:tmpl w:val="DA28EAE8"/>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0" w15:restartNumberingAfterBreak="0">
    <w:nsid w:val="559F7C19"/>
    <w:multiLevelType w:val="hybridMultilevel"/>
    <w:tmpl w:val="A13AB6EE"/>
    <w:lvl w:ilvl="0" w:tplc="CBCCDE10">
      <w:start w:val="1"/>
      <w:numFmt w:val="lowerLetter"/>
      <w:lvlText w:val="%1."/>
      <w:lvlJc w:val="left"/>
      <w:pPr>
        <w:ind w:left="1080" w:hanging="360"/>
      </w:pPr>
      <w:rPr>
        <w:rFonts w:hint="default"/>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21" w15:restartNumberingAfterBreak="0">
    <w:nsid w:val="5B5E715C"/>
    <w:multiLevelType w:val="hybridMultilevel"/>
    <w:tmpl w:val="7564E580"/>
    <w:lvl w:ilvl="0" w:tplc="6248BFD2">
      <w:start w:val="1"/>
      <w:numFmt w:val="lowerLetter"/>
      <w:lvlText w:val="%1."/>
      <w:lvlJc w:val="left"/>
      <w:pPr>
        <w:ind w:left="1080" w:hanging="360"/>
      </w:pPr>
      <w:rPr>
        <w:rFonts w:hint="default"/>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22" w15:restartNumberingAfterBreak="0">
    <w:nsid w:val="5BEB16DC"/>
    <w:multiLevelType w:val="hybridMultilevel"/>
    <w:tmpl w:val="DA28EA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C810A4E"/>
    <w:multiLevelType w:val="multilevel"/>
    <w:tmpl w:val="D41E4156"/>
    <w:lvl w:ilvl="0">
      <w:start w:val="1"/>
      <w:numFmt w:val="upperRoman"/>
      <w:pStyle w:val="Heading1"/>
      <w:suff w:val="space"/>
      <w:lvlText w:val="SECTION %1 -"/>
      <w:lvlJc w:val="left"/>
      <w:pPr>
        <w:ind w:left="1985" w:hanging="1985"/>
      </w:pPr>
      <w:rPr>
        <w:rFonts w:hint="default"/>
      </w:rPr>
    </w:lvl>
    <w:lvl w:ilvl="1">
      <w:start w:val="1"/>
      <w:numFmt w:val="decimal"/>
      <w:pStyle w:val="Heading2"/>
      <w:lvlText w:val="%2."/>
      <w:lvlJc w:val="left"/>
      <w:pPr>
        <w:ind w:left="397" w:hanging="397"/>
      </w:pPr>
      <w:rPr>
        <w:rFonts w:hint="default"/>
      </w:rPr>
    </w:lvl>
    <w:lvl w:ilvl="2">
      <w:start w:val="1"/>
      <w:numFmt w:val="lowerLetter"/>
      <w:pStyle w:val="Heading3"/>
      <w:lvlText w:val="%3."/>
      <w:lvlJc w:val="left"/>
      <w:pPr>
        <w:ind w:left="823" w:hanging="397"/>
      </w:pPr>
      <w:rPr>
        <w:rFonts w:hint="default"/>
      </w:rPr>
    </w:lvl>
    <w:lvl w:ilvl="3">
      <w:start w:val="1"/>
      <w:numFmt w:val="decimal"/>
      <w:pStyle w:val="Heading4"/>
      <w:lvlText w:val="(%4)"/>
      <w:lvlJc w:val="left"/>
      <w:pPr>
        <w:tabs>
          <w:tab w:val="num" w:pos="1588"/>
        </w:tabs>
        <w:ind w:left="1191" w:hanging="397"/>
      </w:pPr>
      <w:rPr>
        <w:rFonts w:hint="default"/>
      </w:rPr>
    </w:lvl>
    <w:lvl w:ilvl="4">
      <w:start w:val="1"/>
      <w:numFmt w:val="lowerLetter"/>
      <w:pStyle w:val="Heading5"/>
      <w:lvlText w:val="(%5)"/>
      <w:lvlJc w:val="left"/>
      <w:pPr>
        <w:ind w:left="1588" w:hanging="397"/>
      </w:pPr>
      <w:rPr>
        <w:rFonts w:hint="default"/>
      </w:rPr>
    </w:lvl>
    <w:lvl w:ilvl="5">
      <w:start w:val="1"/>
      <w:numFmt w:val="lowerRoman"/>
      <w:pStyle w:val="Heading6"/>
      <w:lvlText w:val="(%6)"/>
      <w:lvlJc w:val="left"/>
      <w:pPr>
        <w:ind w:left="1985" w:hanging="39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60B1206F"/>
    <w:multiLevelType w:val="multilevel"/>
    <w:tmpl w:val="B89499BC"/>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31309AA"/>
    <w:multiLevelType w:val="hybridMultilevel"/>
    <w:tmpl w:val="F60CEDD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6" w15:restartNumberingAfterBreak="0">
    <w:nsid w:val="68317F1F"/>
    <w:multiLevelType w:val="hybridMultilevel"/>
    <w:tmpl w:val="C366A470"/>
    <w:lvl w:ilvl="0" w:tplc="AB1E4502">
      <w:start w:val="1"/>
      <w:numFmt w:val="lowerLetter"/>
      <w:lvlText w:val="%1."/>
      <w:lvlJc w:val="left"/>
      <w:pPr>
        <w:ind w:left="1080" w:hanging="360"/>
      </w:pPr>
      <w:rPr>
        <w:rFonts w:hint="default"/>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27" w15:restartNumberingAfterBreak="0">
    <w:nsid w:val="6C4A1BB4"/>
    <w:multiLevelType w:val="hybridMultilevel"/>
    <w:tmpl w:val="F88A6B2E"/>
    <w:lvl w:ilvl="0" w:tplc="3738CFD6">
      <w:start w:val="1"/>
      <w:numFmt w:val="lowerLetter"/>
      <w:lvlText w:val="%1."/>
      <w:lvlJc w:val="left"/>
      <w:pPr>
        <w:ind w:left="1080" w:hanging="360"/>
      </w:pPr>
      <w:rPr>
        <w:rFonts w:hint="default"/>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28" w15:restartNumberingAfterBreak="0">
    <w:nsid w:val="6E587308"/>
    <w:multiLevelType w:val="hybridMultilevel"/>
    <w:tmpl w:val="A04AC11E"/>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9" w15:restartNumberingAfterBreak="0">
    <w:nsid w:val="710104C9"/>
    <w:multiLevelType w:val="hybridMultilevel"/>
    <w:tmpl w:val="245A038A"/>
    <w:lvl w:ilvl="0" w:tplc="BC22EDD8">
      <w:start w:val="16"/>
      <w:numFmt w:val="bullet"/>
      <w:lvlText w:val="-"/>
      <w:lvlJc w:val="left"/>
      <w:pPr>
        <w:ind w:left="720" w:hanging="360"/>
      </w:pPr>
      <w:rPr>
        <w:rFonts w:ascii="Arial" w:eastAsiaTheme="minorHAnsi"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0" w15:restartNumberingAfterBreak="0">
    <w:nsid w:val="77315CD6"/>
    <w:multiLevelType w:val="hybridMultilevel"/>
    <w:tmpl w:val="DB84E1FC"/>
    <w:lvl w:ilvl="0" w:tplc="EF3C9A3E">
      <w:start w:val="1"/>
      <w:numFmt w:val="lowerLetter"/>
      <w:lvlText w:val="%1."/>
      <w:lvlJc w:val="left"/>
      <w:pPr>
        <w:ind w:left="1440" w:hanging="360"/>
      </w:pPr>
      <w:rPr>
        <w:rFonts w:hint="default"/>
        <w:sz w:val="16"/>
      </w:rPr>
    </w:lvl>
    <w:lvl w:ilvl="1" w:tplc="08130019" w:tentative="1">
      <w:start w:val="1"/>
      <w:numFmt w:val="lowerLetter"/>
      <w:lvlText w:val="%2."/>
      <w:lvlJc w:val="left"/>
      <w:pPr>
        <w:ind w:left="2160" w:hanging="360"/>
      </w:pPr>
    </w:lvl>
    <w:lvl w:ilvl="2" w:tplc="0813001B" w:tentative="1">
      <w:start w:val="1"/>
      <w:numFmt w:val="lowerRoman"/>
      <w:lvlText w:val="%3."/>
      <w:lvlJc w:val="right"/>
      <w:pPr>
        <w:ind w:left="2880" w:hanging="180"/>
      </w:pPr>
    </w:lvl>
    <w:lvl w:ilvl="3" w:tplc="0813000F" w:tentative="1">
      <w:start w:val="1"/>
      <w:numFmt w:val="decimal"/>
      <w:lvlText w:val="%4."/>
      <w:lvlJc w:val="left"/>
      <w:pPr>
        <w:ind w:left="3600" w:hanging="360"/>
      </w:pPr>
    </w:lvl>
    <w:lvl w:ilvl="4" w:tplc="08130019" w:tentative="1">
      <w:start w:val="1"/>
      <w:numFmt w:val="lowerLetter"/>
      <w:lvlText w:val="%5."/>
      <w:lvlJc w:val="left"/>
      <w:pPr>
        <w:ind w:left="4320" w:hanging="360"/>
      </w:pPr>
    </w:lvl>
    <w:lvl w:ilvl="5" w:tplc="0813001B" w:tentative="1">
      <w:start w:val="1"/>
      <w:numFmt w:val="lowerRoman"/>
      <w:lvlText w:val="%6."/>
      <w:lvlJc w:val="right"/>
      <w:pPr>
        <w:ind w:left="5040" w:hanging="180"/>
      </w:pPr>
    </w:lvl>
    <w:lvl w:ilvl="6" w:tplc="0813000F" w:tentative="1">
      <w:start w:val="1"/>
      <w:numFmt w:val="decimal"/>
      <w:lvlText w:val="%7."/>
      <w:lvlJc w:val="left"/>
      <w:pPr>
        <w:ind w:left="5760" w:hanging="360"/>
      </w:pPr>
    </w:lvl>
    <w:lvl w:ilvl="7" w:tplc="08130019" w:tentative="1">
      <w:start w:val="1"/>
      <w:numFmt w:val="lowerLetter"/>
      <w:lvlText w:val="%8."/>
      <w:lvlJc w:val="left"/>
      <w:pPr>
        <w:ind w:left="6480" w:hanging="360"/>
      </w:pPr>
    </w:lvl>
    <w:lvl w:ilvl="8" w:tplc="0813001B" w:tentative="1">
      <w:start w:val="1"/>
      <w:numFmt w:val="lowerRoman"/>
      <w:lvlText w:val="%9."/>
      <w:lvlJc w:val="right"/>
      <w:pPr>
        <w:ind w:left="7200" w:hanging="180"/>
      </w:pPr>
    </w:lvl>
  </w:abstractNum>
  <w:abstractNum w:abstractNumId="31" w15:restartNumberingAfterBreak="0">
    <w:nsid w:val="7A723CC4"/>
    <w:multiLevelType w:val="hybridMultilevel"/>
    <w:tmpl w:val="DA28EA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B147831"/>
    <w:multiLevelType w:val="hybridMultilevel"/>
    <w:tmpl w:val="9D647DD6"/>
    <w:lvl w:ilvl="0" w:tplc="3422767E">
      <w:start w:val="1"/>
      <w:numFmt w:val="bullet"/>
      <w:lvlText w:val=""/>
      <w:lvlJc w:val="left"/>
      <w:pPr>
        <w:tabs>
          <w:tab w:val="num" w:pos="2831"/>
        </w:tabs>
        <w:ind w:left="2831" w:hanging="360"/>
      </w:pPr>
      <w:rPr>
        <w:rFonts w:ascii="Symbol" w:hAnsi="Symbol" w:hint="default"/>
      </w:rPr>
    </w:lvl>
    <w:lvl w:ilvl="1" w:tplc="0DC8235A">
      <w:start w:val="1"/>
      <w:numFmt w:val="bullet"/>
      <w:pStyle w:val="Par3bullet"/>
      <w:lvlText w:val=""/>
      <w:lvlJc w:val="left"/>
      <w:pPr>
        <w:tabs>
          <w:tab w:val="num" w:pos="2700"/>
        </w:tabs>
        <w:ind w:left="2700" w:hanging="360"/>
      </w:pPr>
      <w:rPr>
        <w:rFonts w:ascii="Symbol" w:hAnsi="Symbol" w:hint="default"/>
      </w:rPr>
    </w:lvl>
    <w:lvl w:ilvl="2" w:tplc="04090005">
      <w:start w:val="1"/>
      <w:numFmt w:val="bullet"/>
      <w:lvlText w:val=""/>
      <w:lvlJc w:val="left"/>
      <w:pPr>
        <w:tabs>
          <w:tab w:val="num" w:pos="3420"/>
        </w:tabs>
        <w:ind w:left="3420" w:hanging="360"/>
      </w:pPr>
      <w:rPr>
        <w:rFonts w:ascii="Wingdings" w:hAnsi="Wingdings" w:hint="default"/>
      </w:rPr>
    </w:lvl>
    <w:lvl w:ilvl="3" w:tplc="04090001" w:tentative="1">
      <w:start w:val="1"/>
      <w:numFmt w:val="bullet"/>
      <w:lvlText w:val=""/>
      <w:lvlJc w:val="left"/>
      <w:pPr>
        <w:tabs>
          <w:tab w:val="num" w:pos="4140"/>
        </w:tabs>
        <w:ind w:left="4140" w:hanging="360"/>
      </w:pPr>
      <w:rPr>
        <w:rFonts w:ascii="Symbol" w:hAnsi="Symbol" w:hint="default"/>
      </w:rPr>
    </w:lvl>
    <w:lvl w:ilvl="4" w:tplc="04090003" w:tentative="1">
      <w:start w:val="1"/>
      <w:numFmt w:val="bullet"/>
      <w:lvlText w:val="o"/>
      <w:lvlJc w:val="left"/>
      <w:pPr>
        <w:tabs>
          <w:tab w:val="num" w:pos="4860"/>
        </w:tabs>
        <w:ind w:left="4860" w:hanging="360"/>
      </w:pPr>
      <w:rPr>
        <w:rFonts w:ascii="Courier New" w:hAnsi="Courier New" w:hint="default"/>
      </w:rPr>
    </w:lvl>
    <w:lvl w:ilvl="5" w:tplc="04090005" w:tentative="1">
      <w:start w:val="1"/>
      <w:numFmt w:val="bullet"/>
      <w:lvlText w:val=""/>
      <w:lvlJc w:val="left"/>
      <w:pPr>
        <w:tabs>
          <w:tab w:val="num" w:pos="5580"/>
        </w:tabs>
        <w:ind w:left="5580" w:hanging="360"/>
      </w:pPr>
      <w:rPr>
        <w:rFonts w:ascii="Wingdings" w:hAnsi="Wingdings" w:hint="default"/>
      </w:rPr>
    </w:lvl>
    <w:lvl w:ilvl="6" w:tplc="04090001" w:tentative="1">
      <w:start w:val="1"/>
      <w:numFmt w:val="bullet"/>
      <w:lvlText w:val=""/>
      <w:lvlJc w:val="left"/>
      <w:pPr>
        <w:tabs>
          <w:tab w:val="num" w:pos="6300"/>
        </w:tabs>
        <w:ind w:left="6300" w:hanging="360"/>
      </w:pPr>
      <w:rPr>
        <w:rFonts w:ascii="Symbol" w:hAnsi="Symbol" w:hint="default"/>
      </w:rPr>
    </w:lvl>
    <w:lvl w:ilvl="7" w:tplc="04090003" w:tentative="1">
      <w:start w:val="1"/>
      <w:numFmt w:val="bullet"/>
      <w:lvlText w:val="o"/>
      <w:lvlJc w:val="left"/>
      <w:pPr>
        <w:tabs>
          <w:tab w:val="num" w:pos="7020"/>
        </w:tabs>
        <w:ind w:left="7020" w:hanging="360"/>
      </w:pPr>
      <w:rPr>
        <w:rFonts w:ascii="Courier New" w:hAnsi="Courier New" w:hint="default"/>
      </w:rPr>
    </w:lvl>
    <w:lvl w:ilvl="8" w:tplc="04090005" w:tentative="1">
      <w:start w:val="1"/>
      <w:numFmt w:val="bullet"/>
      <w:lvlText w:val=""/>
      <w:lvlJc w:val="left"/>
      <w:pPr>
        <w:tabs>
          <w:tab w:val="num" w:pos="7740"/>
        </w:tabs>
        <w:ind w:left="7740" w:hanging="360"/>
      </w:pPr>
      <w:rPr>
        <w:rFonts w:ascii="Wingdings" w:hAnsi="Wingdings" w:hint="default"/>
      </w:rPr>
    </w:lvl>
  </w:abstractNum>
  <w:abstractNum w:abstractNumId="33" w15:restartNumberingAfterBreak="0">
    <w:nsid w:val="7F071619"/>
    <w:multiLevelType w:val="hybridMultilevel"/>
    <w:tmpl w:val="3E1C1C1C"/>
    <w:lvl w:ilvl="0" w:tplc="58682456">
      <w:start w:val="1"/>
      <w:numFmt w:val="lowerLetter"/>
      <w:lvlText w:val="%1."/>
      <w:lvlJc w:val="left"/>
      <w:pPr>
        <w:ind w:left="1080" w:hanging="360"/>
      </w:pPr>
      <w:rPr>
        <w:rFonts w:hint="default"/>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num w:numId="1" w16cid:durableId="601884254">
    <w:abstractNumId w:val="23"/>
  </w:num>
  <w:num w:numId="2" w16cid:durableId="1682660523">
    <w:abstractNumId w:val="1"/>
  </w:num>
  <w:num w:numId="3" w16cid:durableId="1436368033">
    <w:abstractNumId w:val="32"/>
  </w:num>
  <w:num w:numId="4" w16cid:durableId="1302032544">
    <w:abstractNumId w:val="0"/>
  </w:num>
  <w:num w:numId="5" w16cid:durableId="1750687023">
    <w:abstractNumId w:val="24"/>
  </w:num>
  <w:num w:numId="6" w16cid:durableId="429013013">
    <w:abstractNumId w:val="12"/>
  </w:num>
  <w:num w:numId="7" w16cid:durableId="219942484">
    <w:abstractNumId w:val="18"/>
  </w:num>
  <w:num w:numId="8" w16cid:durableId="674574851">
    <w:abstractNumId w:val="29"/>
  </w:num>
  <w:num w:numId="9" w16cid:durableId="792476241">
    <w:abstractNumId w:val="15"/>
  </w:num>
  <w:num w:numId="10" w16cid:durableId="381099398">
    <w:abstractNumId w:val="13"/>
  </w:num>
  <w:num w:numId="11" w16cid:durableId="675307730">
    <w:abstractNumId w:val="27"/>
  </w:num>
  <w:num w:numId="12" w16cid:durableId="967125329">
    <w:abstractNumId w:val="28"/>
  </w:num>
  <w:num w:numId="13" w16cid:durableId="2024041209">
    <w:abstractNumId w:val="33"/>
  </w:num>
  <w:num w:numId="14" w16cid:durableId="2007778959">
    <w:abstractNumId w:val="21"/>
  </w:num>
  <w:num w:numId="15" w16cid:durableId="1994482124">
    <w:abstractNumId w:val="5"/>
  </w:num>
  <w:num w:numId="16" w16cid:durableId="1369406523">
    <w:abstractNumId w:val="14"/>
  </w:num>
  <w:num w:numId="17" w16cid:durableId="1268198663">
    <w:abstractNumId w:val="16"/>
  </w:num>
  <w:num w:numId="18" w16cid:durableId="2012490260">
    <w:abstractNumId w:val="2"/>
  </w:num>
  <w:num w:numId="19" w16cid:durableId="71851813">
    <w:abstractNumId w:val="20"/>
  </w:num>
  <w:num w:numId="20" w16cid:durableId="358286684">
    <w:abstractNumId w:val="26"/>
  </w:num>
  <w:num w:numId="21" w16cid:durableId="934827812">
    <w:abstractNumId w:val="17"/>
  </w:num>
  <w:num w:numId="22" w16cid:durableId="2133551413">
    <w:abstractNumId w:val="10"/>
  </w:num>
  <w:num w:numId="23" w16cid:durableId="645358608">
    <w:abstractNumId w:val="6"/>
  </w:num>
  <w:num w:numId="24" w16cid:durableId="350495833">
    <w:abstractNumId w:val="7"/>
  </w:num>
  <w:num w:numId="25" w16cid:durableId="350912432">
    <w:abstractNumId w:val="9"/>
  </w:num>
  <w:num w:numId="26" w16cid:durableId="1844078441">
    <w:abstractNumId w:val="8"/>
  </w:num>
  <w:num w:numId="27" w16cid:durableId="1346439034">
    <w:abstractNumId w:val="30"/>
  </w:num>
  <w:num w:numId="28" w16cid:durableId="973020594">
    <w:abstractNumId w:val="19"/>
  </w:num>
  <w:num w:numId="29" w16cid:durableId="999887747">
    <w:abstractNumId w:val="23"/>
  </w:num>
  <w:num w:numId="30" w16cid:durableId="1452938897">
    <w:abstractNumId w:val="23"/>
  </w:num>
  <w:num w:numId="31" w16cid:durableId="1478957199">
    <w:abstractNumId w:val="23"/>
  </w:num>
  <w:num w:numId="32" w16cid:durableId="1223515538">
    <w:abstractNumId w:val="25"/>
  </w:num>
  <w:num w:numId="33" w16cid:durableId="1340427546">
    <w:abstractNumId w:val="11"/>
  </w:num>
  <w:num w:numId="34" w16cid:durableId="1823505770">
    <w:abstractNumId w:val="3"/>
  </w:num>
  <w:num w:numId="35" w16cid:durableId="1935547286">
    <w:abstractNumId w:val="18"/>
  </w:num>
  <w:num w:numId="36" w16cid:durableId="969634276">
    <w:abstractNumId w:val="22"/>
  </w:num>
  <w:num w:numId="37" w16cid:durableId="1491021760">
    <w:abstractNumId w:val="31"/>
  </w:num>
  <w:num w:numId="38" w16cid:durableId="588345300">
    <w:abstractNumId w:val="4"/>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chael Serra">
    <w15:presenceInfo w15:providerId="AD" w15:userId="S::michael.serra@vsoa-defensie.be::173ee0a2-7ac5-4024-9e96-07bcf510d0b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4DFC"/>
    <w:rsid w:val="00000F5C"/>
    <w:rsid w:val="0000103A"/>
    <w:rsid w:val="00001FDE"/>
    <w:rsid w:val="000039AB"/>
    <w:rsid w:val="00004711"/>
    <w:rsid w:val="00006691"/>
    <w:rsid w:val="0001063C"/>
    <w:rsid w:val="00012C8A"/>
    <w:rsid w:val="00016040"/>
    <w:rsid w:val="00021E9F"/>
    <w:rsid w:val="000242FF"/>
    <w:rsid w:val="00024757"/>
    <w:rsid w:val="00024BEB"/>
    <w:rsid w:val="000253FE"/>
    <w:rsid w:val="000257E3"/>
    <w:rsid w:val="00027104"/>
    <w:rsid w:val="0003033B"/>
    <w:rsid w:val="00030CEF"/>
    <w:rsid w:val="0003531D"/>
    <w:rsid w:val="0003588B"/>
    <w:rsid w:val="00036694"/>
    <w:rsid w:val="00041B16"/>
    <w:rsid w:val="00042C11"/>
    <w:rsid w:val="000445DF"/>
    <w:rsid w:val="00047DC6"/>
    <w:rsid w:val="00052608"/>
    <w:rsid w:val="00055C59"/>
    <w:rsid w:val="000602E0"/>
    <w:rsid w:val="00067386"/>
    <w:rsid w:val="000702C5"/>
    <w:rsid w:val="000720C5"/>
    <w:rsid w:val="00074916"/>
    <w:rsid w:val="00074CAF"/>
    <w:rsid w:val="00080167"/>
    <w:rsid w:val="000821AA"/>
    <w:rsid w:val="000821B8"/>
    <w:rsid w:val="0008297F"/>
    <w:rsid w:val="00084E6F"/>
    <w:rsid w:val="000855E9"/>
    <w:rsid w:val="00085610"/>
    <w:rsid w:val="0008581F"/>
    <w:rsid w:val="000861AE"/>
    <w:rsid w:val="00086920"/>
    <w:rsid w:val="00091D04"/>
    <w:rsid w:val="00091EDE"/>
    <w:rsid w:val="000924FE"/>
    <w:rsid w:val="00093112"/>
    <w:rsid w:val="000A0D2E"/>
    <w:rsid w:val="000A1DC1"/>
    <w:rsid w:val="000A3F12"/>
    <w:rsid w:val="000A4C7B"/>
    <w:rsid w:val="000B1CA6"/>
    <w:rsid w:val="000B1ED7"/>
    <w:rsid w:val="000B4613"/>
    <w:rsid w:val="000C35A3"/>
    <w:rsid w:val="000C48BE"/>
    <w:rsid w:val="000C4A9C"/>
    <w:rsid w:val="000C63C6"/>
    <w:rsid w:val="000D0F18"/>
    <w:rsid w:val="000D254B"/>
    <w:rsid w:val="000D2915"/>
    <w:rsid w:val="000D5951"/>
    <w:rsid w:val="000D742A"/>
    <w:rsid w:val="000D7875"/>
    <w:rsid w:val="000E0089"/>
    <w:rsid w:val="000E1CCC"/>
    <w:rsid w:val="000E34A8"/>
    <w:rsid w:val="000E49DF"/>
    <w:rsid w:val="000E5405"/>
    <w:rsid w:val="000E7942"/>
    <w:rsid w:val="000F09E9"/>
    <w:rsid w:val="000F3B01"/>
    <w:rsid w:val="000F544D"/>
    <w:rsid w:val="000F5BA5"/>
    <w:rsid w:val="000F75D3"/>
    <w:rsid w:val="000F793A"/>
    <w:rsid w:val="00100F70"/>
    <w:rsid w:val="0010105C"/>
    <w:rsid w:val="001017BE"/>
    <w:rsid w:val="0010194D"/>
    <w:rsid w:val="0010314F"/>
    <w:rsid w:val="001070D6"/>
    <w:rsid w:val="00107132"/>
    <w:rsid w:val="0011075C"/>
    <w:rsid w:val="00112607"/>
    <w:rsid w:val="00112A77"/>
    <w:rsid w:val="00112FAD"/>
    <w:rsid w:val="00115996"/>
    <w:rsid w:val="00116C09"/>
    <w:rsid w:val="00121A03"/>
    <w:rsid w:val="001232BC"/>
    <w:rsid w:val="00130C91"/>
    <w:rsid w:val="00131DC0"/>
    <w:rsid w:val="001320EC"/>
    <w:rsid w:val="001323E2"/>
    <w:rsid w:val="0013574C"/>
    <w:rsid w:val="00142A1B"/>
    <w:rsid w:val="00142A26"/>
    <w:rsid w:val="00144573"/>
    <w:rsid w:val="00145F66"/>
    <w:rsid w:val="00146533"/>
    <w:rsid w:val="00146D7A"/>
    <w:rsid w:val="0015319E"/>
    <w:rsid w:val="001551E6"/>
    <w:rsid w:val="00156773"/>
    <w:rsid w:val="001567BA"/>
    <w:rsid w:val="00160F3F"/>
    <w:rsid w:val="001640B1"/>
    <w:rsid w:val="001644E6"/>
    <w:rsid w:val="0016581B"/>
    <w:rsid w:val="00165EBC"/>
    <w:rsid w:val="001660CA"/>
    <w:rsid w:val="00170F13"/>
    <w:rsid w:val="00171A31"/>
    <w:rsid w:val="00171CBB"/>
    <w:rsid w:val="00172EED"/>
    <w:rsid w:val="00172F7E"/>
    <w:rsid w:val="00173521"/>
    <w:rsid w:val="0017458F"/>
    <w:rsid w:val="00180F90"/>
    <w:rsid w:val="00182DCB"/>
    <w:rsid w:val="001846D3"/>
    <w:rsid w:val="001851A0"/>
    <w:rsid w:val="00185394"/>
    <w:rsid w:val="001860C0"/>
    <w:rsid w:val="00186365"/>
    <w:rsid w:val="00186D45"/>
    <w:rsid w:val="00187BBF"/>
    <w:rsid w:val="0019278D"/>
    <w:rsid w:val="00195BC1"/>
    <w:rsid w:val="001A14EB"/>
    <w:rsid w:val="001A28B6"/>
    <w:rsid w:val="001A443F"/>
    <w:rsid w:val="001A5290"/>
    <w:rsid w:val="001B406E"/>
    <w:rsid w:val="001B460D"/>
    <w:rsid w:val="001B5346"/>
    <w:rsid w:val="001B55CA"/>
    <w:rsid w:val="001C26CC"/>
    <w:rsid w:val="001C33F7"/>
    <w:rsid w:val="001C3DB8"/>
    <w:rsid w:val="001C54EF"/>
    <w:rsid w:val="001C5F00"/>
    <w:rsid w:val="001C7EE7"/>
    <w:rsid w:val="001D02E2"/>
    <w:rsid w:val="001D3638"/>
    <w:rsid w:val="001D5428"/>
    <w:rsid w:val="001D5DE1"/>
    <w:rsid w:val="001E1E7D"/>
    <w:rsid w:val="001E2A2C"/>
    <w:rsid w:val="001E3695"/>
    <w:rsid w:val="001E48F8"/>
    <w:rsid w:val="001E4A06"/>
    <w:rsid w:val="001E70EF"/>
    <w:rsid w:val="001F0D09"/>
    <w:rsid w:val="001F2376"/>
    <w:rsid w:val="001F3541"/>
    <w:rsid w:val="001F39AE"/>
    <w:rsid w:val="001F448B"/>
    <w:rsid w:val="001F5C89"/>
    <w:rsid w:val="001F7DAC"/>
    <w:rsid w:val="0020041E"/>
    <w:rsid w:val="00200480"/>
    <w:rsid w:val="00200F1D"/>
    <w:rsid w:val="00201C0B"/>
    <w:rsid w:val="00201CE7"/>
    <w:rsid w:val="002037DD"/>
    <w:rsid w:val="00205579"/>
    <w:rsid w:val="002056B3"/>
    <w:rsid w:val="00205A98"/>
    <w:rsid w:val="00213995"/>
    <w:rsid w:val="002139EF"/>
    <w:rsid w:val="00214A5A"/>
    <w:rsid w:val="002150C4"/>
    <w:rsid w:val="00215795"/>
    <w:rsid w:val="0021789A"/>
    <w:rsid w:val="0022052F"/>
    <w:rsid w:val="00220B0C"/>
    <w:rsid w:val="00220F86"/>
    <w:rsid w:val="002213E1"/>
    <w:rsid w:val="00224F63"/>
    <w:rsid w:val="0022557E"/>
    <w:rsid w:val="00226770"/>
    <w:rsid w:val="002276D8"/>
    <w:rsid w:val="00227E57"/>
    <w:rsid w:val="0023048E"/>
    <w:rsid w:val="00232652"/>
    <w:rsid w:val="00234C46"/>
    <w:rsid w:val="00237ED9"/>
    <w:rsid w:val="0024091B"/>
    <w:rsid w:val="002410D9"/>
    <w:rsid w:val="002414BB"/>
    <w:rsid w:val="00241B96"/>
    <w:rsid w:val="00242F13"/>
    <w:rsid w:val="00253987"/>
    <w:rsid w:val="00256860"/>
    <w:rsid w:val="00256BFE"/>
    <w:rsid w:val="0026259C"/>
    <w:rsid w:val="00262708"/>
    <w:rsid w:val="00262F03"/>
    <w:rsid w:val="002652AE"/>
    <w:rsid w:val="00265A0E"/>
    <w:rsid w:val="00265C44"/>
    <w:rsid w:val="00266777"/>
    <w:rsid w:val="002706C5"/>
    <w:rsid w:val="002714D3"/>
    <w:rsid w:val="00273069"/>
    <w:rsid w:val="00275C89"/>
    <w:rsid w:val="00276C71"/>
    <w:rsid w:val="002770E8"/>
    <w:rsid w:val="002776D1"/>
    <w:rsid w:val="00281F08"/>
    <w:rsid w:val="00284E6F"/>
    <w:rsid w:val="00290072"/>
    <w:rsid w:val="00295810"/>
    <w:rsid w:val="00295CCF"/>
    <w:rsid w:val="002970C3"/>
    <w:rsid w:val="0029794E"/>
    <w:rsid w:val="002A230A"/>
    <w:rsid w:val="002A3A80"/>
    <w:rsid w:val="002A49BE"/>
    <w:rsid w:val="002A4C18"/>
    <w:rsid w:val="002A6CB3"/>
    <w:rsid w:val="002B1C9E"/>
    <w:rsid w:val="002B2398"/>
    <w:rsid w:val="002B24E2"/>
    <w:rsid w:val="002C0346"/>
    <w:rsid w:val="002C2995"/>
    <w:rsid w:val="002C401C"/>
    <w:rsid w:val="002C4C12"/>
    <w:rsid w:val="002C56B2"/>
    <w:rsid w:val="002D00CA"/>
    <w:rsid w:val="002D0CED"/>
    <w:rsid w:val="002D10BB"/>
    <w:rsid w:val="002D1437"/>
    <w:rsid w:val="002D24BC"/>
    <w:rsid w:val="002D25B1"/>
    <w:rsid w:val="002D5FB4"/>
    <w:rsid w:val="002D6F27"/>
    <w:rsid w:val="002D7554"/>
    <w:rsid w:val="002D7B59"/>
    <w:rsid w:val="002E2BFC"/>
    <w:rsid w:val="002E6F62"/>
    <w:rsid w:val="002F29D1"/>
    <w:rsid w:val="002F4569"/>
    <w:rsid w:val="002F7AED"/>
    <w:rsid w:val="00300B21"/>
    <w:rsid w:val="00305424"/>
    <w:rsid w:val="00307EB9"/>
    <w:rsid w:val="0031181E"/>
    <w:rsid w:val="00311D3A"/>
    <w:rsid w:val="00314E37"/>
    <w:rsid w:val="00314F6B"/>
    <w:rsid w:val="00320650"/>
    <w:rsid w:val="00324C53"/>
    <w:rsid w:val="00324DED"/>
    <w:rsid w:val="0033053D"/>
    <w:rsid w:val="0033086C"/>
    <w:rsid w:val="00330F54"/>
    <w:rsid w:val="00331F83"/>
    <w:rsid w:val="003365E0"/>
    <w:rsid w:val="00341184"/>
    <w:rsid w:val="003413A6"/>
    <w:rsid w:val="0034282C"/>
    <w:rsid w:val="00342866"/>
    <w:rsid w:val="00342997"/>
    <w:rsid w:val="00342C12"/>
    <w:rsid w:val="0034410B"/>
    <w:rsid w:val="00344887"/>
    <w:rsid w:val="00350EAB"/>
    <w:rsid w:val="00351322"/>
    <w:rsid w:val="003537D5"/>
    <w:rsid w:val="0035517B"/>
    <w:rsid w:val="00356A83"/>
    <w:rsid w:val="003574E3"/>
    <w:rsid w:val="00357E91"/>
    <w:rsid w:val="0036403F"/>
    <w:rsid w:val="00365EC0"/>
    <w:rsid w:val="00366D30"/>
    <w:rsid w:val="00367D1D"/>
    <w:rsid w:val="00371093"/>
    <w:rsid w:val="0037328F"/>
    <w:rsid w:val="00376675"/>
    <w:rsid w:val="00377E38"/>
    <w:rsid w:val="00381184"/>
    <w:rsid w:val="00387B28"/>
    <w:rsid w:val="003931CD"/>
    <w:rsid w:val="003970F2"/>
    <w:rsid w:val="003A273C"/>
    <w:rsid w:val="003A4DB7"/>
    <w:rsid w:val="003A5653"/>
    <w:rsid w:val="003A720D"/>
    <w:rsid w:val="003B17CF"/>
    <w:rsid w:val="003B3E9D"/>
    <w:rsid w:val="003B4190"/>
    <w:rsid w:val="003B449F"/>
    <w:rsid w:val="003B544B"/>
    <w:rsid w:val="003B60D5"/>
    <w:rsid w:val="003C0F0D"/>
    <w:rsid w:val="003C23D1"/>
    <w:rsid w:val="003C583B"/>
    <w:rsid w:val="003C659A"/>
    <w:rsid w:val="003C667F"/>
    <w:rsid w:val="003D0C43"/>
    <w:rsid w:val="003D135D"/>
    <w:rsid w:val="003D221B"/>
    <w:rsid w:val="003D5B6F"/>
    <w:rsid w:val="003D6139"/>
    <w:rsid w:val="003E040D"/>
    <w:rsid w:val="003E48FE"/>
    <w:rsid w:val="003F146D"/>
    <w:rsid w:val="003F3C4C"/>
    <w:rsid w:val="003F4C4E"/>
    <w:rsid w:val="003F6AF4"/>
    <w:rsid w:val="00402958"/>
    <w:rsid w:val="0040528C"/>
    <w:rsid w:val="004105A4"/>
    <w:rsid w:val="00411FC0"/>
    <w:rsid w:val="00413329"/>
    <w:rsid w:val="00416C9E"/>
    <w:rsid w:val="00417D31"/>
    <w:rsid w:val="00417F1B"/>
    <w:rsid w:val="00420A7B"/>
    <w:rsid w:val="0042156D"/>
    <w:rsid w:val="00421E65"/>
    <w:rsid w:val="00423B17"/>
    <w:rsid w:val="004255B6"/>
    <w:rsid w:val="00426124"/>
    <w:rsid w:val="00430F47"/>
    <w:rsid w:val="00432008"/>
    <w:rsid w:val="00432FEF"/>
    <w:rsid w:val="004342E3"/>
    <w:rsid w:val="004356F6"/>
    <w:rsid w:val="0043733A"/>
    <w:rsid w:val="0044032B"/>
    <w:rsid w:val="00440C10"/>
    <w:rsid w:val="00441D67"/>
    <w:rsid w:val="00446E86"/>
    <w:rsid w:val="004470AB"/>
    <w:rsid w:val="0044763C"/>
    <w:rsid w:val="00453858"/>
    <w:rsid w:val="00455DD0"/>
    <w:rsid w:val="00456FE7"/>
    <w:rsid w:val="00457DF7"/>
    <w:rsid w:val="00457F71"/>
    <w:rsid w:val="00460106"/>
    <w:rsid w:val="00460156"/>
    <w:rsid w:val="00460925"/>
    <w:rsid w:val="0046224D"/>
    <w:rsid w:val="004679FC"/>
    <w:rsid w:val="004764CC"/>
    <w:rsid w:val="00476C55"/>
    <w:rsid w:val="00476CC9"/>
    <w:rsid w:val="004775F8"/>
    <w:rsid w:val="004802AF"/>
    <w:rsid w:val="00482DAD"/>
    <w:rsid w:val="004868E3"/>
    <w:rsid w:val="004874BB"/>
    <w:rsid w:val="00493843"/>
    <w:rsid w:val="00493AA6"/>
    <w:rsid w:val="00493D0A"/>
    <w:rsid w:val="00496D9C"/>
    <w:rsid w:val="004A0A6B"/>
    <w:rsid w:val="004A18A0"/>
    <w:rsid w:val="004A1F84"/>
    <w:rsid w:val="004A3667"/>
    <w:rsid w:val="004A38DC"/>
    <w:rsid w:val="004A49F7"/>
    <w:rsid w:val="004B2D34"/>
    <w:rsid w:val="004B3A5D"/>
    <w:rsid w:val="004B4E1A"/>
    <w:rsid w:val="004B512A"/>
    <w:rsid w:val="004B6E0E"/>
    <w:rsid w:val="004C5A85"/>
    <w:rsid w:val="004D0043"/>
    <w:rsid w:val="004D2730"/>
    <w:rsid w:val="004D3715"/>
    <w:rsid w:val="004D4CB6"/>
    <w:rsid w:val="004D4FFA"/>
    <w:rsid w:val="004D5732"/>
    <w:rsid w:val="004D7779"/>
    <w:rsid w:val="004D77B9"/>
    <w:rsid w:val="004E2946"/>
    <w:rsid w:val="004E3837"/>
    <w:rsid w:val="004E5D5B"/>
    <w:rsid w:val="004E6670"/>
    <w:rsid w:val="004E6E2C"/>
    <w:rsid w:val="004F122F"/>
    <w:rsid w:val="004F525E"/>
    <w:rsid w:val="004F5C48"/>
    <w:rsid w:val="004F6B2D"/>
    <w:rsid w:val="005048F9"/>
    <w:rsid w:val="00506282"/>
    <w:rsid w:val="005065CD"/>
    <w:rsid w:val="00506B76"/>
    <w:rsid w:val="005076CF"/>
    <w:rsid w:val="00511E81"/>
    <w:rsid w:val="0051395A"/>
    <w:rsid w:val="005142B7"/>
    <w:rsid w:val="00521268"/>
    <w:rsid w:val="00523303"/>
    <w:rsid w:val="00524FE5"/>
    <w:rsid w:val="005250F6"/>
    <w:rsid w:val="00525387"/>
    <w:rsid w:val="00525BD9"/>
    <w:rsid w:val="00526D46"/>
    <w:rsid w:val="00526FB6"/>
    <w:rsid w:val="00527DB7"/>
    <w:rsid w:val="0053280C"/>
    <w:rsid w:val="00532A64"/>
    <w:rsid w:val="00532E40"/>
    <w:rsid w:val="00535CD8"/>
    <w:rsid w:val="00536534"/>
    <w:rsid w:val="00536C8D"/>
    <w:rsid w:val="005420A1"/>
    <w:rsid w:val="00542E0F"/>
    <w:rsid w:val="005431B9"/>
    <w:rsid w:val="0054430A"/>
    <w:rsid w:val="00547C7E"/>
    <w:rsid w:val="005576BA"/>
    <w:rsid w:val="00561BB4"/>
    <w:rsid w:val="005629DA"/>
    <w:rsid w:val="00562EDB"/>
    <w:rsid w:val="00563320"/>
    <w:rsid w:val="0056554E"/>
    <w:rsid w:val="00565A3E"/>
    <w:rsid w:val="00566BB0"/>
    <w:rsid w:val="00566C7C"/>
    <w:rsid w:val="0056769D"/>
    <w:rsid w:val="00571809"/>
    <w:rsid w:val="00577405"/>
    <w:rsid w:val="00577FC9"/>
    <w:rsid w:val="00580B79"/>
    <w:rsid w:val="00581F6D"/>
    <w:rsid w:val="005823B8"/>
    <w:rsid w:val="005835A7"/>
    <w:rsid w:val="00584D7C"/>
    <w:rsid w:val="005857D5"/>
    <w:rsid w:val="005864A0"/>
    <w:rsid w:val="005879FD"/>
    <w:rsid w:val="00590822"/>
    <w:rsid w:val="005938E4"/>
    <w:rsid w:val="00594D1B"/>
    <w:rsid w:val="005968C1"/>
    <w:rsid w:val="005975A1"/>
    <w:rsid w:val="0059784F"/>
    <w:rsid w:val="00597B76"/>
    <w:rsid w:val="005A0600"/>
    <w:rsid w:val="005A2CB8"/>
    <w:rsid w:val="005A4138"/>
    <w:rsid w:val="005A4478"/>
    <w:rsid w:val="005A63B4"/>
    <w:rsid w:val="005B021B"/>
    <w:rsid w:val="005B3238"/>
    <w:rsid w:val="005B5A53"/>
    <w:rsid w:val="005B6BA5"/>
    <w:rsid w:val="005C1365"/>
    <w:rsid w:val="005C18CC"/>
    <w:rsid w:val="005C4CF7"/>
    <w:rsid w:val="005C54CA"/>
    <w:rsid w:val="005C558A"/>
    <w:rsid w:val="005C7097"/>
    <w:rsid w:val="005C7329"/>
    <w:rsid w:val="005D6291"/>
    <w:rsid w:val="005D6C40"/>
    <w:rsid w:val="005E0B10"/>
    <w:rsid w:val="005E1A9C"/>
    <w:rsid w:val="005E28F8"/>
    <w:rsid w:val="005E2F84"/>
    <w:rsid w:val="005E4D4D"/>
    <w:rsid w:val="005E5EDA"/>
    <w:rsid w:val="005F027F"/>
    <w:rsid w:val="005F0D55"/>
    <w:rsid w:val="005F14B3"/>
    <w:rsid w:val="005F269F"/>
    <w:rsid w:val="005F2C4E"/>
    <w:rsid w:val="005F4688"/>
    <w:rsid w:val="005F4B50"/>
    <w:rsid w:val="006007A8"/>
    <w:rsid w:val="00600F71"/>
    <w:rsid w:val="006010D2"/>
    <w:rsid w:val="0060194B"/>
    <w:rsid w:val="00602BEF"/>
    <w:rsid w:val="00602F8E"/>
    <w:rsid w:val="0060500D"/>
    <w:rsid w:val="00611C49"/>
    <w:rsid w:val="00613820"/>
    <w:rsid w:val="006154AB"/>
    <w:rsid w:val="00617ABD"/>
    <w:rsid w:val="00617B1E"/>
    <w:rsid w:val="00620E7A"/>
    <w:rsid w:val="006214C4"/>
    <w:rsid w:val="00622706"/>
    <w:rsid w:val="006234B3"/>
    <w:rsid w:val="006274B9"/>
    <w:rsid w:val="0062777A"/>
    <w:rsid w:val="0063356B"/>
    <w:rsid w:val="00633EEC"/>
    <w:rsid w:val="006342A2"/>
    <w:rsid w:val="00634D79"/>
    <w:rsid w:val="006360C5"/>
    <w:rsid w:val="0063652C"/>
    <w:rsid w:val="00641728"/>
    <w:rsid w:val="006442B1"/>
    <w:rsid w:val="006446AA"/>
    <w:rsid w:val="006464E6"/>
    <w:rsid w:val="006514CE"/>
    <w:rsid w:val="00653BF2"/>
    <w:rsid w:val="00656393"/>
    <w:rsid w:val="006629A6"/>
    <w:rsid w:val="00664571"/>
    <w:rsid w:val="00664E3F"/>
    <w:rsid w:val="00665FD7"/>
    <w:rsid w:val="00667045"/>
    <w:rsid w:val="00667E88"/>
    <w:rsid w:val="00674D21"/>
    <w:rsid w:val="00676EF3"/>
    <w:rsid w:val="00680802"/>
    <w:rsid w:val="00680EDD"/>
    <w:rsid w:val="00680EE4"/>
    <w:rsid w:val="0068235D"/>
    <w:rsid w:val="00682951"/>
    <w:rsid w:val="00682A9C"/>
    <w:rsid w:val="006836CC"/>
    <w:rsid w:val="00690981"/>
    <w:rsid w:val="00690FCF"/>
    <w:rsid w:val="00692C96"/>
    <w:rsid w:val="00695368"/>
    <w:rsid w:val="00696138"/>
    <w:rsid w:val="00696B30"/>
    <w:rsid w:val="006A07EE"/>
    <w:rsid w:val="006A1E0F"/>
    <w:rsid w:val="006A2A8E"/>
    <w:rsid w:val="006A30D9"/>
    <w:rsid w:val="006A4F32"/>
    <w:rsid w:val="006B004C"/>
    <w:rsid w:val="006B2C69"/>
    <w:rsid w:val="006B35A8"/>
    <w:rsid w:val="006C02EC"/>
    <w:rsid w:val="006C2B78"/>
    <w:rsid w:val="006C2F53"/>
    <w:rsid w:val="006C3C95"/>
    <w:rsid w:val="006C45F5"/>
    <w:rsid w:val="006C5120"/>
    <w:rsid w:val="006C5B39"/>
    <w:rsid w:val="006C6189"/>
    <w:rsid w:val="006C62C1"/>
    <w:rsid w:val="006D3B7C"/>
    <w:rsid w:val="006D5429"/>
    <w:rsid w:val="006D780D"/>
    <w:rsid w:val="006D7DC1"/>
    <w:rsid w:val="006E173D"/>
    <w:rsid w:val="006E5C80"/>
    <w:rsid w:val="006E6DA1"/>
    <w:rsid w:val="006E6FB9"/>
    <w:rsid w:val="006F1C17"/>
    <w:rsid w:val="00702E23"/>
    <w:rsid w:val="00702F2E"/>
    <w:rsid w:val="00702F9B"/>
    <w:rsid w:val="00704372"/>
    <w:rsid w:val="007053D2"/>
    <w:rsid w:val="00705AAE"/>
    <w:rsid w:val="00706D3E"/>
    <w:rsid w:val="00711523"/>
    <w:rsid w:val="00713566"/>
    <w:rsid w:val="00714206"/>
    <w:rsid w:val="00716610"/>
    <w:rsid w:val="00720904"/>
    <w:rsid w:val="00720CB6"/>
    <w:rsid w:val="00721DCB"/>
    <w:rsid w:val="007254BC"/>
    <w:rsid w:val="00727F11"/>
    <w:rsid w:val="007341B2"/>
    <w:rsid w:val="0073487E"/>
    <w:rsid w:val="0073514D"/>
    <w:rsid w:val="00737C5A"/>
    <w:rsid w:val="00737C94"/>
    <w:rsid w:val="0074427B"/>
    <w:rsid w:val="00744A93"/>
    <w:rsid w:val="007504BD"/>
    <w:rsid w:val="00750B7E"/>
    <w:rsid w:val="0075179E"/>
    <w:rsid w:val="00754175"/>
    <w:rsid w:val="00755881"/>
    <w:rsid w:val="00756E52"/>
    <w:rsid w:val="0076180A"/>
    <w:rsid w:val="007618C8"/>
    <w:rsid w:val="00762119"/>
    <w:rsid w:val="00764818"/>
    <w:rsid w:val="007654AC"/>
    <w:rsid w:val="0076610C"/>
    <w:rsid w:val="00772473"/>
    <w:rsid w:val="00774482"/>
    <w:rsid w:val="00774C2C"/>
    <w:rsid w:val="007758FE"/>
    <w:rsid w:val="00775FE9"/>
    <w:rsid w:val="00776611"/>
    <w:rsid w:val="00776D06"/>
    <w:rsid w:val="00777ABC"/>
    <w:rsid w:val="007806AF"/>
    <w:rsid w:val="00782757"/>
    <w:rsid w:val="00785599"/>
    <w:rsid w:val="00786249"/>
    <w:rsid w:val="00791C2A"/>
    <w:rsid w:val="00791E39"/>
    <w:rsid w:val="0079253C"/>
    <w:rsid w:val="00793218"/>
    <w:rsid w:val="00793B0B"/>
    <w:rsid w:val="00795371"/>
    <w:rsid w:val="00795471"/>
    <w:rsid w:val="00796FAB"/>
    <w:rsid w:val="0079733A"/>
    <w:rsid w:val="007A351D"/>
    <w:rsid w:val="007A39CC"/>
    <w:rsid w:val="007B05A9"/>
    <w:rsid w:val="007B0ABA"/>
    <w:rsid w:val="007B0B72"/>
    <w:rsid w:val="007B101E"/>
    <w:rsid w:val="007B1E03"/>
    <w:rsid w:val="007B260D"/>
    <w:rsid w:val="007B4ECC"/>
    <w:rsid w:val="007C0856"/>
    <w:rsid w:val="007C103C"/>
    <w:rsid w:val="007C413B"/>
    <w:rsid w:val="007C4DC4"/>
    <w:rsid w:val="007C7133"/>
    <w:rsid w:val="007D1E82"/>
    <w:rsid w:val="007D3EF1"/>
    <w:rsid w:val="007D5F0B"/>
    <w:rsid w:val="007D617E"/>
    <w:rsid w:val="007D623E"/>
    <w:rsid w:val="007E1733"/>
    <w:rsid w:val="007E2AA6"/>
    <w:rsid w:val="007E3399"/>
    <w:rsid w:val="007E5740"/>
    <w:rsid w:val="007E5BE4"/>
    <w:rsid w:val="007E76A4"/>
    <w:rsid w:val="007F0633"/>
    <w:rsid w:val="007F0B76"/>
    <w:rsid w:val="007F3807"/>
    <w:rsid w:val="007F3A07"/>
    <w:rsid w:val="007F75B9"/>
    <w:rsid w:val="008009C6"/>
    <w:rsid w:val="00802CF0"/>
    <w:rsid w:val="008042C7"/>
    <w:rsid w:val="00805725"/>
    <w:rsid w:val="008065E4"/>
    <w:rsid w:val="00806FE3"/>
    <w:rsid w:val="00810C7A"/>
    <w:rsid w:val="00810FDA"/>
    <w:rsid w:val="00813868"/>
    <w:rsid w:val="00814293"/>
    <w:rsid w:val="00815E6D"/>
    <w:rsid w:val="00821C3D"/>
    <w:rsid w:val="008221BB"/>
    <w:rsid w:val="008255DB"/>
    <w:rsid w:val="0082772B"/>
    <w:rsid w:val="00831D5F"/>
    <w:rsid w:val="008325B4"/>
    <w:rsid w:val="008326A8"/>
    <w:rsid w:val="00832C3F"/>
    <w:rsid w:val="00833FEB"/>
    <w:rsid w:val="00834DD6"/>
    <w:rsid w:val="0084224E"/>
    <w:rsid w:val="00843338"/>
    <w:rsid w:val="00843690"/>
    <w:rsid w:val="00843813"/>
    <w:rsid w:val="00844050"/>
    <w:rsid w:val="0084511E"/>
    <w:rsid w:val="00846C37"/>
    <w:rsid w:val="00846E35"/>
    <w:rsid w:val="00850673"/>
    <w:rsid w:val="00850D35"/>
    <w:rsid w:val="00853D92"/>
    <w:rsid w:val="00855DA9"/>
    <w:rsid w:val="00857011"/>
    <w:rsid w:val="00860A09"/>
    <w:rsid w:val="00861116"/>
    <w:rsid w:val="008631A5"/>
    <w:rsid w:val="00863533"/>
    <w:rsid w:val="00864493"/>
    <w:rsid w:val="008649A1"/>
    <w:rsid w:val="008651F3"/>
    <w:rsid w:val="00865A2E"/>
    <w:rsid w:val="008665ED"/>
    <w:rsid w:val="0087023D"/>
    <w:rsid w:val="00871F7F"/>
    <w:rsid w:val="00872F29"/>
    <w:rsid w:val="0087422F"/>
    <w:rsid w:val="008761B7"/>
    <w:rsid w:val="0088059A"/>
    <w:rsid w:val="008818FF"/>
    <w:rsid w:val="00881A75"/>
    <w:rsid w:val="00883330"/>
    <w:rsid w:val="00884BE5"/>
    <w:rsid w:val="0088654E"/>
    <w:rsid w:val="00886611"/>
    <w:rsid w:val="00887D67"/>
    <w:rsid w:val="0089314B"/>
    <w:rsid w:val="008937F4"/>
    <w:rsid w:val="00894377"/>
    <w:rsid w:val="00894693"/>
    <w:rsid w:val="00894A05"/>
    <w:rsid w:val="00896499"/>
    <w:rsid w:val="008A0346"/>
    <w:rsid w:val="008A4275"/>
    <w:rsid w:val="008A4FFC"/>
    <w:rsid w:val="008B11FC"/>
    <w:rsid w:val="008B22DE"/>
    <w:rsid w:val="008B2AE3"/>
    <w:rsid w:val="008B32FB"/>
    <w:rsid w:val="008C349F"/>
    <w:rsid w:val="008C41D5"/>
    <w:rsid w:val="008C4277"/>
    <w:rsid w:val="008C53AB"/>
    <w:rsid w:val="008C62C7"/>
    <w:rsid w:val="008C63CA"/>
    <w:rsid w:val="008C74AB"/>
    <w:rsid w:val="008C7C46"/>
    <w:rsid w:val="008D0564"/>
    <w:rsid w:val="008D1A9A"/>
    <w:rsid w:val="008D287E"/>
    <w:rsid w:val="008D6735"/>
    <w:rsid w:val="008D7483"/>
    <w:rsid w:val="008E0B66"/>
    <w:rsid w:val="008E6D9C"/>
    <w:rsid w:val="008E7489"/>
    <w:rsid w:val="008F1501"/>
    <w:rsid w:val="008F19F0"/>
    <w:rsid w:val="008F1F8A"/>
    <w:rsid w:val="008F45E9"/>
    <w:rsid w:val="008F7C10"/>
    <w:rsid w:val="00903BDB"/>
    <w:rsid w:val="0090771E"/>
    <w:rsid w:val="00907BA7"/>
    <w:rsid w:val="00907F96"/>
    <w:rsid w:val="00911EC8"/>
    <w:rsid w:val="00914745"/>
    <w:rsid w:val="00916EF8"/>
    <w:rsid w:val="00916F5C"/>
    <w:rsid w:val="00921790"/>
    <w:rsid w:val="009218F9"/>
    <w:rsid w:val="009267FF"/>
    <w:rsid w:val="0092707C"/>
    <w:rsid w:val="009312A7"/>
    <w:rsid w:val="00934B81"/>
    <w:rsid w:val="00937F2D"/>
    <w:rsid w:val="00943711"/>
    <w:rsid w:val="00946FE0"/>
    <w:rsid w:val="009471E4"/>
    <w:rsid w:val="00947EE1"/>
    <w:rsid w:val="00947FA1"/>
    <w:rsid w:val="009527CA"/>
    <w:rsid w:val="00953340"/>
    <w:rsid w:val="00954072"/>
    <w:rsid w:val="0095560A"/>
    <w:rsid w:val="009600E9"/>
    <w:rsid w:val="00961E17"/>
    <w:rsid w:val="009639B4"/>
    <w:rsid w:val="009655E3"/>
    <w:rsid w:val="0096671C"/>
    <w:rsid w:val="00966C07"/>
    <w:rsid w:val="00971B6E"/>
    <w:rsid w:val="0097223C"/>
    <w:rsid w:val="00972BF4"/>
    <w:rsid w:val="00972FC4"/>
    <w:rsid w:val="009747BD"/>
    <w:rsid w:val="009761AA"/>
    <w:rsid w:val="009800AE"/>
    <w:rsid w:val="00984DD2"/>
    <w:rsid w:val="00985D72"/>
    <w:rsid w:val="009A5E18"/>
    <w:rsid w:val="009A6365"/>
    <w:rsid w:val="009A7016"/>
    <w:rsid w:val="009A730A"/>
    <w:rsid w:val="009A7319"/>
    <w:rsid w:val="009B3183"/>
    <w:rsid w:val="009B505B"/>
    <w:rsid w:val="009B626E"/>
    <w:rsid w:val="009B794C"/>
    <w:rsid w:val="009B7E92"/>
    <w:rsid w:val="009C0BA9"/>
    <w:rsid w:val="009C1526"/>
    <w:rsid w:val="009C219C"/>
    <w:rsid w:val="009C30A4"/>
    <w:rsid w:val="009C319E"/>
    <w:rsid w:val="009C3CBD"/>
    <w:rsid w:val="009C731E"/>
    <w:rsid w:val="009C748A"/>
    <w:rsid w:val="009D1AF8"/>
    <w:rsid w:val="009D1C1F"/>
    <w:rsid w:val="009D37B4"/>
    <w:rsid w:val="009D43CC"/>
    <w:rsid w:val="009E0703"/>
    <w:rsid w:val="009E108C"/>
    <w:rsid w:val="009E1606"/>
    <w:rsid w:val="009E1EE0"/>
    <w:rsid w:val="009E32F0"/>
    <w:rsid w:val="009E3A20"/>
    <w:rsid w:val="009E3DCE"/>
    <w:rsid w:val="009E7B38"/>
    <w:rsid w:val="009E7C8F"/>
    <w:rsid w:val="009F0C3D"/>
    <w:rsid w:val="009F27C3"/>
    <w:rsid w:val="009F5349"/>
    <w:rsid w:val="009F68B3"/>
    <w:rsid w:val="009F6A89"/>
    <w:rsid w:val="009F728C"/>
    <w:rsid w:val="00A00C4F"/>
    <w:rsid w:val="00A01900"/>
    <w:rsid w:val="00A026F2"/>
    <w:rsid w:val="00A02DFD"/>
    <w:rsid w:val="00A03C5B"/>
    <w:rsid w:val="00A04009"/>
    <w:rsid w:val="00A05853"/>
    <w:rsid w:val="00A06C8F"/>
    <w:rsid w:val="00A10FAB"/>
    <w:rsid w:val="00A12486"/>
    <w:rsid w:val="00A133BB"/>
    <w:rsid w:val="00A1365F"/>
    <w:rsid w:val="00A13E39"/>
    <w:rsid w:val="00A14692"/>
    <w:rsid w:val="00A1493B"/>
    <w:rsid w:val="00A15468"/>
    <w:rsid w:val="00A15D68"/>
    <w:rsid w:val="00A20A34"/>
    <w:rsid w:val="00A21FDF"/>
    <w:rsid w:val="00A22C2E"/>
    <w:rsid w:val="00A241DE"/>
    <w:rsid w:val="00A26DED"/>
    <w:rsid w:val="00A27B5C"/>
    <w:rsid w:val="00A300A3"/>
    <w:rsid w:val="00A32D7C"/>
    <w:rsid w:val="00A33BD4"/>
    <w:rsid w:val="00A35028"/>
    <w:rsid w:val="00A36EDF"/>
    <w:rsid w:val="00A421C2"/>
    <w:rsid w:val="00A44690"/>
    <w:rsid w:val="00A4482A"/>
    <w:rsid w:val="00A4564B"/>
    <w:rsid w:val="00A4598E"/>
    <w:rsid w:val="00A462C5"/>
    <w:rsid w:val="00A46669"/>
    <w:rsid w:val="00A51C14"/>
    <w:rsid w:val="00A534E1"/>
    <w:rsid w:val="00A53CD2"/>
    <w:rsid w:val="00A552B4"/>
    <w:rsid w:val="00A55BCD"/>
    <w:rsid w:val="00A56D8C"/>
    <w:rsid w:val="00A57993"/>
    <w:rsid w:val="00A61167"/>
    <w:rsid w:val="00A61F97"/>
    <w:rsid w:val="00A64299"/>
    <w:rsid w:val="00A65324"/>
    <w:rsid w:val="00A66BCF"/>
    <w:rsid w:val="00A67C42"/>
    <w:rsid w:val="00A70080"/>
    <w:rsid w:val="00A70782"/>
    <w:rsid w:val="00A7129B"/>
    <w:rsid w:val="00A74DFC"/>
    <w:rsid w:val="00A800BA"/>
    <w:rsid w:val="00A83DD3"/>
    <w:rsid w:val="00A842F1"/>
    <w:rsid w:val="00A84E5B"/>
    <w:rsid w:val="00A85291"/>
    <w:rsid w:val="00A85F03"/>
    <w:rsid w:val="00A870F3"/>
    <w:rsid w:val="00A904BF"/>
    <w:rsid w:val="00A93C42"/>
    <w:rsid w:val="00A94975"/>
    <w:rsid w:val="00A95982"/>
    <w:rsid w:val="00A97424"/>
    <w:rsid w:val="00A97ACA"/>
    <w:rsid w:val="00A97DD4"/>
    <w:rsid w:val="00AA1100"/>
    <w:rsid w:val="00AA7531"/>
    <w:rsid w:val="00AB0116"/>
    <w:rsid w:val="00AB21DF"/>
    <w:rsid w:val="00AC0CE5"/>
    <w:rsid w:val="00AC219E"/>
    <w:rsid w:val="00AC298D"/>
    <w:rsid w:val="00AC2A65"/>
    <w:rsid w:val="00AC3136"/>
    <w:rsid w:val="00AC3D36"/>
    <w:rsid w:val="00AC4165"/>
    <w:rsid w:val="00AD1132"/>
    <w:rsid w:val="00AD167B"/>
    <w:rsid w:val="00AD2715"/>
    <w:rsid w:val="00AD317E"/>
    <w:rsid w:val="00AD34DB"/>
    <w:rsid w:val="00AD4E4D"/>
    <w:rsid w:val="00AD6E99"/>
    <w:rsid w:val="00AE1E6A"/>
    <w:rsid w:val="00AE2D36"/>
    <w:rsid w:val="00AE3E02"/>
    <w:rsid w:val="00AE3E10"/>
    <w:rsid w:val="00AF6366"/>
    <w:rsid w:val="00AF702E"/>
    <w:rsid w:val="00B00BAB"/>
    <w:rsid w:val="00B04E16"/>
    <w:rsid w:val="00B061BC"/>
    <w:rsid w:val="00B1058B"/>
    <w:rsid w:val="00B12E67"/>
    <w:rsid w:val="00B13D4C"/>
    <w:rsid w:val="00B15CB9"/>
    <w:rsid w:val="00B16DFB"/>
    <w:rsid w:val="00B2006F"/>
    <w:rsid w:val="00B230AA"/>
    <w:rsid w:val="00B24A73"/>
    <w:rsid w:val="00B347CC"/>
    <w:rsid w:val="00B365F2"/>
    <w:rsid w:val="00B42B5D"/>
    <w:rsid w:val="00B47FA8"/>
    <w:rsid w:val="00B50C0A"/>
    <w:rsid w:val="00B55324"/>
    <w:rsid w:val="00B6072B"/>
    <w:rsid w:val="00B629CD"/>
    <w:rsid w:val="00B642F1"/>
    <w:rsid w:val="00B67143"/>
    <w:rsid w:val="00B70BDC"/>
    <w:rsid w:val="00B71335"/>
    <w:rsid w:val="00B7302A"/>
    <w:rsid w:val="00B7445B"/>
    <w:rsid w:val="00B81748"/>
    <w:rsid w:val="00B825FA"/>
    <w:rsid w:val="00B83D77"/>
    <w:rsid w:val="00B84B64"/>
    <w:rsid w:val="00B865F6"/>
    <w:rsid w:val="00B869BF"/>
    <w:rsid w:val="00B87FAF"/>
    <w:rsid w:val="00B918E6"/>
    <w:rsid w:val="00B91971"/>
    <w:rsid w:val="00B935E5"/>
    <w:rsid w:val="00B964EA"/>
    <w:rsid w:val="00B96FF3"/>
    <w:rsid w:val="00B97399"/>
    <w:rsid w:val="00B97655"/>
    <w:rsid w:val="00BA0101"/>
    <w:rsid w:val="00BA0ACF"/>
    <w:rsid w:val="00BA1997"/>
    <w:rsid w:val="00BA56A5"/>
    <w:rsid w:val="00BA67E9"/>
    <w:rsid w:val="00BA70F7"/>
    <w:rsid w:val="00BA7D5B"/>
    <w:rsid w:val="00BB3B88"/>
    <w:rsid w:val="00BB4180"/>
    <w:rsid w:val="00BB5C87"/>
    <w:rsid w:val="00BC1B4C"/>
    <w:rsid w:val="00BC6AA8"/>
    <w:rsid w:val="00BC6E31"/>
    <w:rsid w:val="00BC74DB"/>
    <w:rsid w:val="00BD10AB"/>
    <w:rsid w:val="00BD1243"/>
    <w:rsid w:val="00BD7E45"/>
    <w:rsid w:val="00BE0872"/>
    <w:rsid w:val="00BE10A9"/>
    <w:rsid w:val="00BE1E91"/>
    <w:rsid w:val="00BE28F0"/>
    <w:rsid w:val="00BE438F"/>
    <w:rsid w:val="00BE45F7"/>
    <w:rsid w:val="00BE6A4A"/>
    <w:rsid w:val="00BF07E0"/>
    <w:rsid w:val="00BF0DF5"/>
    <w:rsid w:val="00BF1FB8"/>
    <w:rsid w:val="00BF50B1"/>
    <w:rsid w:val="00BF7FBC"/>
    <w:rsid w:val="00C019BC"/>
    <w:rsid w:val="00C024D2"/>
    <w:rsid w:val="00C04A1F"/>
    <w:rsid w:val="00C0571E"/>
    <w:rsid w:val="00C05DEB"/>
    <w:rsid w:val="00C061E4"/>
    <w:rsid w:val="00C06649"/>
    <w:rsid w:val="00C06A24"/>
    <w:rsid w:val="00C06F66"/>
    <w:rsid w:val="00C14A01"/>
    <w:rsid w:val="00C16DC9"/>
    <w:rsid w:val="00C17777"/>
    <w:rsid w:val="00C2228C"/>
    <w:rsid w:val="00C24909"/>
    <w:rsid w:val="00C2652D"/>
    <w:rsid w:val="00C3098C"/>
    <w:rsid w:val="00C31B7C"/>
    <w:rsid w:val="00C343DC"/>
    <w:rsid w:val="00C373D1"/>
    <w:rsid w:val="00C41409"/>
    <w:rsid w:val="00C46522"/>
    <w:rsid w:val="00C4747B"/>
    <w:rsid w:val="00C47871"/>
    <w:rsid w:val="00C47EE3"/>
    <w:rsid w:val="00C5262A"/>
    <w:rsid w:val="00C526C7"/>
    <w:rsid w:val="00C54B21"/>
    <w:rsid w:val="00C54BC4"/>
    <w:rsid w:val="00C608BC"/>
    <w:rsid w:val="00C6555B"/>
    <w:rsid w:val="00C65C58"/>
    <w:rsid w:val="00C71B68"/>
    <w:rsid w:val="00C7333A"/>
    <w:rsid w:val="00C738DF"/>
    <w:rsid w:val="00C762DF"/>
    <w:rsid w:val="00C7692D"/>
    <w:rsid w:val="00C81337"/>
    <w:rsid w:val="00C81953"/>
    <w:rsid w:val="00C82035"/>
    <w:rsid w:val="00C8288D"/>
    <w:rsid w:val="00C85662"/>
    <w:rsid w:val="00C85B06"/>
    <w:rsid w:val="00C902B4"/>
    <w:rsid w:val="00C9092D"/>
    <w:rsid w:val="00C90938"/>
    <w:rsid w:val="00C91813"/>
    <w:rsid w:val="00C9605D"/>
    <w:rsid w:val="00CA36CB"/>
    <w:rsid w:val="00CA3BA6"/>
    <w:rsid w:val="00CA4449"/>
    <w:rsid w:val="00CA4FD5"/>
    <w:rsid w:val="00CB366C"/>
    <w:rsid w:val="00CB3AC5"/>
    <w:rsid w:val="00CC6073"/>
    <w:rsid w:val="00CC6A58"/>
    <w:rsid w:val="00CC7C3D"/>
    <w:rsid w:val="00CD0394"/>
    <w:rsid w:val="00CD0F34"/>
    <w:rsid w:val="00CD18BC"/>
    <w:rsid w:val="00CD1C81"/>
    <w:rsid w:val="00CD1D32"/>
    <w:rsid w:val="00CD345C"/>
    <w:rsid w:val="00CD56A8"/>
    <w:rsid w:val="00CD622F"/>
    <w:rsid w:val="00CF1FF1"/>
    <w:rsid w:val="00CF2CD8"/>
    <w:rsid w:val="00CF3CF1"/>
    <w:rsid w:val="00CF466B"/>
    <w:rsid w:val="00CF7360"/>
    <w:rsid w:val="00D0045B"/>
    <w:rsid w:val="00D044FA"/>
    <w:rsid w:val="00D05A52"/>
    <w:rsid w:val="00D05A8B"/>
    <w:rsid w:val="00D05AE6"/>
    <w:rsid w:val="00D06D38"/>
    <w:rsid w:val="00D10FA3"/>
    <w:rsid w:val="00D1166E"/>
    <w:rsid w:val="00D128F2"/>
    <w:rsid w:val="00D14C67"/>
    <w:rsid w:val="00D15835"/>
    <w:rsid w:val="00D15F87"/>
    <w:rsid w:val="00D20296"/>
    <w:rsid w:val="00D20738"/>
    <w:rsid w:val="00D20914"/>
    <w:rsid w:val="00D25B99"/>
    <w:rsid w:val="00D25EA8"/>
    <w:rsid w:val="00D27F02"/>
    <w:rsid w:val="00D307C9"/>
    <w:rsid w:val="00D32F13"/>
    <w:rsid w:val="00D370A7"/>
    <w:rsid w:val="00D37316"/>
    <w:rsid w:val="00D37506"/>
    <w:rsid w:val="00D419B9"/>
    <w:rsid w:val="00D438FF"/>
    <w:rsid w:val="00D44C4D"/>
    <w:rsid w:val="00D453B1"/>
    <w:rsid w:val="00D52244"/>
    <w:rsid w:val="00D53B01"/>
    <w:rsid w:val="00D632B9"/>
    <w:rsid w:val="00D637EA"/>
    <w:rsid w:val="00D70817"/>
    <w:rsid w:val="00D71590"/>
    <w:rsid w:val="00D730FB"/>
    <w:rsid w:val="00D752BA"/>
    <w:rsid w:val="00D77042"/>
    <w:rsid w:val="00D81328"/>
    <w:rsid w:val="00D83DE7"/>
    <w:rsid w:val="00D841F9"/>
    <w:rsid w:val="00D84808"/>
    <w:rsid w:val="00D85048"/>
    <w:rsid w:val="00D85232"/>
    <w:rsid w:val="00D85FF0"/>
    <w:rsid w:val="00D867A3"/>
    <w:rsid w:val="00D86DE8"/>
    <w:rsid w:val="00D8739B"/>
    <w:rsid w:val="00D87B04"/>
    <w:rsid w:val="00D93968"/>
    <w:rsid w:val="00D94DDF"/>
    <w:rsid w:val="00D94F90"/>
    <w:rsid w:val="00D95FFF"/>
    <w:rsid w:val="00DA0A47"/>
    <w:rsid w:val="00DA153D"/>
    <w:rsid w:val="00DA1EF5"/>
    <w:rsid w:val="00DA2138"/>
    <w:rsid w:val="00DA3EDD"/>
    <w:rsid w:val="00DA57C7"/>
    <w:rsid w:val="00DA583B"/>
    <w:rsid w:val="00DA5F6B"/>
    <w:rsid w:val="00DB2980"/>
    <w:rsid w:val="00DB2999"/>
    <w:rsid w:val="00DB38F7"/>
    <w:rsid w:val="00DB3F02"/>
    <w:rsid w:val="00DB427F"/>
    <w:rsid w:val="00DB55EB"/>
    <w:rsid w:val="00DB56D6"/>
    <w:rsid w:val="00DB70AB"/>
    <w:rsid w:val="00DC26FB"/>
    <w:rsid w:val="00DC35F6"/>
    <w:rsid w:val="00DC6CFB"/>
    <w:rsid w:val="00DC72B4"/>
    <w:rsid w:val="00DC7F0B"/>
    <w:rsid w:val="00DD3456"/>
    <w:rsid w:val="00DD3E44"/>
    <w:rsid w:val="00DD41F7"/>
    <w:rsid w:val="00DD4CC1"/>
    <w:rsid w:val="00DD58E0"/>
    <w:rsid w:val="00DD5F3D"/>
    <w:rsid w:val="00DD6631"/>
    <w:rsid w:val="00DD7CB6"/>
    <w:rsid w:val="00DE08F1"/>
    <w:rsid w:val="00DE188E"/>
    <w:rsid w:val="00DE3F82"/>
    <w:rsid w:val="00DE6D76"/>
    <w:rsid w:val="00DE7F7C"/>
    <w:rsid w:val="00DF0F46"/>
    <w:rsid w:val="00DF1F14"/>
    <w:rsid w:val="00DF473C"/>
    <w:rsid w:val="00E03E2D"/>
    <w:rsid w:val="00E0485A"/>
    <w:rsid w:val="00E06993"/>
    <w:rsid w:val="00E110E1"/>
    <w:rsid w:val="00E151B7"/>
    <w:rsid w:val="00E16654"/>
    <w:rsid w:val="00E17C6A"/>
    <w:rsid w:val="00E20C7D"/>
    <w:rsid w:val="00E217FC"/>
    <w:rsid w:val="00E24B22"/>
    <w:rsid w:val="00E25159"/>
    <w:rsid w:val="00E25169"/>
    <w:rsid w:val="00E2595D"/>
    <w:rsid w:val="00E326E9"/>
    <w:rsid w:val="00E32B50"/>
    <w:rsid w:val="00E339EF"/>
    <w:rsid w:val="00E33DFB"/>
    <w:rsid w:val="00E34E29"/>
    <w:rsid w:val="00E34E2A"/>
    <w:rsid w:val="00E3794C"/>
    <w:rsid w:val="00E41F04"/>
    <w:rsid w:val="00E42DC5"/>
    <w:rsid w:val="00E43F3C"/>
    <w:rsid w:val="00E449EC"/>
    <w:rsid w:val="00E44D42"/>
    <w:rsid w:val="00E4611A"/>
    <w:rsid w:val="00E4712B"/>
    <w:rsid w:val="00E47E26"/>
    <w:rsid w:val="00E51810"/>
    <w:rsid w:val="00E53822"/>
    <w:rsid w:val="00E62535"/>
    <w:rsid w:val="00E626F5"/>
    <w:rsid w:val="00E63B08"/>
    <w:rsid w:val="00E65928"/>
    <w:rsid w:val="00E703E1"/>
    <w:rsid w:val="00E71450"/>
    <w:rsid w:val="00E7171E"/>
    <w:rsid w:val="00E735AD"/>
    <w:rsid w:val="00E74981"/>
    <w:rsid w:val="00E80249"/>
    <w:rsid w:val="00E817EA"/>
    <w:rsid w:val="00E81869"/>
    <w:rsid w:val="00E83ABB"/>
    <w:rsid w:val="00E847E5"/>
    <w:rsid w:val="00E856BD"/>
    <w:rsid w:val="00E867BE"/>
    <w:rsid w:val="00E90961"/>
    <w:rsid w:val="00E910A3"/>
    <w:rsid w:val="00E910EA"/>
    <w:rsid w:val="00E91804"/>
    <w:rsid w:val="00E9208C"/>
    <w:rsid w:val="00EA0B7D"/>
    <w:rsid w:val="00EA26D1"/>
    <w:rsid w:val="00EA439B"/>
    <w:rsid w:val="00EA7EBA"/>
    <w:rsid w:val="00EB0095"/>
    <w:rsid w:val="00EB08A5"/>
    <w:rsid w:val="00EB182E"/>
    <w:rsid w:val="00EB1E7C"/>
    <w:rsid w:val="00EB3F05"/>
    <w:rsid w:val="00EB442B"/>
    <w:rsid w:val="00EB4F59"/>
    <w:rsid w:val="00EB5983"/>
    <w:rsid w:val="00EB788C"/>
    <w:rsid w:val="00EB7FAD"/>
    <w:rsid w:val="00EC05C4"/>
    <w:rsid w:val="00EC14C4"/>
    <w:rsid w:val="00EC1850"/>
    <w:rsid w:val="00EC36CB"/>
    <w:rsid w:val="00EC67B4"/>
    <w:rsid w:val="00EC6D0A"/>
    <w:rsid w:val="00ED0554"/>
    <w:rsid w:val="00ED0E0B"/>
    <w:rsid w:val="00ED13F5"/>
    <w:rsid w:val="00ED3BBD"/>
    <w:rsid w:val="00ED4BED"/>
    <w:rsid w:val="00ED6151"/>
    <w:rsid w:val="00EE0D8B"/>
    <w:rsid w:val="00EE27AD"/>
    <w:rsid w:val="00EE3355"/>
    <w:rsid w:val="00EE3EA3"/>
    <w:rsid w:val="00EE77A0"/>
    <w:rsid w:val="00EF0E5D"/>
    <w:rsid w:val="00EF340E"/>
    <w:rsid w:val="00EF3A47"/>
    <w:rsid w:val="00EF4096"/>
    <w:rsid w:val="00EF4FE6"/>
    <w:rsid w:val="00EF7508"/>
    <w:rsid w:val="00EF7EAD"/>
    <w:rsid w:val="00F000B0"/>
    <w:rsid w:val="00F00451"/>
    <w:rsid w:val="00F01C92"/>
    <w:rsid w:val="00F024BD"/>
    <w:rsid w:val="00F0266D"/>
    <w:rsid w:val="00F04321"/>
    <w:rsid w:val="00F04C2F"/>
    <w:rsid w:val="00F0514E"/>
    <w:rsid w:val="00F066D3"/>
    <w:rsid w:val="00F06DCC"/>
    <w:rsid w:val="00F07915"/>
    <w:rsid w:val="00F103D4"/>
    <w:rsid w:val="00F163F4"/>
    <w:rsid w:val="00F2172D"/>
    <w:rsid w:val="00F21CC9"/>
    <w:rsid w:val="00F23CB7"/>
    <w:rsid w:val="00F33392"/>
    <w:rsid w:val="00F33679"/>
    <w:rsid w:val="00F3390D"/>
    <w:rsid w:val="00F347F8"/>
    <w:rsid w:val="00F403B8"/>
    <w:rsid w:val="00F40D09"/>
    <w:rsid w:val="00F42B09"/>
    <w:rsid w:val="00F57E92"/>
    <w:rsid w:val="00F628CD"/>
    <w:rsid w:val="00F66222"/>
    <w:rsid w:val="00F66476"/>
    <w:rsid w:val="00F707C9"/>
    <w:rsid w:val="00F70C9B"/>
    <w:rsid w:val="00F722FD"/>
    <w:rsid w:val="00F73CF6"/>
    <w:rsid w:val="00F7508F"/>
    <w:rsid w:val="00F76668"/>
    <w:rsid w:val="00F77F78"/>
    <w:rsid w:val="00F80724"/>
    <w:rsid w:val="00F8098C"/>
    <w:rsid w:val="00F81327"/>
    <w:rsid w:val="00F81E4D"/>
    <w:rsid w:val="00F83663"/>
    <w:rsid w:val="00F94D90"/>
    <w:rsid w:val="00F96151"/>
    <w:rsid w:val="00F96AC1"/>
    <w:rsid w:val="00FA0248"/>
    <w:rsid w:val="00FA1A44"/>
    <w:rsid w:val="00FA1CFD"/>
    <w:rsid w:val="00FA332C"/>
    <w:rsid w:val="00FA58D7"/>
    <w:rsid w:val="00FB08E6"/>
    <w:rsid w:val="00FB274C"/>
    <w:rsid w:val="00FB32F8"/>
    <w:rsid w:val="00FB410D"/>
    <w:rsid w:val="00FB7A5A"/>
    <w:rsid w:val="00FC1034"/>
    <w:rsid w:val="00FC2EBD"/>
    <w:rsid w:val="00FC3C4B"/>
    <w:rsid w:val="00FC475A"/>
    <w:rsid w:val="00FC479E"/>
    <w:rsid w:val="00FC5AB3"/>
    <w:rsid w:val="00FC7F51"/>
    <w:rsid w:val="00FD2257"/>
    <w:rsid w:val="00FD28B1"/>
    <w:rsid w:val="00FD3196"/>
    <w:rsid w:val="00FD5422"/>
    <w:rsid w:val="00FE0516"/>
    <w:rsid w:val="00FE0F92"/>
    <w:rsid w:val="00FE1B81"/>
    <w:rsid w:val="00FE26FD"/>
    <w:rsid w:val="00FE48DF"/>
    <w:rsid w:val="00FE4FA8"/>
    <w:rsid w:val="00FE4FD9"/>
    <w:rsid w:val="00FE54F2"/>
    <w:rsid w:val="00FF0CED"/>
    <w:rsid w:val="00FF1ACF"/>
    <w:rsid w:val="00FF3BA8"/>
    <w:rsid w:val="00FF6D16"/>
    <w:rsid w:val="00FF79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D58DB89"/>
  <w15:docId w15:val="{408E375B-047E-4836-984A-540E04802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DD6"/>
    <w:rPr>
      <w:rFonts w:ascii="Arial" w:hAnsi="Arial"/>
      <w:sz w:val="20"/>
    </w:rPr>
  </w:style>
  <w:style w:type="paragraph" w:styleId="Heading1">
    <w:name w:val="heading 1"/>
    <w:basedOn w:val="Par1"/>
    <w:next w:val="Par1"/>
    <w:link w:val="Heading1Char"/>
    <w:uiPriority w:val="9"/>
    <w:qFormat/>
    <w:rsid w:val="00E326E9"/>
    <w:pPr>
      <w:numPr>
        <w:numId w:val="1"/>
      </w:numPr>
      <w:outlineLvl w:val="0"/>
    </w:pPr>
    <w:rPr>
      <w:b/>
    </w:rPr>
  </w:style>
  <w:style w:type="paragraph" w:styleId="Heading2">
    <w:name w:val="heading 2"/>
    <w:basedOn w:val="ListParagraph"/>
    <w:next w:val="Par2"/>
    <w:link w:val="Heading2Char"/>
    <w:uiPriority w:val="9"/>
    <w:unhideWhenUsed/>
    <w:qFormat/>
    <w:rsid w:val="00E326E9"/>
    <w:pPr>
      <w:numPr>
        <w:ilvl w:val="1"/>
        <w:numId w:val="1"/>
      </w:numPr>
      <w:spacing w:before="120" w:after="120" w:line="240" w:lineRule="auto"/>
      <w:contextualSpacing w:val="0"/>
      <w:outlineLvl w:val="1"/>
    </w:pPr>
    <w:rPr>
      <w:b/>
    </w:rPr>
  </w:style>
  <w:style w:type="paragraph" w:styleId="Heading3">
    <w:name w:val="heading 3"/>
    <w:basedOn w:val="ListParagraph"/>
    <w:next w:val="Par3"/>
    <w:link w:val="Heading3Char"/>
    <w:uiPriority w:val="9"/>
    <w:unhideWhenUsed/>
    <w:qFormat/>
    <w:rsid w:val="00E326E9"/>
    <w:pPr>
      <w:numPr>
        <w:ilvl w:val="2"/>
        <w:numId w:val="1"/>
      </w:numPr>
      <w:spacing w:before="120" w:after="120" w:line="240" w:lineRule="auto"/>
      <w:contextualSpacing w:val="0"/>
      <w:outlineLvl w:val="2"/>
    </w:pPr>
    <w:rPr>
      <w:rFonts w:cs="Arial"/>
      <w:szCs w:val="20"/>
    </w:rPr>
  </w:style>
  <w:style w:type="paragraph" w:styleId="Heading4">
    <w:name w:val="heading 4"/>
    <w:basedOn w:val="ListParagraph"/>
    <w:next w:val="Normal"/>
    <w:link w:val="Heading4Char"/>
    <w:uiPriority w:val="9"/>
    <w:unhideWhenUsed/>
    <w:qFormat/>
    <w:rsid w:val="00E326E9"/>
    <w:pPr>
      <w:numPr>
        <w:ilvl w:val="3"/>
        <w:numId w:val="1"/>
      </w:numPr>
      <w:spacing w:before="120" w:after="120" w:line="240" w:lineRule="auto"/>
      <w:contextualSpacing w:val="0"/>
      <w:outlineLvl w:val="3"/>
    </w:pPr>
  </w:style>
  <w:style w:type="paragraph" w:styleId="Heading5">
    <w:name w:val="heading 5"/>
    <w:basedOn w:val="ListParagraph"/>
    <w:next w:val="Normal"/>
    <w:link w:val="Heading5Char"/>
    <w:uiPriority w:val="9"/>
    <w:unhideWhenUsed/>
    <w:qFormat/>
    <w:rsid w:val="00E326E9"/>
    <w:pPr>
      <w:numPr>
        <w:ilvl w:val="4"/>
        <w:numId w:val="1"/>
      </w:numPr>
      <w:spacing w:before="120" w:after="120" w:line="240" w:lineRule="auto"/>
      <w:contextualSpacing w:val="0"/>
      <w:outlineLvl w:val="4"/>
    </w:pPr>
  </w:style>
  <w:style w:type="paragraph" w:styleId="Heading6">
    <w:name w:val="heading 6"/>
    <w:basedOn w:val="ListParagraph"/>
    <w:next w:val="Normal"/>
    <w:link w:val="Heading6Char"/>
    <w:uiPriority w:val="9"/>
    <w:unhideWhenUsed/>
    <w:qFormat/>
    <w:rsid w:val="00E326E9"/>
    <w:pPr>
      <w:numPr>
        <w:ilvl w:val="5"/>
        <w:numId w:val="1"/>
      </w:numPr>
      <w:spacing w:before="120" w:after="120" w:line="240" w:lineRule="auto"/>
      <w:contextualSpacing w:val="0"/>
      <w:outlineLvl w:val="5"/>
    </w:pPr>
  </w:style>
  <w:style w:type="paragraph" w:styleId="Heading9">
    <w:name w:val="heading 9"/>
    <w:basedOn w:val="Normal"/>
    <w:next w:val="Normal"/>
    <w:link w:val="Heading9Char"/>
    <w:uiPriority w:val="9"/>
    <w:semiHidden/>
    <w:unhideWhenUsed/>
    <w:qFormat/>
    <w:rsid w:val="00921790"/>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54F2"/>
    <w:pPr>
      <w:spacing w:after="0" w:line="360" w:lineRule="auto"/>
      <w:ind w:left="794"/>
      <w:contextualSpacing/>
    </w:pPr>
    <w:rPr>
      <w:lang w:val="nl-BE"/>
    </w:rPr>
  </w:style>
  <w:style w:type="character" w:customStyle="1" w:styleId="Heading1Char">
    <w:name w:val="Heading 1 Char"/>
    <w:basedOn w:val="DefaultParagraphFont"/>
    <w:link w:val="Heading1"/>
    <w:uiPriority w:val="9"/>
    <w:rsid w:val="00E326E9"/>
    <w:rPr>
      <w:rFonts w:ascii="Arial" w:hAnsi="Arial" w:cs="Arial"/>
      <w:b/>
      <w:sz w:val="20"/>
      <w:szCs w:val="20"/>
      <w:lang w:val="nl-BE"/>
    </w:rPr>
  </w:style>
  <w:style w:type="paragraph" w:styleId="TOC1">
    <w:name w:val="toc 1"/>
    <w:basedOn w:val="Normal"/>
    <w:next w:val="Normal"/>
    <w:autoRedefine/>
    <w:uiPriority w:val="39"/>
    <w:unhideWhenUsed/>
    <w:rsid w:val="00680EDD"/>
    <w:pPr>
      <w:tabs>
        <w:tab w:val="left" w:pos="440"/>
        <w:tab w:val="right" w:pos="10206"/>
      </w:tabs>
      <w:spacing w:after="100"/>
    </w:pPr>
    <w:rPr>
      <w:noProof/>
    </w:rPr>
  </w:style>
  <w:style w:type="character" w:styleId="Hyperlink">
    <w:name w:val="Hyperlink"/>
    <w:basedOn w:val="DefaultParagraphFont"/>
    <w:uiPriority w:val="99"/>
    <w:unhideWhenUsed/>
    <w:rsid w:val="0016581B"/>
    <w:rPr>
      <w:rFonts w:ascii="Arial" w:hAnsi="Arial"/>
      <w:noProof/>
      <w:color w:val="0000FF" w:themeColor="hyperlink"/>
      <w:sz w:val="20"/>
      <w:u w:val="single"/>
    </w:rPr>
  </w:style>
  <w:style w:type="character" w:customStyle="1" w:styleId="Heading2Char">
    <w:name w:val="Heading 2 Char"/>
    <w:basedOn w:val="DefaultParagraphFont"/>
    <w:link w:val="Heading2"/>
    <w:uiPriority w:val="9"/>
    <w:rsid w:val="00E326E9"/>
    <w:rPr>
      <w:rFonts w:ascii="Arial" w:hAnsi="Arial"/>
      <w:b/>
      <w:sz w:val="20"/>
      <w:lang w:val="nl-BE"/>
    </w:rPr>
  </w:style>
  <w:style w:type="character" w:customStyle="1" w:styleId="Heading3Char">
    <w:name w:val="Heading 3 Char"/>
    <w:basedOn w:val="DefaultParagraphFont"/>
    <w:link w:val="Heading3"/>
    <w:uiPriority w:val="9"/>
    <w:rsid w:val="00E326E9"/>
    <w:rPr>
      <w:rFonts w:ascii="Arial" w:hAnsi="Arial" w:cs="Arial"/>
      <w:sz w:val="20"/>
      <w:szCs w:val="20"/>
      <w:lang w:val="nl-BE"/>
    </w:rPr>
  </w:style>
  <w:style w:type="paragraph" w:styleId="TOC2">
    <w:name w:val="toc 2"/>
    <w:basedOn w:val="Normal"/>
    <w:next w:val="Normal"/>
    <w:autoRedefine/>
    <w:uiPriority w:val="39"/>
    <w:unhideWhenUsed/>
    <w:rsid w:val="00680EDD"/>
    <w:pPr>
      <w:tabs>
        <w:tab w:val="right" w:leader="dot" w:pos="10206"/>
      </w:tabs>
      <w:spacing w:after="100"/>
      <w:ind w:left="426" w:hanging="426"/>
    </w:pPr>
  </w:style>
  <w:style w:type="character" w:customStyle="1" w:styleId="Heading4Char">
    <w:name w:val="Heading 4 Char"/>
    <w:basedOn w:val="DefaultParagraphFont"/>
    <w:link w:val="Heading4"/>
    <w:uiPriority w:val="9"/>
    <w:rsid w:val="00E326E9"/>
    <w:rPr>
      <w:rFonts w:ascii="Arial" w:hAnsi="Arial"/>
      <w:sz w:val="20"/>
      <w:lang w:val="nl-BE"/>
    </w:rPr>
  </w:style>
  <w:style w:type="character" w:customStyle="1" w:styleId="Heading5Char">
    <w:name w:val="Heading 5 Char"/>
    <w:basedOn w:val="DefaultParagraphFont"/>
    <w:link w:val="Heading5"/>
    <w:uiPriority w:val="9"/>
    <w:rsid w:val="00E326E9"/>
    <w:rPr>
      <w:rFonts w:ascii="Arial" w:hAnsi="Arial"/>
      <w:sz w:val="20"/>
      <w:lang w:val="nl-BE"/>
    </w:rPr>
  </w:style>
  <w:style w:type="character" w:customStyle="1" w:styleId="Heading6Char">
    <w:name w:val="Heading 6 Char"/>
    <w:basedOn w:val="DefaultParagraphFont"/>
    <w:link w:val="Heading6"/>
    <w:uiPriority w:val="9"/>
    <w:rsid w:val="00E326E9"/>
    <w:rPr>
      <w:rFonts w:ascii="Arial" w:hAnsi="Arial"/>
      <w:sz w:val="20"/>
      <w:lang w:val="nl-BE"/>
    </w:rPr>
  </w:style>
  <w:style w:type="paragraph" w:styleId="Header">
    <w:name w:val="header"/>
    <w:basedOn w:val="Normal"/>
    <w:link w:val="HeaderChar"/>
    <w:uiPriority w:val="99"/>
    <w:unhideWhenUsed/>
    <w:rsid w:val="007166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6610"/>
  </w:style>
  <w:style w:type="paragraph" w:styleId="Footer">
    <w:name w:val="footer"/>
    <w:basedOn w:val="Normal"/>
    <w:link w:val="FooterChar"/>
    <w:uiPriority w:val="99"/>
    <w:unhideWhenUsed/>
    <w:rsid w:val="007166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6610"/>
  </w:style>
  <w:style w:type="paragraph" w:styleId="BalloonText">
    <w:name w:val="Balloon Text"/>
    <w:basedOn w:val="Normal"/>
    <w:link w:val="BalloonTextChar"/>
    <w:uiPriority w:val="99"/>
    <w:semiHidden/>
    <w:unhideWhenUsed/>
    <w:rsid w:val="00C414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1409"/>
    <w:rPr>
      <w:rFonts w:ascii="Tahoma" w:hAnsi="Tahoma" w:cs="Tahoma"/>
      <w:sz w:val="16"/>
      <w:szCs w:val="16"/>
    </w:rPr>
  </w:style>
  <w:style w:type="character" w:styleId="FollowedHyperlink">
    <w:name w:val="FollowedHyperlink"/>
    <w:basedOn w:val="DefaultParagraphFont"/>
    <w:uiPriority w:val="99"/>
    <w:semiHidden/>
    <w:unhideWhenUsed/>
    <w:rsid w:val="003B17CF"/>
    <w:rPr>
      <w:color w:val="800080" w:themeColor="followedHyperlink"/>
      <w:u w:val="single"/>
    </w:rPr>
  </w:style>
  <w:style w:type="paragraph" w:styleId="PlainText">
    <w:name w:val="Plain Text"/>
    <w:basedOn w:val="Normal"/>
    <w:link w:val="PlainTextChar"/>
    <w:uiPriority w:val="99"/>
    <w:semiHidden/>
    <w:unhideWhenUsed/>
    <w:rsid w:val="00F01C92"/>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F01C92"/>
    <w:rPr>
      <w:rFonts w:ascii="Calibri" w:hAnsi="Calibri"/>
      <w:szCs w:val="21"/>
    </w:rPr>
  </w:style>
  <w:style w:type="paragraph" w:customStyle="1" w:styleId="Tabel">
    <w:name w:val="Tabel"/>
    <w:basedOn w:val="Normal"/>
    <w:qFormat/>
    <w:rsid w:val="00A904BF"/>
    <w:pPr>
      <w:spacing w:before="60" w:after="60" w:line="240" w:lineRule="auto"/>
    </w:pPr>
  </w:style>
  <w:style w:type="paragraph" w:styleId="NormalWeb">
    <w:name w:val="Normal (Web)"/>
    <w:basedOn w:val="Normal"/>
    <w:uiPriority w:val="99"/>
    <w:unhideWhenUsed/>
    <w:rsid w:val="00091D0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91D04"/>
    <w:rPr>
      <w:b/>
      <w:bCs/>
    </w:rPr>
  </w:style>
  <w:style w:type="table" w:styleId="TableGrid">
    <w:name w:val="Table Grid"/>
    <w:basedOn w:val="TableNormal"/>
    <w:uiPriority w:val="59"/>
    <w:rsid w:val="008742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9605D"/>
    <w:pPr>
      <w:spacing w:after="0" w:line="240" w:lineRule="auto"/>
    </w:pPr>
  </w:style>
  <w:style w:type="paragraph" w:customStyle="1" w:styleId="Par1">
    <w:name w:val="Par 1"/>
    <w:basedOn w:val="Normal"/>
    <w:qFormat/>
    <w:rsid w:val="00E326E9"/>
    <w:pPr>
      <w:spacing w:before="120" w:after="120" w:line="240" w:lineRule="auto"/>
    </w:pPr>
    <w:rPr>
      <w:rFonts w:cs="Arial"/>
      <w:szCs w:val="20"/>
      <w:lang w:val="nl-BE"/>
    </w:rPr>
  </w:style>
  <w:style w:type="paragraph" w:customStyle="1" w:styleId="Par2">
    <w:name w:val="Par 2"/>
    <w:basedOn w:val="Par1"/>
    <w:link w:val="Par2Char"/>
    <w:qFormat/>
    <w:rsid w:val="00E326E9"/>
    <w:pPr>
      <w:ind w:left="397"/>
    </w:pPr>
  </w:style>
  <w:style w:type="paragraph" w:customStyle="1" w:styleId="Par3">
    <w:name w:val="Par 3"/>
    <w:basedOn w:val="Par2"/>
    <w:qFormat/>
    <w:rsid w:val="00E326E9"/>
    <w:pPr>
      <w:ind w:left="794"/>
    </w:pPr>
  </w:style>
  <w:style w:type="paragraph" w:customStyle="1" w:styleId="Par4">
    <w:name w:val="Par 4"/>
    <w:basedOn w:val="Par3"/>
    <w:qFormat/>
    <w:rsid w:val="00E326E9"/>
    <w:pPr>
      <w:ind w:left="1191"/>
    </w:pPr>
  </w:style>
  <w:style w:type="paragraph" w:customStyle="1" w:styleId="msolistparagraph0">
    <w:name w:val="msolistparagraph"/>
    <w:basedOn w:val="Normal"/>
    <w:rsid w:val="0034282C"/>
    <w:pPr>
      <w:spacing w:after="0" w:line="240" w:lineRule="auto"/>
      <w:ind w:left="720"/>
    </w:pPr>
    <w:rPr>
      <w:rFonts w:ascii="Calibri" w:eastAsia="Times New Roman" w:hAnsi="Calibri" w:cs="Times New Roman"/>
      <w:sz w:val="22"/>
    </w:rPr>
  </w:style>
  <w:style w:type="character" w:customStyle="1" w:styleId="Heading9Char">
    <w:name w:val="Heading 9 Char"/>
    <w:basedOn w:val="DefaultParagraphFont"/>
    <w:link w:val="Heading9"/>
    <w:uiPriority w:val="9"/>
    <w:semiHidden/>
    <w:rsid w:val="00921790"/>
    <w:rPr>
      <w:rFonts w:asciiTheme="majorHAnsi" w:eastAsiaTheme="majorEastAsia" w:hAnsiTheme="majorHAnsi" w:cstheme="majorBidi"/>
      <w:i/>
      <w:iCs/>
      <w:color w:val="404040" w:themeColor="text1" w:themeTint="BF"/>
      <w:sz w:val="20"/>
      <w:szCs w:val="20"/>
    </w:rPr>
  </w:style>
  <w:style w:type="paragraph" w:customStyle="1" w:styleId="Default">
    <w:name w:val="Default"/>
    <w:rsid w:val="009600E9"/>
    <w:pPr>
      <w:autoSpaceDE w:val="0"/>
      <w:autoSpaceDN w:val="0"/>
      <w:adjustRightInd w:val="0"/>
      <w:spacing w:after="0" w:line="240" w:lineRule="auto"/>
    </w:pPr>
    <w:rPr>
      <w:rFonts w:ascii="Arial" w:hAnsi="Arial" w:cs="Arial"/>
      <w:color w:val="000000"/>
      <w:sz w:val="24"/>
      <w:szCs w:val="24"/>
    </w:rPr>
  </w:style>
  <w:style w:type="paragraph" w:customStyle="1" w:styleId="Level3-1">
    <w:name w:val="Level 3 - (1)"/>
    <w:basedOn w:val="BodyText"/>
    <w:autoRedefine/>
    <w:uiPriority w:val="99"/>
    <w:rsid w:val="006E5C80"/>
    <w:pPr>
      <w:numPr>
        <w:ilvl w:val="2"/>
        <w:numId w:val="2"/>
      </w:numPr>
      <w:spacing w:before="60" w:after="60" w:line="240" w:lineRule="auto"/>
      <w:ind w:left="823" w:hanging="397"/>
    </w:pPr>
    <w:rPr>
      <w:rFonts w:ascii="Times New Roman" w:eastAsia="Times New Roman" w:hAnsi="Times New Roman" w:cs="Times New Roman"/>
      <w:noProof/>
      <w:sz w:val="22"/>
      <w:szCs w:val="20"/>
      <w:lang w:val="fr-BE"/>
    </w:rPr>
  </w:style>
  <w:style w:type="paragraph" w:customStyle="1" w:styleId="Level5-i">
    <w:name w:val="Level 5 - i"/>
    <w:basedOn w:val="BodyText"/>
    <w:autoRedefine/>
    <w:uiPriority w:val="99"/>
    <w:rsid w:val="006E5C80"/>
    <w:pPr>
      <w:numPr>
        <w:ilvl w:val="4"/>
        <w:numId w:val="2"/>
      </w:numPr>
      <w:tabs>
        <w:tab w:val="clear" w:pos="1797"/>
        <w:tab w:val="left" w:pos="1304"/>
      </w:tabs>
      <w:spacing w:before="60" w:after="60" w:line="240" w:lineRule="auto"/>
      <w:ind w:left="1588" w:hanging="397"/>
    </w:pPr>
    <w:rPr>
      <w:rFonts w:ascii="Times New Roman" w:eastAsia="Times New Roman" w:hAnsi="Times New Roman" w:cs="Times New Roman"/>
      <w:noProof/>
      <w:sz w:val="22"/>
      <w:szCs w:val="20"/>
      <w:lang w:val="fr-BE"/>
    </w:rPr>
  </w:style>
  <w:style w:type="paragraph" w:customStyle="1" w:styleId="Level4-a">
    <w:name w:val="Level 4 - (a)"/>
    <w:basedOn w:val="BodyText"/>
    <w:autoRedefine/>
    <w:uiPriority w:val="99"/>
    <w:rsid w:val="006E5C80"/>
    <w:pPr>
      <w:numPr>
        <w:ilvl w:val="3"/>
        <w:numId w:val="2"/>
      </w:numPr>
      <w:tabs>
        <w:tab w:val="num" w:pos="1588"/>
      </w:tabs>
      <w:spacing w:before="60" w:after="60" w:line="240" w:lineRule="auto"/>
      <w:ind w:left="1191" w:hanging="397"/>
    </w:pPr>
    <w:rPr>
      <w:rFonts w:ascii="Times New Roman" w:eastAsia="Times New Roman" w:hAnsi="Times New Roman" w:cs="Times New Roman"/>
      <w:sz w:val="22"/>
      <w:szCs w:val="20"/>
      <w:lang w:val="fr-BE"/>
    </w:rPr>
  </w:style>
  <w:style w:type="character" w:customStyle="1" w:styleId="Par2Char">
    <w:name w:val="Par 2 Char"/>
    <w:basedOn w:val="DefaultParagraphFont"/>
    <w:link w:val="Par2"/>
    <w:locked/>
    <w:rsid w:val="006E5C80"/>
    <w:rPr>
      <w:rFonts w:ascii="Arial" w:hAnsi="Arial" w:cs="Arial"/>
      <w:sz w:val="20"/>
      <w:szCs w:val="20"/>
      <w:lang w:val="nl-BE"/>
    </w:rPr>
  </w:style>
  <w:style w:type="paragraph" w:styleId="BodyText">
    <w:name w:val="Body Text"/>
    <w:basedOn w:val="Normal"/>
    <w:link w:val="BodyTextChar"/>
    <w:uiPriority w:val="99"/>
    <w:semiHidden/>
    <w:unhideWhenUsed/>
    <w:rsid w:val="006E5C80"/>
    <w:pPr>
      <w:spacing w:after="120"/>
    </w:pPr>
  </w:style>
  <w:style w:type="character" w:customStyle="1" w:styleId="BodyTextChar">
    <w:name w:val="Body Text Char"/>
    <w:basedOn w:val="DefaultParagraphFont"/>
    <w:link w:val="BodyText"/>
    <w:uiPriority w:val="99"/>
    <w:semiHidden/>
    <w:rsid w:val="006E5C80"/>
    <w:rPr>
      <w:rFonts w:ascii="Arial" w:hAnsi="Arial"/>
      <w:sz w:val="20"/>
    </w:rPr>
  </w:style>
  <w:style w:type="paragraph" w:customStyle="1" w:styleId="Par3bullet">
    <w:name w:val="Par 3 bullet"/>
    <w:basedOn w:val="Par3"/>
    <w:rsid w:val="00200480"/>
    <w:pPr>
      <w:numPr>
        <w:ilvl w:val="1"/>
        <w:numId w:val="3"/>
      </w:numPr>
      <w:spacing w:before="0" w:after="0"/>
      <w:jc w:val="both"/>
    </w:pPr>
    <w:rPr>
      <w:rFonts w:ascii="Comic Sans MS" w:eastAsia="Times New Roman" w:hAnsi="Comic Sans MS" w:cs="Times New Roman"/>
    </w:rPr>
  </w:style>
  <w:style w:type="character" w:styleId="FootnoteReference">
    <w:name w:val="footnote reference"/>
    <w:uiPriority w:val="99"/>
    <w:semiHidden/>
    <w:rsid w:val="00A64299"/>
    <w:rPr>
      <w:vertAlign w:val="superscript"/>
    </w:rPr>
  </w:style>
  <w:style w:type="paragraph" w:customStyle="1" w:styleId="TableLeft">
    <w:name w:val="Table Left"/>
    <w:basedOn w:val="Par2"/>
    <w:uiPriority w:val="99"/>
    <w:rsid w:val="00AF6366"/>
    <w:pPr>
      <w:spacing w:before="0" w:after="60"/>
      <w:ind w:left="0"/>
      <w:jc w:val="both"/>
    </w:pPr>
    <w:rPr>
      <w:rFonts w:ascii="Comic Sans MS" w:eastAsia="Calibri" w:hAnsi="Comic Sans MS" w:cs="Times New Roman"/>
      <w:color w:val="365F91"/>
      <w:lang w:val="fr-BE"/>
    </w:rPr>
  </w:style>
  <w:style w:type="table" w:customStyle="1" w:styleId="TableGrid1">
    <w:name w:val="Table Grid1"/>
    <w:basedOn w:val="TableNormal"/>
    <w:next w:val="TableGrid"/>
    <w:uiPriority w:val="59"/>
    <w:rsid w:val="00DF0F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D7875"/>
    <w:rPr>
      <w:color w:val="605E5C"/>
      <w:shd w:val="clear" w:color="auto" w:fill="E1DFDD"/>
    </w:rPr>
  </w:style>
  <w:style w:type="paragraph" w:styleId="Title">
    <w:name w:val="Title"/>
    <w:aliases w:val="Titel sectie"/>
    <w:basedOn w:val="Normal"/>
    <w:next w:val="Normal"/>
    <w:link w:val="TitleChar"/>
    <w:uiPriority w:val="10"/>
    <w:qFormat/>
    <w:rsid w:val="009E160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aliases w:val="Titel sectie Char"/>
    <w:basedOn w:val="DefaultParagraphFont"/>
    <w:link w:val="Title"/>
    <w:uiPriority w:val="10"/>
    <w:rsid w:val="009E1606"/>
    <w:rPr>
      <w:rFonts w:asciiTheme="majorHAnsi" w:eastAsiaTheme="majorEastAsia" w:hAnsiTheme="majorHAnsi" w:cstheme="majorBidi"/>
      <w:color w:val="17365D" w:themeColor="text2" w:themeShade="BF"/>
      <w:spacing w:val="5"/>
      <w:kern w:val="28"/>
      <w:sz w:val="52"/>
      <w:szCs w:val="52"/>
    </w:rPr>
  </w:style>
  <w:style w:type="paragraph" w:styleId="ListBullet">
    <w:name w:val="List Bullet"/>
    <w:basedOn w:val="Normal"/>
    <w:uiPriority w:val="99"/>
    <w:unhideWhenUsed/>
    <w:rsid w:val="009E1606"/>
    <w:pPr>
      <w:numPr>
        <w:numId w:val="4"/>
      </w:numPr>
      <w:contextualSpacing/>
    </w:pPr>
    <w:rPr>
      <w:rFonts w:asciiTheme="minorHAnsi" w:eastAsiaTheme="minorEastAsia" w:hAnsiTheme="minorHAnsi"/>
      <w:sz w:val="22"/>
    </w:rPr>
  </w:style>
  <w:style w:type="paragraph" w:customStyle="1" w:styleId="BulletParaNiv1">
    <w:name w:val="Bullet Para Niv 1"/>
    <w:basedOn w:val="Normal"/>
    <w:qFormat/>
    <w:rsid w:val="00600F71"/>
    <w:pPr>
      <w:numPr>
        <w:numId w:val="7"/>
      </w:numPr>
      <w:spacing w:after="120" w:line="240" w:lineRule="auto"/>
      <w:contextualSpacing/>
    </w:pPr>
    <w:rPr>
      <w:rFonts w:asciiTheme="minorHAnsi" w:hAnsiTheme="minorHAnsi"/>
      <w:sz w:val="22"/>
      <w:lang w:val="nl-BE"/>
    </w:rPr>
  </w:style>
  <w:style w:type="paragraph" w:customStyle="1" w:styleId="ParaNiv1">
    <w:name w:val="Para Niv 1"/>
    <w:basedOn w:val="Normal"/>
    <w:link w:val="ParaNiv1Char"/>
    <w:qFormat/>
    <w:rsid w:val="00600F71"/>
    <w:pPr>
      <w:spacing w:after="120" w:line="240" w:lineRule="auto"/>
      <w:ind w:left="851"/>
    </w:pPr>
    <w:rPr>
      <w:rFonts w:asciiTheme="minorHAnsi" w:hAnsiTheme="minorHAnsi"/>
      <w:sz w:val="22"/>
      <w:lang w:val="nl-BE"/>
    </w:rPr>
  </w:style>
  <w:style w:type="character" w:customStyle="1" w:styleId="ParaNiv1Char">
    <w:name w:val="Para Niv 1 Char"/>
    <w:basedOn w:val="DefaultParagraphFont"/>
    <w:link w:val="ParaNiv1"/>
    <w:rsid w:val="00600F71"/>
    <w:rPr>
      <w:lang w:val="nl-BE"/>
    </w:rPr>
  </w:style>
  <w:style w:type="paragraph" w:customStyle="1" w:styleId="BulletParaNiv3">
    <w:name w:val="Bullet Para Niv 3"/>
    <w:basedOn w:val="Normal"/>
    <w:qFormat/>
    <w:rsid w:val="00810FDA"/>
    <w:pPr>
      <w:numPr>
        <w:numId w:val="21"/>
      </w:numPr>
      <w:tabs>
        <w:tab w:val="left" w:pos="2127"/>
      </w:tabs>
      <w:spacing w:after="120" w:line="240" w:lineRule="auto"/>
      <w:contextualSpacing/>
    </w:pPr>
    <w:rPr>
      <w:rFonts w:asciiTheme="minorHAnsi" w:hAnsiTheme="minorHAnsi"/>
      <w:sz w:val="22"/>
      <w:lang w:val="nl-BE"/>
    </w:rPr>
  </w:style>
  <w:style w:type="paragraph" w:customStyle="1" w:styleId="BulletParaNiv4">
    <w:name w:val="Bullet Para Niv 4"/>
    <w:basedOn w:val="Normal"/>
    <w:qFormat/>
    <w:rsid w:val="00810FDA"/>
    <w:pPr>
      <w:numPr>
        <w:numId w:val="22"/>
      </w:numPr>
      <w:tabs>
        <w:tab w:val="left" w:pos="2552"/>
      </w:tabs>
      <w:spacing w:after="120" w:line="240" w:lineRule="auto"/>
      <w:ind w:left="2551" w:hanging="425"/>
      <w:contextualSpacing/>
    </w:pPr>
    <w:rPr>
      <w:rFonts w:asciiTheme="minorHAnsi" w:hAnsiTheme="minorHAnsi"/>
      <w:sz w:val="22"/>
    </w:rPr>
  </w:style>
  <w:style w:type="character" w:styleId="CommentReference">
    <w:name w:val="annotation reference"/>
    <w:basedOn w:val="DefaultParagraphFont"/>
    <w:uiPriority w:val="99"/>
    <w:semiHidden/>
    <w:unhideWhenUsed/>
    <w:rsid w:val="00DA0A47"/>
    <w:rPr>
      <w:sz w:val="16"/>
      <w:szCs w:val="16"/>
    </w:rPr>
  </w:style>
  <w:style w:type="paragraph" w:styleId="CommentText">
    <w:name w:val="annotation text"/>
    <w:basedOn w:val="Normal"/>
    <w:link w:val="CommentTextChar"/>
    <w:uiPriority w:val="99"/>
    <w:unhideWhenUsed/>
    <w:rsid w:val="00DA0A47"/>
    <w:pPr>
      <w:spacing w:line="240" w:lineRule="auto"/>
    </w:pPr>
    <w:rPr>
      <w:szCs w:val="20"/>
    </w:rPr>
  </w:style>
  <w:style w:type="character" w:customStyle="1" w:styleId="CommentTextChar">
    <w:name w:val="Comment Text Char"/>
    <w:basedOn w:val="DefaultParagraphFont"/>
    <w:link w:val="CommentText"/>
    <w:uiPriority w:val="99"/>
    <w:rsid w:val="00DA0A47"/>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DA0A47"/>
    <w:rPr>
      <w:b/>
      <w:bCs/>
    </w:rPr>
  </w:style>
  <w:style w:type="character" w:customStyle="1" w:styleId="CommentSubjectChar">
    <w:name w:val="Comment Subject Char"/>
    <w:basedOn w:val="CommentTextChar"/>
    <w:link w:val="CommentSubject"/>
    <w:uiPriority w:val="99"/>
    <w:semiHidden/>
    <w:rsid w:val="00DA0A47"/>
    <w:rPr>
      <w:rFonts w:ascii="Arial" w:hAnsi="Arial"/>
      <w:b/>
      <w:bCs/>
      <w:sz w:val="20"/>
      <w:szCs w:val="20"/>
    </w:rPr>
  </w:style>
  <w:style w:type="paragraph" w:styleId="HTMLPreformatted">
    <w:name w:val="HTML Preformatted"/>
    <w:basedOn w:val="Normal"/>
    <w:link w:val="HTMLPreformattedChar"/>
    <w:uiPriority w:val="99"/>
    <w:semiHidden/>
    <w:unhideWhenUsed/>
    <w:rsid w:val="005F0D55"/>
    <w:pPr>
      <w:spacing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5F0D55"/>
    <w:rPr>
      <w:rFonts w:ascii="Consolas" w:hAnsi="Consolas"/>
      <w:sz w:val="20"/>
      <w:szCs w:val="20"/>
    </w:rPr>
  </w:style>
  <w:style w:type="paragraph" w:styleId="Revision">
    <w:name w:val="Revision"/>
    <w:hidden/>
    <w:uiPriority w:val="99"/>
    <w:semiHidden/>
    <w:rsid w:val="0089314B"/>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7097">
      <w:bodyDiv w:val="1"/>
      <w:marLeft w:val="0"/>
      <w:marRight w:val="0"/>
      <w:marTop w:val="0"/>
      <w:marBottom w:val="0"/>
      <w:divBdr>
        <w:top w:val="none" w:sz="0" w:space="0" w:color="auto"/>
        <w:left w:val="none" w:sz="0" w:space="0" w:color="auto"/>
        <w:bottom w:val="none" w:sz="0" w:space="0" w:color="auto"/>
        <w:right w:val="none" w:sz="0" w:space="0" w:color="auto"/>
      </w:divBdr>
    </w:div>
    <w:div w:id="51395630">
      <w:bodyDiv w:val="1"/>
      <w:marLeft w:val="0"/>
      <w:marRight w:val="0"/>
      <w:marTop w:val="0"/>
      <w:marBottom w:val="0"/>
      <w:divBdr>
        <w:top w:val="none" w:sz="0" w:space="0" w:color="auto"/>
        <w:left w:val="none" w:sz="0" w:space="0" w:color="auto"/>
        <w:bottom w:val="none" w:sz="0" w:space="0" w:color="auto"/>
        <w:right w:val="none" w:sz="0" w:space="0" w:color="auto"/>
      </w:divBdr>
    </w:div>
    <w:div w:id="76756396">
      <w:bodyDiv w:val="1"/>
      <w:marLeft w:val="0"/>
      <w:marRight w:val="0"/>
      <w:marTop w:val="0"/>
      <w:marBottom w:val="0"/>
      <w:divBdr>
        <w:top w:val="none" w:sz="0" w:space="0" w:color="auto"/>
        <w:left w:val="none" w:sz="0" w:space="0" w:color="auto"/>
        <w:bottom w:val="none" w:sz="0" w:space="0" w:color="auto"/>
        <w:right w:val="none" w:sz="0" w:space="0" w:color="auto"/>
      </w:divBdr>
    </w:div>
    <w:div w:id="161626648">
      <w:bodyDiv w:val="1"/>
      <w:marLeft w:val="0"/>
      <w:marRight w:val="0"/>
      <w:marTop w:val="0"/>
      <w:marBottom w:val="0"/>
      <w:divBdr>
        <w:top w:val="none" w:sz="0" w:space="0" w:color="auto"/>
        <w:left w:val="none" w:sz="0" w:space="0" w:color="auto"/>
        <w:bottom w:val="none" w:sz="0" w:space="0" w:color="auto"/>
        <w:right w:val="none" w:sz="0" w:space="0" w:color="auto"/>
      </w:divBdr>
    </w:div>
    <w:div w:id="192769518">
      <w:bodyDiv w:val="1"/>
      <w:marLeft w:val="0"/>
      <w:marRight w:val="0"/>
      <w:marTop w:val="0"/>
      <w:marBottom w:val="0"/>
      <w:divBdr>
        <w:top w:val="none" w:sz="0" w:space="0" w:color="auto"/>
        <w:left w:val="none" w:sz="0" w:space="0" w:color="auto"/>
        <w:bottom w:val="none" w:sz="0" w:space="0" w:color="auto"/>
        <w:right w:val="none" w:sz="0" w:space="0" w:color="auto"/>
      </w:divBdr>
    </w:div>
    <w:div w:id="209726289">
      <w:bodyDiv w:val="1"/>
      <w:marLeft w:val="0"/>
      <w:marRight w:val="0"/>
      <w:marTop w:val="0"/>
      <w:marBottom w:val="0"/>
      <w:divBdr>
        <w:top w:val="none" w:sz="0" w:space="0" w:color="auto"/>
        <w:left w:val="none" w:sz="0" w:space="0" w:color="auto"/>
        <w:bottom w:val="none" w:sz="0" w:space="0" w:color="auto"/>
        <w:right w:val="none" w:sz="0" w:space="0" w:color="auto"/>
      </w:divBdr>
      <w:divsChild>
        <w:div w:id="1518501620">
          <w:marLeft w:val="547"/>
          <w:marRight w:val="0"/>
          <w:marTop w:val="154"/>
          <w:marBottom w:val="0"/>
          <w:divBdr>
            <w:top w:val="none" w:sz="0" w:space="0" w:color="auto"/>
            <w:left w:val="none" w:sz="0" w:space="0" w:color="auto"/>
            <w:bottom w:val="none" w:sz="0" w:space="0" w:color="auto"/>
            <w:right w:val="none" w:sz="0" w:space="0" w:color="auto"/>
          </w:divBdr>
        </w:div>
      </w:divsChild>
    </w:div>
    <w:div w:id="237830153">
      <w:bodyDiv w:val="1"/>
      <w:marLeft w:val="0"/>
      <w:marRight w:val="0"/>
      <w:marTop w:val="0"/>
      <w:marBottom w:val="0"/>
      <w:divBdr>
        <w:top w:val="none" w:sz="0" w:space="0" w:color="auto"/>
        <w:left w:val="none" w:sz="0" w:space="0" w:color="auto"/>
        <w:bottom w:val="none" w:sz="0" w:space="0" w:color="auto"/>
        <w:right w:val="none" w:sz="0" w:space="0" w:color="auto"/>
      </w:divBdr>
    </w:div>
    <w:div w:id="243494267">
      <w:bodyDiv w:val="1"/>
      <w:marLeft w:val="0"/>
      <w:marRight w:val="0"/>
      <w:marTop w:val="0"/>
      <w:marBottom w:val="0"/>
      <w:divBdr>
        <w:top w:val="none" w:sz="0" w:space="0" w:color="auto"/>
        <w:left w:val="none" w:sz="0" w:space="0" w:color="auto"/>
        <w:bottom w:val="none" w:sz="0" w:space="0" w:color="auto"/>
        <w:right w:val="none" w:sz="0" w:space="0" w:color="auto"/>
      </w:divBdr>
    </w:div>
    <w:div w:id="246615627">
      <w:bodyDiv w:val="1"/>
      <w:marLeft w:val="0"/>
      <w:marRight w:val="0"/>
      <w:marTop w:val="0"/>
      <w:marBottom w:val="0"/>
      <w:divBdr>
        <w:top w:val="none" w:sz="0" w:space="0" w:color="auto"/>
        <w:left w:val="none" w:sz="0" w:space="0" w:color="auto"/>
        <w:bottom w:val="none" w:sz="0" w:space="0" w:color="auto"/>
        <w:right w:val="none" w:sz="0" w:space="0" w:color="auto"/>
      </w:divBdr>
      <w:divsChild>
        <w:div w:id="742528442">
          <w:marLeft w:val="547"/>
          <w:marRight w:val="0"/>
          <w:marTop w:val="134"/>
          <w:marBottom w:val="0"/>
          <w:divBdr>
            <w:top w:val="none" w:sz="0" w:space="0" w:color="auto"/>
            <w:left w:val="none" w:sz="0" w:space="0" w:color="auto"/>
            <w:bottom w:val="none" w:sz="0" w:space="0" w:color="auto"/>
            <w:right w:val="none" w:sz="0" w:space="0" w:color="auto"/>
          </w:divBdr>
        </w:div>
        <w:div w:id="1468083808">
          <w:marLeft w:val="547"/>
          <w:marRight w:val="0"/>
          <w:marTop w:val="134"/>
          <w:marBottom w:val="0"/>
          <w:divBdr>
            <w:top w:val="none" w:sz="0" w:space="0" w:color="auto"/>
            <w:left w:val="none" w:sz="0" w:space="0" w:color="auto"/>
            <w:bottom w:val="none" w:sz="0" w:space="0" w:color="auto"/>
            <w:right w:val="none" w:sz="0" w:space="0" w:color="auto"/>
          </w:divBdr>
        </w:div>
        <w:div w:id="1864128971">
          <w:marLeft w:val="547"/>
          <w:marRight w:val="0"/>
          <w:marTop w:val="134"/>
          <w:marBottom w:val="0"/>
          <w:divBdr>
            <w:top w:val="none" w:sz="0" w:space="0" w:color="auto"/>
            <w:left w:val="none" w:sz="0" w:space="0" w:color="auto"/>
            <w:bottom w:val="none" w:sz="0" w:space="0" w:color="auto"/>
            <w:right w:val="none" w:sz="0" w:space="0" w:color="auto"/>
          </w:divBdr>
        </w:div>
      </w:divsChild>
    </w:div>
    <w:div w:id="362560623">
      <w:bodyDiv w:val="1"/>
      <w:marLeft w:val="0"/>
      <w:marRight w:val="0"/>
      <w:marTop w:val="0"/>
      <w:marBottom w:val="0"/>
      <w:divBdr>
        <w:top w:val="none" w:sz="0" w:space="0" w:color="auto"/>
        <w:left w:val="none" w:sz="0" w:space="0" w:color="auto"/>
        <w:bottom w:val="none" w:sz="0" w:space="0" w:color="auto"/>
        <w:right w:val="none" w:sz="0" w:space="0" w:color="auto"/>
      </w:divBdr>
    </w:div>
    <w:div w:id="363337074">
      <w:bodyDiv w:val="1"/>
      <w:marLeft w:val="0"/>
      <w:marRight w:val="0"/>
      <w:marTop w:val="0"/>
      <w:marBottom w:val="0"/>
      <w:divBdr>
        <w:top w:val="none" w:sz="0" w:space="0" w:color="auto"/>
        <w:left w:val="none" w:sz="0" w:space="0" w:color="auto"/>
        <w:bottom w:val="none" w:sz="0" w:space="0" w:color="auto"/>
        <w:right w:val="none" w:sz="0" w:space="0" w:color="auto"/>
      </w:divBdr>
    </w:div>
    <w:div w:id="364796225">
      <w:bodyDiv w:val="1"/>
      <w:marLeft w:val="0"/>
      <w:marRight w:val="0"/>
      <w:marTop w:val="0"/>
      <w:marBottom w:val="0"/>
      <w:divBdr>
        <w:top w:val="none" w:sz="0" w:space="0" w:color="auto"/>
        <w:left w:val="none" w:sz="0" w:space="0" w:color="auto"/>
        <w:bottom w:val="none" w:sz="0" w:space="0" w:color="auto"/>
        <w:right w:val="none" w:sz="0" w:space="0" w:color="auto"/>
      </w:divBdr>
    </w:div>
    <w:div w:id="421027549">
      <w:bodyDiv w:val="1"/>
      <w:marLeft w:val="0"/>
      <w:marRight w:val="0"/>
      <w:marTop w:val="0"/>
      <w:marBottom w:val="0"/>
      <w:divBdr>
        <w:top w:val="none" w:sz="0" w:space="0" w:color="auto"/>
        <w:left w:val="none" w:sz="0" w:space="0" w:color="auto"/>
        <w:bottom w:val="none" w:sz="0" w:space="0" w:color="auto"/>
        <w:right w:val="none" w:sz="0" w:space="0" w:color="auto"/>
      </w:divBdr>
      <w:divsChild>
        <w:div w:id="110363405">
          <w:marLeft w:val="547"/>
          <w:marRight w:val="0"/>
          <w:marTop w:val="134"/>
          <w:marBottom w:val="0"/>
          <w:divBdr>
            <w:top w:val="none" w:sz="0" w:space="0" w:color="auto"/>
            <w:left w:val="none" w:sz="0" w:space="0" w:color="auto"/>
            <w:bottom w:val="none" w:sz="0" w:space="0" w:color="auto"/>
            <w:right w:val="none" w:sz="0" w:space="0" w:color="auto"/>
          </w:divBdr>
        </w:div>
        <w:div w:id="772213688">
          <w:marLeft w:val="547"/>
          <w:marRight w:val="0"/>
          <w:marTop w:val="134"/>
          <w:marBottom w:val="0"/>
          <w:divBdr>
            <w:top w:val="none" w:sz="0" w:space="0" w:color="auto"/>
            <w:left w:val="none" w:sz="0" w:space="0" w:color="auto"/>
            <w:bottom w:val="none" w:sz="0" w:space="0" w:color="auto"/>
            <w:right w:val="none" w:sz="0" w:space="0" w:color="auto"/>
          </w:divBdr>
        </w:div>
      </w:divsChild>
    </w:div>
    <w:div w:id="523325318">
      <w:bodyDiv w:val="1"/>
      <w:marLeft w:val="0"/>
      <w:marRight w:val="0"/>
      <w:marTop w:val="0"/>
      <w:marBottom w:val="0"/>
      <w:divBdr>
        <w:top w:val="none" w:sz="0" w:space="0" w:color="auto"/>
        <w:left w:val="none" w:sz="0" w:space="0" w:color="auto"/>
        <w:bottom w:val="none" w:sz="0" w:space="0" w:color="auto"/>
        <w:right w:val="none" w:sz="0" w:space="0" w:color="auto"/>
      </w:divBdr>
      <w:divsChild>
        <w:div w:id="14775311">
          <w:marLeft w:val="547"/>
          <w:marRight w:val="0"/>
          <w:marTop w:val="154"/>
          <w:marBottom w:val="0"/>
          <w:divBdr>
            <w:top w:val="none" w:sz="0" w:space="0" w:color="auto"/>
            <w:left w:val="none" w:sz="0" w:space="0" w:color="auto"/>
            <w:bottom w:val="none" w:sz="0" w:space="0" w:color="auto"/>
            <w:right w:val="none" w:sz="0" w:space="0" w:color="auto"/>
          </w:divBdr>
        </w:div>
        <w:div w:id="149175742">
          <w:marLeft w:val="547"/>
          <w:marRight w:val="0"/>
          <w:marTop w:val="154"/>
          <w:marBottom w:val="0"/>
          <w:divBdr>
            <w:top w:val="none" w:sz="0" w:space="0" w:color="auto"/>
            <w:left w:val="none" w:sz="0" w:space="0" w:color="auto"/>
            <w:bottom w:val="none" w:sz="0" w:space="0" w:color="auto"/>
            <w:right w:val="none" w:sz="0" w:space="0" w:color="auto"/>
          </w:divBdr>
        </w:div>
        <w:div w:id="588318617">
          <w:marLeft w:val="547"/>
          <w:marRight w:val="0"/>
          <w:marTop w:val="154"/>
          <w:marBottom w:val="0"/>
          <w:divBdr>
            <w:top w:val="none" w:sz="0" w:space="0" w:color="auto"/>
            <w:left w:val="none" w:sz="0" w:space="0" w:color="auto"/>
            <w:bottom w:val="none" w:sz="0" w:space="0" w:color="auto"/>
            <w:right w:val="none" w:sz="0" w:space="0" w:color="auto"/>
          </w:divBdr>
        </w:div>
        <w:div w:id="970596883">
          <w:marLeft w:val="547"/>
          <w:marRight w:val="0"/>
          <w:marTop w:val="154"/>
          <w:marBottom w:val="0"/>
          <w:divBdr>
            <w:top w:val="none" w:sz="0" w:space="0" w:color="auto"/>
            <w:left w:val="none" w:sz="0" w:space="0" w:color="auto"/>
            <w:bottom w:val="none" w:sz="0" w:space="0" w:color="auto"/>
            <w:right w:val="none" w:sz="0" w:space="0" w:color="auto"/>
          </w:divBdr>
        </w:div>
        <w:div w:id="997539046">
          <w:marLeft w:val="547"/>
          <w:marRight w:val="0"/>
          <w:marTop w:val="154"/>
          <w:marBottom w:val="0"/>
          <w:divBdr>
            <w:top w:val="none" w:sz="0" w:space="0" w:color="auto"/>
            <w:left w:val="none" w:sz="0" w:space="0" w:color="auto"/>
            <w:bottom w:val="none" w:sz="0" w:space="0" w:color="auto"/>
            <w:right w:val="none" w:sz="0" w:space="0" w:color="auto"/>
          </w:divBdr>
        </w:div>
        <w:div w:id="1108232955">
          <w:marLeft w:val="547"/>
          <w:marRight w:val="0"/>
          <w:marTop w:val="154"/>
          <w:marBottom w:val="0"/>
          <w:divBdr>
            <w:top w:val="none" w:sz="0" w:space="0" w:color="auto"/>
            <w:left w:val="none" w:sz="0" w:space="0" w:color="auto"/>
            <w:bottom w:val="none" w:sz="0" w:space="0" w:color="auto"/>
            <w:right w:val="none" w:sz="0" w:space="0" w:color="auto"/>
          </w:divBdr>
        </w:div>
        <w:div w:id="1647776877">
          <w:marLeft w:val="547"/>
          <w:marRight w:val="0"/>
          <w:marTop w:val="154"/>
          <w:marBottom w:val="0"/>
          <w:divBdr>
            <w:top w:val="none" w:sz="0" w:space="0" w:color="auto"/>
            <w:left w:val="none" w:sz="0" w:space="0" w:color="auto"/>
            <w:bottom w:val="none" w:sz="0" w:space="0" w:color="auto"/>
            <w:right w:val="none" w:sz="0" w:space="0" w:color="auto"/>
          </w:divBdr>
        </w:div>
      </w:divsChild>
    </w:div>
    <w:div w:id="530648561">
      <w:bodyDiv w:val="1"/>
      <w:marLeft w:val="0"/>
      <w:marRight w:val="0"/>
      <w:marTop w:val="0"/>
      <w:marBottom w:val="0"/>
      <w:divBdr>
        <w:top w:val="none" w:sz="0" w:space="0" w:color="auto"/>
        <w:left w:val="none" w:sz="0" w:space="0" w:color="auto"/>
        <w:bottom w:val="none" w:sz="0" w:space="0" w:color="auto"/>
        <w:right w:val="none" w:sz="0" w:space="0" w:color="auto"/>
      </w:divBdr>
    </w:div>
    <w:div w:id="558639837">
      <w:bodyDiv w:val="1"/>
      <w:marLeft w:val="0"/>
      <w:marRight w:val="0"/>
      <w:marTop w:val="0"/>
      <w:marBottom w:val="0"/>
      <w:divBdr>
        <w:top w:val="none" w:sz="0" w:space="0" w:color="auto"/>
        <w:left w:val="none" w:sz="0" w:space="0" w:color="auto"/>
        <w:bottom w:val="none" w:sz="0" w:space="0" w:color="auto"/>
        <w:right w:val="none" w:sz="0" w:space="0" w:color="auto"/>
      </w:divBdr>
    </w:div>
    <w:div w:id="643853955">
      <w:bodyDiv w:val="1"/>
      <w:marLeft w:val="0"/>
      <w:marRight w:val="0"/>
      <w:marTop w:val="0"/>
      <w:marBottom w:val="0"/>
      <w:divBdr>
        <w:top w:val="none" w:sz="0" w:space="0" w:color="auto"/>
        <w:left w:val="none" w:sz="0" w:space="0" w:color="auto"/>
        <w:bottom w:val="none" w:sz="0" w:space="0" w:color="auto"/>
        <w:right w:val="none" w:sz="0" w:space="0" w:color="auto"/>
      </w:divBdr>
    </w:div>
    <w:div w:id="660231823">
      <w:bodyDiv w:val="1"/>
      <w:marLeft w:val="0"/>
      <w:marRight w:val="0"/>
      <w:marTop w:val="0"/>
      <w:marBottom w:val="0"/>
      <w:divBdr>
        <w:top w:val="none" w:sz="0" w:space="0" w:color="auto"/>
        <w:left w:val="none" w:sz="0" w:space="0" w:color="auto"/>
        <w:bottom w:val="none" w:sz="0" w:space="0" w:color="auto"/>
        <w:right w:val="none" w:sz="0" w:space="0" w:color="auto"/>
      </w:divBdr>
    </w:div>
    <w:div w:id="666633323">
      <w:bodyDiv w:val="1"/>
      <w:marLeft w:val="0"/>
      <w:marRight w:val="0"/>
      <w:marTop w:val="0"/>
      <w:marBottom w:val="0"/>
      <w:divBdr>
        <w:top w:val="none" w:sz="0" w:space="0" w:color="auto"/>
        <w:left w:val="none" w:sz="0" w:space="0" w:color="auto"/>
        <w:bottom w:val="none" w:sz="0" w:space="0" w:color="auto"/>
        <w:right w:val="none" w:sz="0" w:space="0" w:color="auto"/>
      </w:divBdr>
    </w:div>
    <w:div w:id="681129638">
      <w:bodyDiv w:val="1"/>
      <w:marLeft w:val="0"/>
      <w:marRight w:val="0"/>
      <w:marTop w:val="0"/>
      <w:marBottom w:val="0"/>
      <w:divBdr>
        <w:top w:val="none" w:sz="0" w:space="0" w:color="auto"/>
        <w:left w:val="none" w:sz="0" w:space="0" w:color="auto"/>
        <w:bottom w:val="none" w:sz="0" w:space="0" w:color="auto"/>
        <w:right w:val="none" w:sz="0" w:space="0" w:color="auto"/>
      </w:divBdr>
    </w:div>
    <w:div w:id="708458772">
      <w:bodyDiv w:val="1"/>
      <w:marLeft w:val="0"/>
      <w:marRight w:val="0"/>
      <w:marTop w:val="0"/>
      <w:marBottom w:val="0"/>
      <w:divBdr>
        <w:top w:val="none" w:sz="0" w:space="0" w:color="auto"/>
        <w:left w:val="none" w:sz="0" w:space="0" w:color="auto"/>
        <w:bottom w:val="none" w:sz="0" w:space="0" w:color="auto"/>
        <w:right w:val="none" w:sz="0" w:space="0" w:color="auto"/>
      </w:divBdr>
      <w:divsChild>
        <w:div w:id="1128165760">
          <w:marLeft w:val="547"/>
          <w:marRight w:val="0"/>
          <w:marTop w:val="115"/>
          <w:marBottom w:val="0"/>
          <w:divBdr>
            <w:top w:val="none" w:sz="0" w:space="0" w:color="auto"/>
            <w:left w:val="none" w:sz="0" w:space="0" w:color="auto"/>
            <w:bottom w:val="none" w:sz="0" w:space="0" w:color="auto"/>
            <w:right w:val="none" w:sz="0" w:space="0" w:color="auto"/>
          </w:divBdr>
        </w:div>
        <w:div w:id="1753624200">
          <w:marLeft w:val="547"/>
          <w:marRight w:val="0"/>
          <w:marTop w:val="115"/>
          <w:marBottom w:val="0"/>
          <w:divBdr>
            <w:top w:val="none" w:sz="0" w:space="0" w:color="auto"/>
            <w:left w:val="none" w:sz="0" w:space="0" w:color="auto"/>
            <w:bottom w:val="none" w:sz="0" w:space="0" w:color="auto"/>
            <w:right w:val="none" w:sz="0" w:space="0" w:color="auto"/>
          </w:divBdr>
        </w:div>
      </w:divsChild>
    </w:div>
    <w:div w:id="714543051">
      <w:bodyDiv w:val="1"/>
      <w:marLeft w:val="0"/>
      <w:marRight w:val="0"/>
      <w:marTop w:val="0"/>
      <w:marBottom w:val="0"/>
      <w:divBdr>
        <w:top w:val="none" w:sz="0" w:space="0" w:color="auto"/>
        <w:left w:val="none" w:sz="0" w:space="0" w:color="auto"/>
        <w:bottom w:val="none" w:sz="0" w:space="0" w:color="auto"/>
        <w:right w:val="none" w:sz="0" w:space="0" w:color="auto"/>
      </w:divBdr>
      <w:divsChild>
        <w:div w:id="1268733702">
          <w:marLeft w:val="547"/>
          <w:marRight w:val="0"/>
          <w:marTop w:val="134"/>
          <w:marBottom w:val="0"/>
          <w:divBdr>
            <w:top w:val="none" w:sz="0" w:space="0" w:color="auto"/>
            <w:left w:val="none" w:sz="0" w:space="0" w:color="auto"/>
            <w:bottom w:val="none" w:sz="0" w:space="0" w:color="auto"/>
            <w:right w:val="none" w:sz="0" w:space="0" w:color="auto"/>
          </w:divBdr>
        </w:div>
        <w:div w:id="1385642516">
          <w:marLeft w:val="547"/>
          <w:marRight w:val="0"/>
          <w:marTop w:val="134"/>
          <w:marBottom w:val="0"/>
          <w:divBdr>
            <w:top w:val="none" w:sz="0" w:space="0" w:color="auto"/>
            <w:left w:val="none" w:sz="0" w:space="0" w:color="auto"/>
            <w:bottom w:val="none" w:sz="0" w:space="0" w:color="auto"/>
            <w:right w:val="none" w:sz="0" w:space="0" w:color="auto"/>
          </w:divBdr>
        </w:div>
      </w:divsChild>
    </w:div>
    <w:div w:id="715197491">
      <w:bodyDiv w:val="1"/>
      <w:marLeft w:val="0"/>
      <w:marRight w:val="0"/>
      <w:marTop w:val="0"/>
      <w:marBottom w:val="0"/>
      <w:divBdr>
        <w:top w:val="none" w:sz="0" w:space="0" w:color="auto"/>
        <w:left w:val="none" w:sz="0" w:space="0" w:color="auto"/>
        <w:bottom w:val="none" w:sz="0" w:space="0" w:color="auto"/>
        <w:right w:val="none" w:sz="0" w:space="0" w:color="auto"/>
      </w:divBdr>
    </w:div>
    <w:div w:id="744449206">
      <w:bodyDiv w:val="1"/>
      <w:marLeft w:val="0"/>
      <w:marRight w:val="0"/>
      <w:marTop w:val="0"/>
      <w:marBottom w:val="0"/>
      <w:divBdr>
        <w:top w:val="none" w:sz="0" w:space="0" w:color="auto"/>
        <w:left w:val="none" w:sz="0" w:space="0" w:color="auto"/>
        <w:bottom w:val="none" w:sz="0" w:space="0" w:color="auto"/>
        <w:right w:val="none" w:sz="0" w:space="0" w:color="auto"/>
      </w:divBdr>
    </w:div>
    <w:div w:id="825557451">
      <w:bodyDiv w:val="1"/>
      <w:marLeft w:val="0"/>
      <w:marRight w:val="0"/>
      <w:marTop w:val="0"/>
      <w:marBottom w:val="0"/>
      <w:divBdr>
        <w:top w:val="none" w:sz="0" w:space="0" w:color="auto"/>
        <w:left w:val="none" w:sz="0" w:space="0" w:color="auto"/>
        <w:bottom w:val="none" w:sz="0" w:space="0" w:color="auto"/>
        <w:right w:val="none" w:sz="0" w:space="0" w:color="auto"/>
      </w:divBdr>
    </w:div>
    <w:div w:id="890652660">
      <w:bodyDiv w:val="1"/>
      <w:marLeft w:val="0"/>
      <w:marRight w:val="0"/>
      <w:marTop w:val="0"/>
      <w:marBottom w:val="0"/>
      <w:divBdr>
        <w:top w:val="none" w:sz="0" w:space="0" w:color="auto"/>
        <w:left w:val="none" w:sz="0" w:space="0" w:color="auto"/>
        <w:bottom w:val="none" w:sz="0" w:space="0" w:color="auto"/>
        <w:right w:val="none" w:sz="0" w:space="0" w:color="auto"/>
      </w:divBdr>
      <w:divsChild>
        <w:div w:id="56559138">
          <w:marLeft w:val="1800"/>
          <w:marRight w:val="0"/>
          <w:marTop w:val="115"/>
          <w:marBottom w:val="0"/>
          <w:divBdr>
            <w:top w:val="none" w:sz="0" w:space="0" w:color="auto"/>
            <w:left w:val="none" w:sz="0" w:space="0" w:color="auto"/>
            <w:bottom w:val="none" w:sz="0" w:space="0" w:color="auto"/>
            <w:right w:val="none" w:sz="0" w:space="0" w:color="auto"/>
          </w:divBdr>
        </w:div>
        <w:div w:id="324361359">
          <w:marLeft w:val="1166"/>
          <w:marRight w:val="0"/>
          <w:marTop w:val="134"/>
          <w:marBottom w:val="0"/>
          <w:divBdr>
            <w:top w:val="none" w:sz="0" w:space="0" w:color="auto"/>
            <w:left w:val="none" w:sz="0" w:space="0" w:color="auto"/>
            <w:bottom w:val="none" w:sz="0" w:space="0" w:color="auto"/>
            <w:right w:val="none" w:sz="0" w:space="0" w:color="auto"/>
          </w:divBdr>
        </w:div>
        <w:div w:id="412893524">
          <w:marLeft w:val="1800"/>
          <w:marRight w:val="0"/>
          <w:marTop w:val="115"/>
          <w:marBottom w:val="0"/>
          <w:divBdr>
            <w:top w:val="none" w:sz="0" w:space="0" w:color="auto"/>
            <w:left w:val="none" w:sz="0" w:space="0" w:color="auto"/>
            <w:bottom w:val="none" w:sz="0" w:space="0" w:color="auto"/>
            <w:right w:val="none" w:sz="0" w:space="0" w:color="auto"/>
          </w:divBdr>
        </w:div>
        <w:div w:id="1206672207">
          <w:marLeft w:val="1166"/>
          <w:marRight w:val="0"/>
          <w:marTop w:val="134"/>
          <w:marBottom w:val="0"/>
          <w:divBdr>
            <w:top w:val="none" w:sz="0" w:space="0" w:color="auto"/>
            <w:left w:val="none" w:sz="0" w:space="0" w:color="auto"/>
            <w:bottom w:val="none" w:sz="0" w:space="0" w:color="auto"/>
            <w:right w:val="none" w:sz="0" w:space="0" w:color="auto"/>
          </w:divBdr>
        </w:div>
        <w:div w:id="1661692113">
          <w:marLeft w:val="547"/>
          <w:marRight w:val="0"/>
          <w:marTop w:val="154"/>
          <w:marBottom w:val="0"/>
          <w:divBdr>
            <w:top w:val="none" w:sz="0" w:space="0" w:color="auto"/>
            <w:left w:val="none" w:sz="0" w:space="0" w:color="auto"/>
            <w:bottom w:val="none" w:sz="0" w:space="0" w:color="auto"/>
            <w:right w:val="none" w:sz="0" w:space="0" w:color="auto"/>
          </w:divBdr>
        </w:div>
        <w:div w:id="2054230539">
          <w:marLeft w:val="1166"/>
          <w:marRight w:val="0"/>
          <w:marTop w:val="134"/>
          <w:marBottom w:val="0"/>
          <w:divBdr>
            <w:top w:val="none" w:sz="0" w:space="0" w:color="auto"/>
            <w:left w:val="none" w:sz="0" w:space="0" w:color="auto"/>
            <w:bottom w:val="none" w:sz="0" w:space="0" w:color="auto"/>
            <w:right w:val="none" w:sz="0" w:space="0" w:color="auto"/>
          </w:divBdr>
        </w:div>
        <w:div w:id="2073044415">
          <w:marLeft w:val="1166"/>
          <w:marRight w:val="0"/>
          <w:marTop w:val="134"/>
          <w:marBottom w:val="0"/>
          <w:divBdr>
            <w:top w:val="none" w:sz="0" w:space="0" w:color="auto"/>
            <w:left w:val="none" w:sz="0" w:space="0" w:color="auto"/>
            <w:bottom w:val="none" w:sz="0" w:space="0" w:color="auto"/>
            <w:right w:val="none" w:sz="0" w:space="0" w:color="auto"/>
          </w:divBdr>
        </w:div>
        <w:div w:id="2110275616">
          <w:marLeft w:val="1800"/>
          <w:marRight w:val="0"/>
          <w:marTop w:val="115"/>
          <w:marBottom w:val="0"/>
          <w:divBdr>
            <w:top w:val="none" w:sz="0" w:space="0" w:color="auto"/>
            <w:left w:val="none" w:sz="0" w:space="0" w:color="auto"/>
            <w:bottom w:val="none" w:sz="0" w:space="0" w:color="auto"/>
            <w:right w:val="none" w:sz="0" w:space="0" w:color="auto"/>
          </w:divBdr>
        </w:div>
      </w:divsChild>
    </w:div>
    <w:div w:id="924338841">
      <w:bodyDiv w:val="1"/>
      <w:marLeft w:val="0"/>
      <w:marRight w:val="0"/>
      <w:marTop w:val="0"/>
      <w:marBottom w:val="0"/>
      <w:divBdr>
        <w:top w:val="none" w:sz="0" w:space="0" w:color="auto"/>
        <w:left w:val="none" w:sz="0" w:space="0" w:color="auto"/>
        <w:bottom w:val="none" w:sz="0" w:space="0" w:color="auto"/>
        <w:right w:val="none" w:sz="0" w:space="0" w:color="auto"/>
      </w:divBdr>
    </w:div>
    <w:div w:id="963191481">
      <w:bodyDiv w:val="1"/>
      <w:marLeft w:val="0"/>
      <w:marRight w:val="0"/>
      <w:marTop w:val="0"/>
      <w:marBottom w:val="0"/>
      <w:divBdr>
        <w:top w:val="none" w:sz="0" w:space="0" w:color="auto"/>
        <w:left w:val="none" w:sz="0" w:space="0" w:color="auto"/>
        <w:bottom w:val="none" w:sz="0" w:space="0" w:color="auto"/>
        <w:right w:val="none" w:sz="0" w:space="0" w:color="auto"/>
      </w:divBdr>
    </w:div>
    <w:div w:id="964771682">
      <w:bodyDiv w:val="1"/>
      <w:marLeft w:val="0"/>
      <w:marRight w:val="0"/>
      <w:marTop w:val="0"/>
      <w:marBottom w:val="0"/>
      <w:divBdr>
        <w:top w:val="none" w:sz="0" w:space="0" w:color="auto"/>
        <w:left w:val="none" w:sz="0" w:space="0" w:color="auto"/>
        <w:bottom w:val="none" w:sz="0" w:space="0" w:color="auto"/>
        <w:right w:val="none" w:sz="0" w:space="0" w:color="auto"/>
      </w:divBdr>
    </w:div>
    <w:div w:id="972949425">
      <w:bodyDiv w:val="1"/>
      <w:marLeft w:val="0"/>
      <w:marRight w:val="0"/>
      <w:marTop w:val="0"/>
      <w:marBottom w:val="0"/>
      <w:divBdr>
        <w:top w:val="none" w:sz="0" w:space="0" w:color="auto"/>
        <w:left w:val="none" w:sz="0" w:space="0" w:color="auto"/>
        <w:bottom w:val="none" w:sz="0" w:space="0" w:color="auto"/>
        <w:right w:val="none" w:sz="0" w:space="0" w:color="auto"/>
      </w:divBdr>
      <w:divsChild>
        <w:div w:id="387386493">
          <w:marLeft w:val="547"/>
          <w:marRight w:val="0"/>
          <w:marTop w:val="154"/>
          <w:marBottom w:val="0"/>
          <w:divBdr>
            <w:top w:val="none" w:sz="0" w:space="0" w:color="auto"/>
            <w:left w:val="none" w:sz="0" w:space="0" w:color="auto"/>
            <w:bottom w:val="none" w:sz="0" w:space="0" w:color="auto"/>
            <w:right w:val="none" w:sz="0" w:space="0" w:color="auto"/>
          </w:divBdr>
        </w:div>
        <w:div w:id="906458438">
          <w:marLeft w:val="547"/>
          <w:marRight w:val="0"/>
          <w:marTop w:val="154"/>
          <w:marBottom w:val="0"/>
          <w:divBdr>
            <w:top w:val="none" w:sz="0" w:space="0" w:color="auto"/>
            <w:left w:val="none" w:sz="0" w:space="0" w:color="auto"/>
            <w:bottom w:val="none" w:sz="0" w:space="0" w:color="auto"/>
            <w:right w:val="none" w:sz="0" w:space="0" w:color="auto"/>
          </w:divBdr>
        </w:div>
        <w:div w:id="1139154188">
          <w:marLeft w:val="547"/>
          <w:marRight w:val="0"/>
          <w:marTop w:val="154"/>
          <w:marBottom w:val="0"/>
          <w:divBdr>
            <w:top w:val="none" w:sz="0" w:space="0" w:color="auto"/>
            <w:left w:val="none" w:sz="0" w:space="0" w:color="auto"/>
            <w:bottom w:val="none" w:sz="0" w:space="0" w:color="auto"/>
            <w:right w:val="none" w:sz="0" w:space="0" w:color="auto"/>
          </w:divBdr>
        </w:div>
        <w:div w:id="1939949781">
          <w:marLeft w:val="547"/>
          <w:marRight w:val="0"/>
          <w:marTop w:val="154"/>
          <w:marBottom w:val="0"/>
          <w:divBdr>
            <w:top w:val="none" w:sz="0" w:space="0" w:color="auto"/>
            <w:left w:val="none" w:sz="0" w:space="0" w:color="auto"/>
            <w:bottom w:val="none" w:sz="0" w:space="0" w:color="auto"/>
            <w:right w:val="none" w:sz="0" w:space="0" w:color="auto"/>
          </w:divBdr>
        </w:div>
      </w:divsChild>
    </w:div>
    <w:div w:id="1007903449">
      <w:bodyDiv w:val="1"/>
      <w:marLeft w:val="0"/>
      <w:marRight w:val="0"/>
      <w:marTop w:val="0"/>
      <w:marBottom w:val="0"/>
      <w:divBdr>
        <w:top w:val="none" w:sz="0" w:space="0" w:color="auto"/>
        <w:left w:val="none" w:sz="0" w:space="0" w:color="auto"/>
        <w:bottom w:val="none" w:sz="0" w:space="0" w:color="auto"/>
        <w:right w:val="none" w:sz="0" w:space="0" w:color="auto"/>
      </w:divBdr>
      <w:divsChild>
        <w:div w:id="207567631">
          <w:marLeft w:val="1166"/>
          <w:marRight w:val="0"/>
          <w:marTop w:val="134"/>
          <w:marBottom w:val="0"/>
          <w:divBdr>
            <w:top w:val="none" w:sz="0" w:space="0" w:color="auto"/>
            <w:left w:val="none" w:sz="0" w:space="0" w:color="auto"/>
            <w:bottom w:val="none" w:sz="0" w:space="0" w:color="auto"/>
            <w:right w:val="none" w:sz="0" w:space="0" w:color="auto"/>
          </w:divBdr>
        </w:div>
        <w:div w:id="1000157269">
          <w:marLeft w:val="1166"/>
          <w:marRight w:val="0"/>
          <w:marTop w:val="134"/>
          <w:marBottom w:val="0"/>
          <w:divBdr>
            <w:top w:val="none" w:sz="0" w:space="0" w:color="auto"/>
            <w:left w:val="none" w:sz="0" w:space="0" w:color="auto"/>
            <w:bottom w:val="none" w:sz="0" w:space="0" w:color="auto"/>
            <w:right w:val="none" w:sz="0" w:space="0" w:color="auto"/>
          </w:divBdr>
        </w:div>
        <w:div w:id="1342664345">
          <w:marLeft w:val="1166"/>
          <w:marRight w:val="0"/>
          <w:marTop w:val="134"/>
          <w:marBottom w:val="0"/>
          <w:divBdr>
            <w:top w:val="none" w:sz="0" w:space="0" w:color="auto"/>
            <w:left w:val="none" w:sz="0" w:space="0" w:color="auto"/>
            <w:bottom w:val="none" w:sz="0" w:space="0" w:color="auto"/>
            <w:right w:val="none" w:sz="0" w:space="0" w:color="auto"/>
          </w:divBdr>
        </w:div>
        <w:div w:id="1772319002">
          <w:marLeft w:val="1166"/>
          <w:marRight w:val="0"/>
          <w:marTop w:val="134"/>
          <w:marBottom w:val="0"/>
          <w:divBdr>
            <w:top w:val="none" w:sz="0" w:space="0" w:color="auto"/>
            <w:left w:val="none" w:sz="0" w:space="0" w:color="auto"/>
            <w:bottom w:val="none" w:sz="0" w:space="0" w:color="auto"/>
            <w:right w:val="none" w:sz="0" w:space="0" w:color="auto"/>
          </w:divBdr>
        </w:div>
        <w:div w:id="1971209643">
          <w:marLeft w:val="1166"/>
          <w:marRight w:val="0"/>
          <w:marTop w:val="134"/>
          <w:marBottom w:val="0"/>
          <w:divBdr>
            <w:top w:val="none" w:sz="0" w:space="0" w:color="auto"/>
            <w:left w:val="none" w:sz="0" w:space="0" w:color="auto"/>
            <w:bottom w:val="none" w:sz="0" w:space="0" w:color="auto"/>
            <w:right w:val="none" w:sz="0" w:space="0" w:color="auto"/>
          </w:divBdr>
        </w:div>
      </w:divsChild>
    </w:div>
    <w:div w:id="1094745319">
      <w:bodyDiv w:val="1"/>
      <w:marLeft w:val="0"/>
      <w:marRight w:val="0"/>
      <w:marTop w:val="0"/>
      <w:marBottom w:val="0"/>
      <w:divBdr>
        <w:top w:val="none" w:sz="0" w:space="0" w:color="auto"/>
        <w:left w:val="none" w:sz="0" w:space="0" w:color="auto"/>
        <w:bottom w:val="none" w:sz="0" w:space="0" w:color="auto"/>
        <w:right w:val="none" w:sz="0" w:space="0" w:color="auto"/>
      </w:divBdr>
      <w:divsChild>
        <w:div w:id="995953887">
          <w:marLeft w:val="547"/>
          <w:marRight w:val="0"/>
          <w:marTop w:val="154"/>
          <w:marBottom w:val="0"/>
          <w:divBdr>
            <w:top w:val="none" w:sz="0" w:space="0" w:color="auto"/>
            <w:left w:val="none" w:sz="0" w:space="0" w:color="auto"/>
            <w:bottom w:val="none" w:sz="0" w:space="0" w:color="auto"/>
            <w:right w:val="none" w:sz="0" w:space="0" w:color="auto"/>
          </w:divBdr>
        </w:div>
      </w:divsChild>
    </w:div>
    <w:div w:id="1149706677">
      <w:bodyDiv w:val="1"/>
      <w:marLeft w:val="0"/>
      <w:marRight w:val="0"/>
      <w:marTop w:val="0"/>
      <w:marBottom w:val="0"/>
      <w:divBdr>
        <w:top w:val="none" w:sz="0" w:space="0" w:color="auto"/>
        <w:left w:val="none" w:sz="0" w:space="0" w:color="auto"/>
        <w:bottom w:val="none" w:sz="0" w:space="0" w:color="auto"/>
        <w:right w:val="none" w:sz="0" w:space="0" w:color="auto"/>
      </w:divBdr>
    </w:div>
    <w:div w:id="1175462269">
      <w:bodyDiv w:val="1"/>
      <w:marLeft w:val="0"/>
      <w:marRight w:val="0"/>
      <w:marTop w:val="0"/>
      <w:marBottom w:val="0"/>
      <w:divBdr>
        <w:top w:val="none" w:sz="0" w:space="0" w:color="auto"/>
        <w:left w:val="none" w:sz="0" w:space="0" w:color="auto"/>
        <w:bottom w:val="none" w:sz="0" w:space="0" w:color="auto"/>
        <w:right w:val="none" w:sz="0" w:space="0" w:color="auto"/>
      </w:divBdr>
      <w:divsChild>
        <w:div w:id="170216602">
          <w:marLeft w:val="1166"/>
          <w:marRight w:val="0"/>
          <w:marTop w:val="86"/>
          <w:marBottom w:val="0"/>
          <w:divBdr>
            <w:top w:val="none" w:sz="0" w:space="0" w:color="auto"/>
            <w:left w:val="none" w:sz="0" w:space="0" w:color="auto"/>
            <w:bottom w:val="none" w:sz="0" w:space="0" w:color="auto"/>
            <w:right w:val="none" w:sz="0" w:space="0" w:color="auto"/>
          </w:divBdr>
        </w:div>
        <w:div w:id="351108948">
          <w:marLeft w:val="1166"/>
          <w:marRight w:val="0"/>
          <w:marTop w:val="120"/>
          <w:marBottom w:val="0"/>
          <w:divBdr>
            <w:top w:val="none" w:sz="0" w:space="0" w:color="auto"/>
            <w:left w:val="none" w:sz="0" w:space="0" w:color="auto"/>
            <w:bottom w:val="none" w:sz="0" w:space="0" w:color="auto"/>
            <w:right w:val="none" w:sz="0" w:space="0" w:color="auto"/>
          </w:divBdr>
        </w:div>
        <w:div w:id="361396211">
          <w:marLeft w:val="1166"/>
          <w:marRight w:val="0"/>
          <w:marTop w:val="120"/>
          <w:marBottom w:val="0"/>
          <w:divBdr>
            <w:top w:val="none" w:sz="0" w:space="0" w:color="auto"/>
            <w:left w:val="none" w:sz="0" w:space="0" w:color="auto"/>
            <w:bottom w:val="none" w:sz="0" w:space="0" w:color="auto"/>
            <w:right w:val="none" w:sz="0" w:space="0" w:color="auto"/>
          </w:divBdr>
        </w:div>
        <w:div w:id="1263799327">
          <w:marLeft w:val="1166"/>
          <w:marRight w:val="0"/>
          <w:marTop w:val="86"/>
          <w:marBottom w:val="0"/>
          <w:divBdr>
            <w:top w:val="none" w:sz="0" w:space="0" w:color="auto"/>
            <w:left w:val="none" w:sz="0" w:space="0" w:color="auto"/>
            <w:bottom w:val="none" w:sz="0" w:space="0" w:color="auto"/>
            <w:right w:val="none" w:sz="0" w:space="0" w:color="auto"/>
          </w:divBdr>
        </w:div>
        <w:div w:id="1345014002">
          <w:marLeft w:val="547"/>
          <w:marRight w:val="0"/>
          <w:marTop w:val="86"/>
          <w:marBottom w:val="0"/>
          <w:divBdr>
            <w:top w:val="none" w:sz="0" w:space="0" w:color="auto"/>
            <w:left w:val="none" w:sz="0" w:space="0" w:color="auto"/>
            <w:bottom w:val="none" w:sz="0" w:space="0" w:color="auto"/>
            <w:right w:val="none" w:sz="0" w:space="0" w:color="auto"/>
          </w:divBdr>
        </w:div>
        <w:div w:id="1464034797">
          <w:marLeft w:val="1166"/>
          <w:marRight w:val="0"/>
          <w:marTop w:val="86"/>
          <w:marBottom w:val="0"/>
          <w:divBdr>
            <w:top w:val="none" w:sz="0" w:space="0" w:color="auto"/>
            <w:left w:val="none" w:sz="0" w:space="0" w:color="auto"/>
            <w:bottom w:val="none" w:sz="0" w:space="0" w:color="auto"/>
            <w:right w:val="none" w:sz="0" w:space="0" w:color="auto"/>
          </w:divBdr>
        </w:div>
        <w:div w:id="1591809898">
          <w:marLeft w:val="1166"/>
          <w:marRight w:val="0"/>
          <w:marTop w:val="86"/>
          <w:marBottom w:val="0"/>
          <w:divBdr>
            <w:top w:val="none" w:sz="0" w:space="0" w:color="auto"/>
            <w:left w:val="none" w:sz="0" w:space="0" w:color="auto"/>
            <w:bottom w:val="none" w:sz="0" w:space="0" w:color="auto"/>
            <w:right w:val="none" w:sz="0" w:space="0" w:color="auto"/>
          </w:divBdr>
        </w:div>
        <w:div w:id="1958949087">
          <w:marLeft w:val="1166"/>
          <w:marRight w:val="0"/>
          <w:marTop w:val="86"/>
          <w:marBottom w:val="0"/>
          <w:divBdr>
            <w:top w:val="none" w:sz="0" w:space="0" w:color="auto"/>
            <w:left w:val="none" w:sz="0" w:space="0" w:color="auto"/>
            <w:bottom w:val="none" w:sz="0" w:space="0" w:color="auto"/>
            <w:right w:val="none" w:sz="0" w:space="0" w:color="auto"/>
          </w:divBdr>
        </w:div>
        <w:div w:id="2085182786">
          <w:marLeft w:val="1166"/>
          <w:marRight w:val="0"/>
          <w:marTop w:val="86"/>
          <w:marBottom w:val="0"/>
          <w:divBdr>
            <w:top w:val="none" w:sz="0" w:space="0" w:color="auto"/>
            <w:left w:val="none" w:sz="0" w:space="0" w:color="auto"/>
            <w:bottom w:val="none" w:sz="0" w:space="0" w:color="auto"/>
            <w:right w:val="none" w:sz="0" w:space="0" w:color="auto"/>
          </w:divBdr>
        </w:div>
      </w:divsChild>
    </w:div>
    <w:div w:id="1215654804">
      <w:bodyDiv w:val="1"/>
      <w:marLeft w:val="0"/>
      <w:marRight w:val="0"/>
      <w:marTop w:val="0"/>
      <w:marBottom w:val="0"/>
      <w:divBdr>
        <w:top w:val="none" w:sz="0" w:space="0" w:color="auto"/>
        <w:left w:val="none" w:sz="0" w:space="0" w:color="auto"/>
        <w:bottom w:val="none" w:sz="0" w:space="0" w:color="auto"/>
        <w:right w:val="none" w:sz="0" w:space="0" w:color="auto"/>
      </w:divBdr>
    </w:div>
    <w:div w:id="1216741449">
      <w:bodyDiv w:val="1"/>
      <w:marLeft w:val="0"/>
      <w:marRight w:val="0"/>
      <w:marTop w:val="0"/>
      <w:marBottom w:val="0"/>
      <w:divBdr>
        <w:top w:val="none" w:sz="0" w:space="0" w:color="auto"/>
        <w:left w:val="none" w:sz="0" w:space="0" w:color="auto"/>
        <w:bottom w:val="none" w:sz="0" w:space="0" w:color="auto"/>
        <w:right w:val="none" w:sz="0" w:space="0" w:color="auto"/>
      </w:divBdr>
    </w:div>
    <w:div w:id="1247960059">
      <w:bodyDiv w:val="1"/>
      <w:marLeft w:val="0"/>
      <w:marRight w:val="0"/>
      <w:marTop w:val="0"/>
      <w:marBottom w:val="0"/>
      <w:divBdr>
        <w:top w:val="none" w:sz="0" w:space="0" w:color="auto"/>
        <w:left w:val="none" w:sz="0" w:space="0" w:color="auto"/>
        <w:bottom w:val="none" w:sz="0" w:space="0" w:color="auto"/>
        <w:right w:val="none" w:sz="0" w:space="0" w:color="auto"/>
      </w:divBdr>
    </w:div>
    <w:div w:id="1274433543">
      <w:bodyDiv w:val="1"/>
      <w:marLeft w:val="0"/>
      <w:marRight w:val="0"/>
      <w:marTop w:val="0"/>
      <w:marBottom w:val="0"/>
      <w:divBdr>
        <w:top w:val="none" w:sz="0" w:space="0" w:color="auto"/>
        <w:left w:val="none" w:sz="0" w:space="0" w:color="auto"/>
        <w:bottom w:val="none" w:sz="0" w:space="0" w:color="auto"/>
        <w:right w:val="none" w:sz="0" w:space="0" w:color="auto"/>
      </w:divBdr>
    </w:div>
    <w:div w:id="1341931099">
      <w:bodyDiv w:val="1"/>
      <w:marLeft w:val="0"/>
      <w:marRight w:val="0"/>
      <w:marTop w:val="0"/>
      <w:marBottom w:val="0"/>
      <w:divBdr>
        <w:top w:val="none" w:sz="0" w:space="0" w:color="auto"/>
        <w:left w:val="none" w:sz="0" w:space="0" w:color="auto"/>
        <w:bottom w:val="none" w:sz="0" w:space="0" w:color="auto"/>
        <w:right w:val="none" w:sz="0" w:space="0" w:color="auto"/>
      </w:divBdr>
    </w:div>
    <w:div w:id="1356229434">
      <w:bodyDiv w:val="1"/>
      <w:marLeft w:val="0"/>
      <w:marRight w:val="0"/>
      <w:marTop w:val="0"/>
      <w:marBottom w:val="0"/>
      <w:divBdr>
        <w:top w:val="none" w:sz="0" w:space="0" w:color="auto"/>
        <w:left w:val="none" w:sz="0" w:space="0" w:color="auto"/>
        <w:bottom w:val="none" w:sz="0" w:space="0" w:color="auto"/>
        <w:right w:val="none" w:sz="0" w:space="0" w:color="auto"/>
      </w:divBdr>
    </w:div>
    <w:div w:id="1372806516">
      <w:bodyDiv w:val="1"/>
      <w:marLeft w:val="0"/>
      <w:marRight w:val="0"/>
      <w:marTop w:val="0"/>
      <w:marBottom w:val="0"/>
      <w:divBdr>
        <w:top w:val="none" w:sz="0" w:space="0" w:color="auto"/>
        <w:left w:val="none" w:sz="0" w:space="0" w:color="auto"/>
        <w:bottom w:val="none" w:sz="0" w:space="0" w:color="auto"/>
        <w:right w:val="none" w:sz="0" w:space="0" w:color="auto"/>
      </w:divBdr>
      <w:divsChild>
        <w:div w:id="197551000">
          <w:marLeft w:val="547"/>
          <w:marRight w:val="0"/>
          <w:marTop w:val="0"/>
          <w:marBottom w:val="0"/>
          <w:divBdr>
            <w:top w:val="none" w:sz="0" w:space="0" w:color="auto"/>
            <w:left w:val="none" w:sz="0" w:space="0" w:color="auto"/>
            <w:bottom w:val="none" w:sz="0" w:space="0" w:color="auto"/>
            <w:right w:val="none" w:sz="0" w:space="0" w:color="auto"/>
          </w:divBdr>
        </w:div>
      </w:divsChild>
    </w:div>
    <w:div w:id="1419404508">
      <w:bodyDiv w:val="1"/>
      <w:marLeft w:val="0"/>
      <w:marRight w:val="0"/>
      <w:marTop w:val="0"/>
      <w:marBottom w:val="0"/>
      <w:divBdr>
        <w:top w:val="none" w:sz="0" w:space="0" w:color="auto"/>
        <w:left w:val="none" w:sz="0" w:space="0" w:color="auto"/>
        <w:bottom w:val="none" w:sz="0" w:space="0" w:color="auto"/>
        <w:right w:val="none" w:sz="0" w:space="0" w:color="auto"/>
      </w:divBdr>
      <w:divsChild>
        <w:div w:id="1535465530">
          <w:marLeft w:val="0"/>
          <w:marRight w:val="0"/>
          <w:marTop w:val="96"/>
          <w:marBottom w:val="0"/>
          <w:divBdr>
            <w:top w:val="none" w:sz="0" w:space="0" w:color="auto"/>
            <w:left w:val="none" w:sz="0" w:space="0" w:color="auto"/>
            <w:bottom w:val="none" w:sz="0" w:space="0" w:color="auto"/>
            <w:right w:val="none" w:sz="0" w:space="0" w:color="auto"/>
          </w:divBdr>
        </w:div>
      </w:divsChild>
    </w:div>
    <w:div w:id="1422264600">
      <w:bodyDiv w:val="1"/>
      <w:marLeft w:val="0"/>
      <w:marRight w:val="0"/>
      <w:marTop w:val="0"/>
      <w:marBottom w:val="0"/>
      <w:divBdr>
        <w:top w:val="none" w:sz="0" w:space="0" w:color="auto"/>
        <w:left w:val="none" w:sz="0" w:space="0" w:color="auto"/>
        <w:bottom w:val="none" w:sz="0" w:space="0" w:color="auto"/>
        <w:right w:val="none" w:sz="0" w:space="0" w:color="auto"/>
      </w:divBdr>
      <w:divsChild>
        <w:div w:id="283999767">
          <w:marLeft w:val="778"/>
          <w:marRight w:val="0"/>
          <w:marTop w:val="96"/>
          <w:marBottom w:val="0"/>
          <w:divBdr>
            <w:top w:val="none" w:sz="0" w:space="0" w:color="auto"/>
            <w:left w:val="none" w:sz="0" w:space="0" w:color="auto"/>
            <w:bottom w:val="none" w:sz="0" w:space="0" w:color="auto"/>
            <w:right w:val="none" w:sz="0" w:space="0" w:color="auto"/>
          </w:divBdr>
        </w:div>
      </w:divsChild>
    </w:div>
    <w:div w:id="1423918652">
      <w:bodyDiv w:val="1"/>
      <w:marLeft w:val="0"/>
      <w:marRight w:val="0"/>
      <w:marTop w:val="0"/>
      <w:marBottom w:val="0"/>
      <w:divBdr>
        <w:top w:val="none" w:sz="0" w:space="0" w:color="auto"/>
        <w:left w:val="none" w:sz="0" w:space="0" w:color="auto"/>
        <w:bottom w:val="none" w:sz="0" w:space="0" w:color="auto"/>
        <w:right w:val="none" w:sz="0" w:space="0" w:color="auto"/>
      </w:divBdr>
    </w:div>
    <w:div w:id="1473333088">
      <w:bodyDiv w:val="1"/>
      <w:marLeft w:val="0"/>
      <w:marRight w:val="0"/>
      <w:marTop w:val="0"/>
      <w:marBottom w:val="0"/>
      <w:divBdr>
        <w:top w:val="none" w:sz="0" w:space="0" w:color="auto"/>
        <w:left w:val="none" w:sz="0" w:space="0" w:color="auto"/>
        <w:bottom w:val="none" w:sz="0" w:space="0" w:color="auto"/>
        <w:right w:val="none" w:sz="0" w:space="0" w:color="auto"/>
      </w:divBdr>
    </w:div>
    <w:div w:id="1505389366">
      <w:bodyDiv w:val="1"/>
      <w:marLeft w:val="0"/>
      <w:marRight w:val="0"/>
      <w:marTop w:val="0"/>
      <w:marBottom w:val="0"/>
      <w:divBdr>
        <w:top w:val="none" w:sz="0" w:space="0" w:color="auto"/>
        <w:left w:val="none" w:sz="0" w:space="0" w:color="auto"/>
        <w:bottom w:val="none" w:sz="0" w:space="0" w:color="auto"/>
        <w:right w:val="none" w:sz="0" w:space="0" w:color="auto"/>
      </w:divBdr>
      <w:divsChild>
        <w:div w:id="634067414">
          <w:marLeft w:val="634"/>
          <w:marRight w:val="0"/>
          <w:marTop w:val="40"/>
          <w:marBottom w:val="0"/>
          <w:divBdr>
            <w:top w:val="none" w:sz="0" w:space="0" w:color="auto"/>
            <w:left w:val="none" w:sz="0" w:space="0" w:color="auto"/>
            <w:bottom w:val="none" w:sz="0" w:space="0" w:color="auto"/>
            <w:right w:val="none" w:sz="0" w:space="0" w:color="auto"/>
          </w:divBdr>
        </w:div>
        <w:div w:id="1825658079">
          <w:marLeft w:val="634"/>
          <w:marRight w:val="0"/>
          <w:marTop w:val="40"/>
          <w:marBottom w:val="0"/>
          <w:divBdr>
            <w:top w:val="none" w:sz="0" w:space="0" w:color="auto"/>
            <w:left w:val="none" w:sz="0" w:space="0" w:color="auto"/>
            <w:bottom w:val="none" w:sz="0" w:space="0" w:color="auto"/>
            <w:right w:val="none" w:sz="0" w:space="0" w:color="auto"/>
          </w:divBdr>
        </w:div>
        <w:div w:id="1848446329">
          <w:marLeft w:val="634"/>
          <w:marRight w:val="0"/>
          <w:marTop w:val="40"/>
          <w:marBottom w:val="0"/>
          <w:divBdr>
            <w:top w:val="none" w:sz="0" w:space="0" w:color="auto"/>
            <w:left w:val="none" w:sz="0" w:space="0" w:color="auto"/>
            <w:bottom w:val="none" w:sz="0" w:space="0" w:color="auto"/>
            <w:right w:val="none" w:sz="0" w:space="0" w:color="auto"/>
          </w:divBdr>
        </w:div>
      </w:divsChild>
    </w:div>
    <w:div w:id="1509980952">
      <w:bodyDiv w:val="1"/>
      <w:marLeft w:val="0"/>
      <w:marRight w:val="0"/>
      <w:marTop w:val="0"/>
      <w:marBottom w:val="0"/>
      <w:divBdr>
        <w:top w:val="none" w:sz="0" w:space="0" w:color="auto"/>
        <w:left w:val="none" w:sz="0" w:space="0" w:color="auto"/>
        <w:bottom w:val="none" w:sz="0" w:space="0" w:color="auto"/>
        <w:right w:val="none" w:sz="0" w:space="0" w:color="auto"/>
      </w:divBdr>
      <w:divsChild>
        <w:div w:id="628123671">
          <w:marLeft w:val="778"/>
          <w:marRight w:val="0"/>
          <w:marTop w:val="134"/>
          <w:marBottom w:val="0"/>
          <w:divBdr>
            <w:top w:val="none" w:sz="0" w:space="0" w:color="auto"/>
            <w:left w:val="none" w:sz="0" w:space="0" w:color="auto"/>
            <w:bottom w:val="none" w:sz="0" w:space="0" w:color="auto"/>
            <w:right w:val="none" w:sz="0" w:space="0" w:color="auto"/>
          </w:divBdr>
        </w:div>
        <w:div w:id="831683412">
          <w:marLeft w:val="778"/>
          <w:marRight w:val="0"/>
          <w:marTop w:val="134"/>
          <w:marBottom w:val="0"/>
          <w:divBdr>
            <w:top w:val="none" w:sz="0" w:space="0" w:color="auto"/>
            <w:left w:val="none" w:sz="0" w:space="0" w:color="auto"/>
            <w:bottom w:val="none" w:sz="0" w:space="0" w:color="auto"/>
            <w:right w:val="none" w:sz="0" w:space="0" w:color="auto"/>
          </w:divBdr>
        </w:div>
        <w:div w:id="914048523">
          <w:marLeft w:val="778"/>
          <w:marRight w:val="0"/>
          <w:marTop w:val="134"/>
          <w:marBottom w:val="0"/>
          <w:divBdr>
            <w:top w:val="none" w:sz="0" w:space="0" w:color="auto"/>
            <w:left w:val="none" w:sz="0" w:space="0" w:color="auto"/>
            <w:bottom w:val="none" w:sz="0" w:space="0" w:color="auto"/>
            <w:right w:val="none" w:sz="0" w:space="0" w:color="auto"/>
          </w:divBdr>
        </w:div>
        <w:div w:id="993217067">
          <w:marLeft w:val="778"/>
          <w:marRight w:val="0"/>
          <w:marTop w:val="134"/>
          <w:marBottom w:val="0"/>
          <w:divBdr>
            <w:top w:val="none" w:sz="0" w:space="0" w:color="auto"/>
            <w:left w:val="none" w:sz="0" w:space="0" w:color="auto"/>
            <w:bottom w:val="none" w:sz="0" w:space="0" w:color="auto"/>
            <w:right w:val="none" w:sz="0" w:space="0" w:color="auto"/>
          </w:divBdr>
        </w:div>
        <w:div w:id="1195116063">
          <w:marLeft w:val="778"/>
          <w:marRight w:val="0"/>
          <w:marTop w:val="134"/>
          <w:marBottom w:val="0"/>
          <w:divBdr>
            <w:top w:val="none" w:sz="0" w:space="0" w:color="auto"/>
            <w:left w:val="none" w:sz="0" w:space="0" w:color="auto"/>
            <w:bottom w:val="none" w:sz="0" w:space="0" w:color="auto"/>
            <w:right w:val="none" w:sz="0" w:space="0" w:color="auto"/>
          </w:divBdr>
        </w:div>
        <w:div w:id="1463961405">
          <w:marLeft w:val="778"/>
          <w:marRight w:val="0"/>
          <w:marTop w:val="134"/>
          <w:marBottom w:val="0"/>
          <w:divBdr>
            <w:top w:val="none" w:sz="0" w:space="0" w:color="auto"/>
            <w:left w:val="none" w:sz="0" w:space="0" w:color="auto"/>
            <w:bottom w:val="none" w:sz="0" w:space="0" w:color="auto"/>
            <w:right w:val="none" w:sz="0" w:space="0" w:color="auto"/>
          </w:divBdr>
        </w:div>
        <w:div w:id="2085252323">
          <w:marLeft w:val="778"/>
          <w:marRight w:val="0"/>
          <w:marTop w:val="134"/>
          <w:marBottom w:val="0"/>
          <w:divBdr>
            <w:top w:val="none" w:sz="0" w:space="0" w:color="auto"/>
            <w:left w:val="none" w:sz="0" w:space="0" w:color="auto"/>
            <w:bottom w:val="none" w:sz="0" w:space="0" w:color="auto"/>
            <w:right w:val="none" w:sz="0" w:space="0" w:color="auto"/>
          </w:divBdr>
        </w:div>
        <w:div w:id="2105222862">
          <w:marLeft w:val="778"/>
          <w:marRight w:val="0"/>
          <w:marTop w:val="134"/>
          <w:marBottom w:val="0"/>
          <w:divBdr>
            <w:top w:val="none" w:sz="0" w:space="0" w:color="auto"/>
            <w:left w:val="none" w:sz="0" w:space="0" w:color="auto"/>
            <w:bottom w:val="none" w:sz="0" w:space="0" w:color="auto"/>
            <w:right w:val="none" w:sz="0" w:space="0" w:color="auto"/>
          </w:divBdr>
        </w:div>
      </w:divsChild>
    </w:div>
    <w:div w:id="1517766503">
      <w:bodyDiv w:val="1"/>
      <w:marLeft w:val="0"/>
      <w:marRight w:val="0"/>
      <w:marTop w:val="0"/>
      <w:marBottom w:val="0"/>
      <w:divBdr>
        <w:top w:val="none" w:sz="0" w:space="0" w:color="auto"/>
        <w:left w:val="none" w:sz="0" w:space="0" w:color="auto"/>
        <w:bottom w:val="none" w:sz="0" w:space="0" w:color="auto"/>
        <w:right w:val="none" w:sz="0" w:space="0" w:color="auto"/>
      </w:divBdr>
    </w:div>
    <w:div w:id="1534347390">
      <w:bodyDiv w:val="1"/>
      <w:marLeft w:val="0"/>
      <w:marRight w:val="0"/>
      <w:marTop w:val="0"/>
      <w:marBottom w:val="0"/>
      <w:divBdr>
        <w:top w:val="none" w:sz="0" w:space="0" w:color="auto"/>
        <w:left w:val="none" w:sz="0" w:space="0" w:color="auto"/>
        <w:bottom w:val="none" w:sz="0" w:space="0" w:color="auto"/>
        <w:right w:val="none" w:sz="0" w:space="0" w:color="auto"/>
      </w:divBdr>
      <w:divsChild>
        <w:div w:id="72515010">
          <w:marLeft w:val="0"/>
          <w:marRight w:val="0"/>
          <w:marTop w:val="96"/>
          <w:marBottom w:val="0"/>
          <w:divBdr>
            <w:top w:val="none" w:sz="0" w:space="0" w:color="auto"/>
            <w:left w:val="none" w:sz="0" w:space="0" w:color="auto"/>
            <w:bottom w:val="none" w:sz="0" w:space="0" w:color="auto"/>
            <w:right w:val="none" w:sz="0" w:space="0" w:color="auto"/>
          </w:divBdr>
        </w:div>
        <w:div w:id="180093914">
          <w:marLeft w:val="1166"/>
          <w:marRight w:val="0"/>
          <w:marTop w:val="96"/>
          <w:marBottom w:val="0"/>
          <w:divBdr>
            <w:top w:val="none" w:sz="0" w:space="0" w:color="auto"/>
            <w:left w:val="none" w:sz="0" w:space="0" w:color="auto"/>
            <w:bottom w:val="none" w:sz="0" w:space="0" w:color="auto"/>
            <w:right w:val="none" w:sz="0" w:space="0" w:color="auto"/>
          </w:divBdr>
        </w:div>
        <w:div w:id="529101597">
          <w:marLeft w:val="0"/>
          <w:marRight w:val="0"/>
          <w:marTop w:val="96"/>
          <w:marBottom w:val="0"/>
          <w:divBdr>
            <w:top w:val="none" w:sz="0" w:space="0" w:color="auto"/>
            <w:left w:val="none" w:sz="0" w:space="0" w:color="auto"/>
            <w:bottom w:val="none" w:sz="0" w:space="0" w:color="auto"/>
            <w:right w:val="none" w:sz="0" w:space="0" w:color="auto"/>
          </w:divBdr>
        </w:div>
        <w:div w:id="1854343266">
          <w:marLeft w:val="1166"/>
          <w:marRight w:val="0"/>
          <w:marTop w:val="96"/>
          <w:marBottom w:val="0"/>
          <w:divBdr>
            <w:top w:val="none" w:sz="0" w:space="0" w:color="auto"/>
            <w:left w:val="none" w:sz="0" w:space="0" w:color="auto"/>
            <w:bottom w:val="none" w:sz="0" w:space="0" w:color="auto"/>
            <w:right w:val="none" w:sz="0" w:space="0" w:color="auto"/>
          </w:divBdr>
        </w:div>
      </w:divsChild>
    </w:div>
    <w:div w:id="1550796434">
      <w:bodyDiv w:val="1"/>
      <w:marLeft w:val="0"/>
      <w:marRight w:val="0"/>
      <w:marTop w:val="0"/>
      <w:marBottom w:val="0"/>
      <w:divBdr>
        <w:top w:val="none" w:sz="0" w:space="0" w:color="auto"/>
        <w:left w:val="none" w:sz="0" w:space="0" w:color="auto"/>
        <w:bottom w:val="none" w:sz="0" w:space="0" w:color="auto"/>
        <w:right w:val="none" w:sz="0" w:space="0" w:color="auto"/>
      </w:divBdr>
      <w:divsChild>
        <w:div w:id="311761020">
          <w:marLeft w:val="547"/>
          <w:marRight w:val="0"/>
          <w:marTop w:val="96"/>
          <w:marBottom w:val="0"/>
          <w:divBdr>
            <w:top w:val="none" w:sz="0" w:space="0" w:color="auto"/>
            <w:left w:val="none" w:sz="0" w:space="0" w:color="auto"/>
            <w:bottom w:val="none" w:sz="0" w:space="0" w:color="auto"/>
            <w:right w:val="none" w:sz="0" w:space="0" w:color="auto"/>
          </w:divBdr>
        </w:div>
      </w:divsChild>
    </w:div>
    <w:div w:id="1602445060">
      <w:bodyDiv w:val="1"/>
      <w:marLeft w:val="0"/>
      <w:marRight w:val="0"/>
      <w:marTop w:val="0"/>
      <w:marBottom w:val="0"/>
      <w:divBdr>
        <w:top w:val="none" w:sz="0" w:space="0" w:color="auto"/>
        <w:left w:val="none" w:sz="0" w:space="0" w:color="auto"/>
        <w:bottom w:val="none" w:sz="0" w:space="0" w:color="auto"/>
        <w:right w:val="none" w:sz="0" w:space="0" w:color="auto"/>
      </w:divBdr>
      <w:divsChild>
        <w:div w:id="1135754759">
          <w:marLeft w:val="778"/>
          <w:marRight w:val="0"/>
          <w:marTop w:val="96"/>
          <w:marBottom w:val="0"/>
          <w:divBdr>
            <w:top w:val="none" w:sz="0" w:space="0" w:color="auto"/>
            <w:left w:val="none" w:sz="0" w:space="0" w:color="auto"/>
            <w:bottom w:val="none" w:sz="0" w:space="0" w:color="auto"/>
            <w:right w:val="none" w:sz="0" w:space="0" w:color="auto"/>
          </w:divBdr>
        </w:div>
        <w:div w:id="2040929952">
          <w:marLeft w:val="778"/>
          <w:marRight w:val="0"/>
          <w:marTop w:val="96"/>
          <w:marBottom w:val="0"/>
          <w:divBdr>
            <w:top w:val="none" w:sz="0" w:space="0" w:color="auto"/>
            <w:left w:val="none" w:sz="0" w:space="0" w:color="auto"/>
            <w:bottom w:val="none" w:sz="0" w:space="0" w:color="auto"/>
            <w:right w:val="none" w:sz="0" w:space="0" w:color="auto"/>
          </w:divBdr>
        </w:div>
        <w:div w:id="2098865832">
          <w:marLeft w:val="778"/>
          <w:marRight w:val="0"/>
          <w:marTop w:val="96"/>
          <w:marBottom w:val="0"/>
          <w:divBdr>
            <w:top w:val="none" w:sz="0" w:space="0" w:color="auto"/>
            <w:left w:val="none" w:sz="0" w:space="0" w:color="auto"/>
            <w:bottom w:val="none" w:sz="0" w:space="0" w:color="auto"/>
            <w:right w:val="none" w:sz="0" w:space="0" w:color="auto"/>
          </w:divBdr>
        </w:div>
      </w:divsChild>
    </w:div>
    <w:div w:id="1609117591">
      <w:bodyDiv w:val="1"/>
      <w:marLeft w:val="0"/>
      <w:marRight w:val="0"/>
      <w:marTop w:val="0"/>
      <w:marBottom w:val="0"/>
      <w:divBdr>
        <w:top w:val="none" w:sz="0" w:space="0" w:color="auto"/>
        <w:left w:val="none" w:sz="0" w:space="0" w:color="auto"/>
        <w:bottom w:val="none" w:sz="0" w:space="0" w:color="auto"/>
        <w:right w:val="none" w:sz="0" w:space="0" w:color="auto"/>
      </w:divBdr>
      <w:divsChild>
        <w:div w:id="178280335">
          <w:marLeft w:val="547"/>
          <w:marRight w:val="0"/>
          <w:marTop w:val="154"/>
          <w:marBottom w:val="0"/>
          <w:divBdr>
            <w:top w:val="none" w:sz="0" w:space="0" w:color="auto"/>
            <w:left w:val="none" w:sz="0" w:space="0" w:color="auto"/>
            <w:bottom w:val="none" w:sz="0" w:space="0" w:color="auto"/>
            <w:right w:val="none" w:sz="0" w:space="0" w:color="auto"/>
          </w:divBdr>
        </w:div>
        <w:div w:id="380978181">
          <w:marLeft w:val="547"/>
          <w:marRight w:val="0"/>
          <w:marTop w:val="154"/>
          <w:marBottom w:val="0"/>
          <w:divBdr>
            <w:top w:val="none" w:sz="0" w:space="0" w:color="auto"/>
            <w:left w:val="none" w:sz="0" w:space="0" w:color="auto"/>
            <w:bottom w:val="none" w:sz="0" w:space="0" w:color="auto"/>
            <w:right w:val="none" w:sz="0" w:space="0" w:color="auto"/>
          </w:divBdr>
        </w:div>
        <w:div w:id="409081840">
          <w:marLeft w:val="547"/>
          <w:marRight w:val="0"/>
          <w:marTop w:val="154"/>
          <w:marBottom w:val="0"/>
          <w:divBdr>
            <w:top w:val="none" w:sz="0" w:space="0" w:color="auto"/>
            <w:left w:val="none" w:sz="0" w:space="0" w:color="auto"/>
            <w:bottom w:val="none" w:sz="0" w:space="0" w:color="auto"/>
            <w:right w:val="none" w:sz="0" w:space="0" w:color="auto"/>
          </w:divBdr>
        </w:div>
        <w:div w:id="474030398">
          <w:marLeft w:val="547"/>
          <w:marRight w:val="0"/>
          <w:marTop w:val="154"/>
          <w:marBottom w:val="0"/>
          <w:divBdr>
            <w:top w:val="none" w:sz="0" w:space="0" w:color="auto"/>
            <w:left w:val="none" w:sz="0" w:space="0" w:color="auto"/>
            <w:bottom w:val="none" w:sz="0" w:space="0" w:color="auto"/>
            <w:right w:val="none" w:sz="0" w:space="0" w:color="auto"/>
          </w:divBdr>
        </w:div>
        <w:div w:id="1309440778">
          <w:marLeft w:val="547"/>
          <w:marRight w:val="0"/>
          <w:marTop w:val="154"/>
          <w:marBottom w:val="0"/>
          <w:divBdr>
            <w:top w:val="none" w:sz="0" w:space="0" w:color="auto"/>
            <w:left w:val="none" w:sz="0" w:space="0" w:color="auto"/>
            <w:bottom w:val="none" w:sz="0" w:space="0" w:color="auto"/>
            <w:right w:val="none" w:sz="0" w:space="0" w:color="auto"/>
          </w:divBdr>
        </w:div>
      </w:divsChild>
    </w:div>
    <w:div w:id="1666592594">
      <w:bodyDiv w:val="1"/>
      <w:marLeft w:val="0"/>
      <w:marRight w:val="0"/>
      <w:marTop w:val="0"/>
      <w:marBottom w:val="0"/>
      <w:divBdr>
        <w:top w:val="none" w:sz="0" w:space="0" w:color="auto"/>
        <w:left w:val="none" w:sz="0" w:space="0" w:color="auto"/>
        <w:bottom w:val="none" w:sz="0" w:space="0" w:color="auto"/>
        <w:right w:val="none" w:sz="0" w:space="0" w:color="auto"/>
      </w:divBdr>
      <w:divsChild>
        <w:div w:id="1677266190">
          <w:marLeft w:val="0"/>
          <w:marRight w:val="0"/>
          <w:marTop w:val="0"/>
          <w:marBottom w:val="0"/>
          <w:divBdr>
            <w:top w:val="none" w:sz="0" w:space="0" w:color="auto"/>
            <w:left w:val="none" w:sz="0" w:space="0" w:color="auto"/>
            <w:bottom w:val="none" w:sz="0" w:space="0" w:color="auto"/>
            <w:right w:val="none" w:sz="0" w:space="0" w:color="auto"/>
          </w:divBdr>
          <w:divsChild>
            <w:div w:id="1634171131">
              <w:marLeft w:val="0"/>
              <w:marRight w:val="0"/>
              <w:marTop w:val="0"/>
              <w:marBottom w:val="0"/>
              <w:divBdr>
                <w:top w:val="none" w:sz="0" w:space="0" w:color="auto"/>
                <w:left w:val="none" w:sz="0" w:space="0" w:color="auto"/>
                <w:bottom w:val="none" w:sz="0" w:space="0" w:color="auto"/>
                <w:right w:val="none" w:sz="0" w:space="0" w:color="auto"/>
              </w:divBdr>
              <w:divsChild>
                <w:div w:id="303702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981827">
      <w:bodyDiv w:val="1"/>
      <w:marLeft w:val="0"/>
      <w:marRight w:val="0"/>
      <w:marTop w:val="0"/>
      <w:marBottom w:val="0"/>
      <w:divBdr>
        <w:top w:val="none" w:sz="0" w:space="0" w:color="auto"/>
        <w:left w:val="none" w:sz="0" w:space="0" w:color="auto"/>
        <w:bottom w:val="none" w:sz="0" w:space="0" w:color="auto"/>
        <w:right w:val="none" w:sz="0" w:space="0" w:color="auto"/>
      </w:divBdr>
      <w:divsChild>
        <w:div w:id="312829745">
          <w:marLeft w:val="547"/>
          <w:marRight w:val="0"/>
          <w:marTop w:val="134"/>
          <w:marBottom w:val="0"/>
          <w:divBdr>
            <w:top w:val="none" w:sz="0" w:space="0" w:color="auto"/>
            <w:left w:val="none" w:sz="0" w:space="0" w:color="auto"/>
            <w:bottom w:val="none" w:sz="0" w:space="0" w:color="auto"/>
            <w:right w:val="none" w:sz="0" w:space="0" w:color="auto"/>
          </w:divBdr>
        </w:div>
        <w:div w:id="500465210">
          <w:marLeft w:val="547"/>
          <w:marRight w:val="0"/>
          <w:marTop w:val="134"/>
          <w:marBottom w:val="0"/>
          <w:divBdr>
            <w:top w:val="none" w:sz="0" w:space="0" w:color="auto"/>
            <w:left w:val="none" w:sz="0" w:space="0" w:color="auto"/>
            <w:bottom w:val="none" w:sz="0" w:space="0" w:color="auto"/>
            <w:right w:val="none" w:sz="0" w:space="0" w:color="auto"/>
          </w:divBdr>
        </w:div>
        <w:div w:id="1079672123">
          <w:marLeft w:val="547"/>
          <w:marRight w:val="0"/>
          <w:marTop w:val="134"/>
          <w:marBottom w:val="0"/>
          <w:divBdr>
            <w:top w:val="none" w:sz="0" w:space="0" w:color="auto"/>
            <w:left w:val="none" w:sz="0" w:space="0" w:color="auto"/>
            <w:bottom w:val="none" w:sz="0" w:space="0" w:color="auto"/>
            <w:right w:val="none" w:sz="0" w:space="0" w:color="auto"/>
          </w:divBdr>
        </w:div>
        <w:div w:id="1558857420">
          <w:marLeft w:val="547"/>
          <w:marRight w:val="0"/>
          <w:marTop w:val="134"/>
          <w:marBottom w:val="0"/>
          <w:divBdr>
            <w:top w:val="none" w:sz="0" w:space="0" w:color="auto"/>
            <w:left w:val="none" w:sz="0" w:space="0" w:color="auto"/>
            <w:bottom w:val="none" w:sz="0" w:space="0" w:color="auto"/>
            <w:right w:val="none" w:sz="0" w:space="0" w:color="auto"/>
          </w:divBdr>
        </w:div>
      </w:divsChild>
    </w:div>
    <w:div w:id="1848052939">
      <w:bodyDiv w:val="1"/>
      <w:marLeft w:val="0"/>
      <w:marRight w:val="0"/>
      <w:marTop w:val="0"/>
      <w:marBottom w:val="0"/>
      <w:divBdr>
        <w:top w:val="none" w:sz="0" w:space="0" w:color="auto"/>
        <w:left w:val="none" w:sz="0" w:space="0" w:color="auto"/>
        <w:bottom w:val="none" w:sz="0" w:space="0" w:color="auto"/>
        <w:right w:val="none" w:sz="0" w:space="0" w:color="auto"/>
      </w:divBdr>
    </w:div>
    <w:div w:id="1876387077">
      <w:bodyDiv w:val="1"/>
      <w:marLeft w:val="0"/>
      <w:marRight w:val="0"/>
      <w:marTop w:val="0"/>
      <w:marBottom w:val="0"/>
      <w:divBdr>
        <w:top w:val="none" w:sz="0" w:space="0" w:color="auto"/>
        <w:left w:val="none" w:sz="0" w:space="0" w:color="auto"/>
        <w:bottom w:val="none" w:sz="0" w:space="0" w:color="auto"/>
        <w:right w:val="none" w:sz="0" w:space="0" w:color="auto"/>
      </w:divBdr>
      <w:divsChild>
        <w:div w:id="615253506">
          <w:marLeft w:val="1166"/>
          <w:marRight w:val="0"/>
          <w:marTop w:val="96"/>
          <w:marBottom w:val="0"/>
          <w:divBdr>
            <w:top w:val="none" w:sz="0" w:space="0" w:color="auto"/>
            <w:left w:val="none" w:sz="0" w:space="0" w:color="auto"/>
            <w:bottom w:val="none" w:sz="0" w:space="0" w:color="auto"/>
            <w:right w:val="none" w:sz="0" w:space="0" w:color="auto"/>
          </w:divBdr>
        </w:div>
        <w:div w:id="1387296998">
          <w:marLeft w:val="0"/>
          <w:marRight w:val="0"/>
          <w:marTop w:val="96"/>
          <w:marBottom w:val="0"/>
          <w:divBdr>
            <w:top w:val="none" w:sz="0" w:space="0" w:color="auto"/>
            <w:left w:val="none" w:sz="0" w:space="0" w:color="auto"/>
            <w:bottom w:val="none" w:sz="0" w:space="0" w:color="auto"/>
            <w:right w:val="none" w:sz="0" w:space="0" w:color="auto"/>
          </w:divBdr>
        </w:div>
        <w:div w:id="1622031185">
          <w:marLeft w:val="1166"/>
          <w:marRight w:val="0"/>
          <w:marTop w:val="96"/>
          <w:marBottom w:val="0"/>
          <w:divBdr>
            <w:top w:val="none" w:sz="0" w:space="0" w:color="auto"/>
            <w:left w:val="none" w:sz="0" w:space="0" w:color="auto"/>
            <w:bottom w:val="none" w:sz="0" w:space="0" w:color="auto"/>
            <w:right w:val="none" w:sz="0" w:space="0" w:color="auto"/>
          </w:divBdr>
        </w:div>
        <w:div w:id="1994292622">
          <w:marLeft w:val="1166"/>
          <w:marRight w:val="0"/>
          <w:marTop w:val="96"/>
          <w:marBottom w:val="0"/>
          <w:divBdr>
            <w:top w:val="none" w:sz="0" w:space="0" w:color="auto"/>
            <w:left w:val="none" w:sz="0" w:space="0" w:color="auto"/>
            <w:bottom w:val="none" w:sz="0" w:space="0" w:color="auto"/>
            <w:right w:val="none" w:sz="0" w:space="0" w:color="auto"/>
          </w:divBdr>
        </w:div>
      </w:divsChild>
    </w:div>
    <w:div w:id="1970740278">
      <w:bodyDiv w:val="1"/>
      <w:marLeft w:val="0"/>
      <w:marRight w:val="0"/>
      <w:marTop w:val="0"/>
      <w:marBottom w:val="0"/>
      <w:divBdr>
        <w:top w:val="none" w:sz="0" w:space="0" w:color="auto"/>
        <w:left w:val="none" w:sz="0" w:space="0" w:color="auto"/>
        <w:bottom w:val="none" w:sz="0" w:space="0" w:color="auto"/>
        <w:right w:val="none" w:sz="0" w:space="0" w:color="auto"/>
      </w:divBdr>
    </w:div>
    <w:div w:id="2013215539">
      <w:bodyDiv w:val="1"/>
      <w:marLeft w:val="0"/>
      <w:marRight w:val="0"/>
      <w:marTop w:val="0"/>
      <w:marBottom w:val="0"/>
      <w:divBdr>
        <w:top w:val="none" w:sz="0" w:space="0" w:color="auto"/>
        <w:left w:val="none" w:sz="0" w:space="0" w:color="auto"/>
        <w:bottom w:val="none" w:sz="0" w:space="0" w:color="auto"/>
        <w:right w:val="none" w:sz="0" w:space="0" w:color="auto"/>
      </w:divBdr>
    </w:div>
    <w:div w:id="2138255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shpapps.mil.intra/sites/EDR/_layouts/15/WopiFrame.aspx?sourcedoc=/sites/EDR/Publications/ACWB-SPS-WRKPR-016_N_E001_R000.docx&amp;action=default" TargetMode="Externa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units.mil.intra/sites/DGHWB/SIPPT_IDPBW_Risk_Management/LDPBW_SLPPT8/Pages/InternalUrgencyPlan.aspx" TargetMode="External"/><Relationship Id="rId25" Type="http://schemas.openxmlformats.org/officeDocument/2006/relationships/header" Target="header5.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dekast.mil.intra/Records/ArchiefLijn/152/2025/20250108_IU_25-00003058-Implementatie%20GPP%20in%20LPP.docx" TargetMode="External"/><Relationship Id="rId20" Type="http://schemas.openxmlformats.org/officeDocument/2006/relationships/header" Target="header3.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units.mil.intra/sites/DGHWB/SIPPT_IDPBW_Risk_Management/LDPBW_SLPPT8/Pages/InternalUrgencyPlan.aspx" TargetMode="External"/><Relationship Id="rId32"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s://shpapps.mil.intra/sites/EDR/Publications/ACWB-SPS-WRKPR-005_N_E002_R000.pdf" TargetMode="External"/><Relationship Id="rId23" Type="http://schemas.openxmlformats.org/officeDocument/2006/relationships/hyperlink" Target="http://units.mil.intra/sites/CCVC/Military%20Training/Pages/DomesticFireFighting.aspx" TargetMode="External"/><Relationship Id="rId28" Type="http://schemas.openxmlformats.org/officeDocument/2006/relationships/header" Target="header8.xm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 Id="rId22" Type="http://schemas.openxmlformats.org/officeDocument/2006/relationships/header" Target="header4.xml"/><Relationship Id="rId27" Type="http://schemas.openxmlformats.org/officeDocument/2006/relationships/header" Target="header7.xml"/><Relationship Id="rId30" Type="http://schemas.openxmlformats.org/officeDocument/2006/relationships/header" Target="head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ang xmlns="e7b3c83c-b21f-4984-819c-66316941843d">NF</lang>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3F2DB29A9C7F24E9416AB11904B96EA" ma:contentTypeVersion="0" ma:contentTypeDescription="Create a new document." ma:contentTypeScope="" ma:versionID="da3e05f6819cdf99f61f5a5aec5d8b4a">
  <xsd:schema xmlns:xsd="http://www.w3.org/2001/XMLSchema" xmlns:xs="http://www.w3.org/2001/XMLSchema" xmlns:p="http://schemas.microsoft.com/office/2006/metadata/properties" xmlns:ns2="e7b3c83c-b21f-4984-819c-66316941843d" targetNamespace="http://schemas.microsoft.com/office/2006/metadata/properties" ma:root="true" ma:fieldsID="4aa6905c5f92fed7bf5e08a88e08d63e" ns2:_="">
    <xsd:import namespace="e7b3c83c-b21f-4984-819c-66316941843d"/>
    <xsd:element name="properties">
      <xsd:complexType>
        <xsd:sequence>
          <xsd:element name="documentManagement">
            <xsd:complexType>
              <xsd:all>
                <xsd:element ref="ns2:lang"/>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b3c83c-b21f-4984-819c-66316941843d" elementFormDefault="qualified">
    <xsd:import namespace="http://schemas.microsoft.com/office/2006/documentManagement/types"/>
    <xsd:import namespace="http://schemas.microsoft.com/office/infopath/2007/PartnerControls"/>
    <xsd:element name="lang" ma:index="8"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A62B6F-C96C-484C-AF1D-33E63772ADE3}">
  <ds:schemaRefs>
    <ds:schemaRef ds:uri="http://purl.org/dc/dcmitype/"/>
    <ds:schemaRef ds:uri="http://schemas.microsoft.com/office/infopath/2007/PartnerControls"/>
    <ds:schemaRef ds:uri="e7b3c83c-b21f-4984-819c-66316941843d"/>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B029A007-403F-4FA5-892B-421EA9A5846C}">
  <ds:schemaRefs>
    <ds:schemaRef ds:uri="http://schemas.microsoft.com/sharepoint/v3/contenttype/forms"/>
  </ds:schemaRefs>
</ds:datastoreItem>
</file>

<file path=customXml/itemProps3.xml><?xml version="1.0" encoding="utf-8"?>
<ds:datastoreItem xmlns:ds="http://schemas.openxmlformats.org/officeDocument/2006/customXml" ds:itemID="{48CB94E0-42AF-493C-8C3A-8CEB281D11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b3c83c-b21f-4984-819c-663169418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7ECEC2A-C23B-4C40-8E9F-7230979F3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237</TotalTime>
  <Pages>17</Pages>
  <Words>2659</Words>
  <Characters>14625</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Belgian Defense</Company>
  <LinksUpToDate>false</LinksUpToDate>
  <CharactersWithSpaces>17250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LPP</dc:subject>
  <dc:creator>Keppens Arne</dc:creator>
  <cp:keywords/>
  <dc:description/>
  <cp:lastModifiedBy>Michael Serra</cp:lastModifiedBy>
  <cp:revision>15</cp:revision>
  <cp:lastPrinted>2026-05-04T12:25:00Z</cp:lastPrinted>
  <dcterms:created xsi:type="dcterms:W3CDTF">2025-07-30T10:29:00Z</dcterms:created>
  <dcterms:modified xsi:type="dcterms:W3CDTF">2026-06-01T09:23:00Z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0x01010023F2DB29A9C7F24E9416AB11904B96EA</vt:lpwstr>
  </property>
</Properties>
</file>