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4" w:type="dxa"/>
        <w:tblLayout w:type="fixed"/>
        <w:tblLook w:val="04A0" w:firstRow="1" w:lastRow="0" w:firstColumn="1" w:lastColumn="0" w:noHBand="0" w:noVBand="1"/>
      </w:tblPr>
      <w:tblGrid>
        <w:gridCol w:w="2679"/>
        <w:gridCol w:w="6945"/>
      </w:tblGrid>
      <w:tr w:rsidR="00D475D7" w:rsidRPr="00EA4503" w14:paraId="69352106" w14:textId="77777777" w:rsidTr="00755A99">
        <w:trPr>
          <w:trHeight w:val="567"/>
        </w:trPr>
        <w:sdt>
          <w:sdtPr>
            <w:rPr>
              <w:sz w:val="28"/>
              <w:szCs w:val="28"/>
              <w:lang w:val="nl-BE"/>
            </w:rPr>
            <w:alias w:val="DirTypeFull"/>
            <w:tag w:val="DirTypeFull"/>
            <w:id w:val="-929047276"/>
            <w:lock w:val="sdtContentLocked"/>
            <w:placeholder>
              <w:docPart w:val="2E6E44CEC1D84FD5B408DEB0E92B8BE9"/>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DirTypeFull[1]" w:storeItemID="{123EE387-16D6-49EA-9380-6AD08D29C5D8}"/>
            <w:text/>
          </w:sdtPr>
          <w:sdtEndPr/>
          <w:sdtContent>
            <w:tc>
              <w:tcPr>
                <w:tcW w:w="9624"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72D4CFCF" w14:textId="52F3CD39" w:rsidR="00D475D7" w:rsidRPr="00EA4503" w:rsidRDefault="00391D93" w:rsidP="00EE10DB">
                <w:pPr>
                  <w:jc w:val="center"/>
                  <w:rPr>
                    <w:sz w:val="28"/>
                    <w:szCs w:val="28"/>
                    <w:lang w:val="nl-BE"/>
                  </w:rPr>
                </w:pPr>
                <w:r>
                  <w:rPr>
                    <w:sz w:val="28"/>
                    <w:szCs w:val="28"/>
                    <w:lang w:val="nl-BE"/>
                  </w:rPr>
                  <w:t>SPECIFIEKE PROCEDURE</w:t>
                </w:r>
              </w:p>
            </w:tc>
          </w:sdtContent>
        </w:sdt>
      </w:tr>
      <w:tr w:rsidR="00022F87" w:rsidRPr="00EA4503" w14:paraId="33CB9B2B" w14:textId="77777777" w:rsidTr="00755A99">
        <w:trPr>
          <w:trHeight w:val="850"/>
        </w:trPr>
        <w:sdt>
          <w:sdtPr>
            <w:rPr>
              <w:b/>
              <w:color w:val="000000" w:themeColor="text1"/>
              <w:sz w:val="28"/>
              <w:szCs w:val="28"/>
              <w:lang w:val="nl-BE"/>
            </w:rPr>
            <w:alias w:val="Topic"/>
            <w:tag w:val="Topic"/>
            <w:id w:val="-933829378"/>
            <w:lock w:val="sdtContentLocked"/>
            <w:placeholder>
              <w:docPart w:val="38C01294329E4C60B6CFE5F5BD692762"/>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Topic[1]" w:storeItemID="{123EE387-16D6-49EA-9380-6AD08D29C5D8}"/>
            <w:text/>
          </w:sdtPr>
          <w:sdtEndPr/>
          <w:sdtContent>
            <w:tc>
              <w:tcPr>
                <w:tcW w:w="9624" w:type="dxa"/>
                <w:gridSpan w:val="2"/>
                <w:tcBorders>
                  <w:top w:val="single" w:sz="12" w:space="0" w:color="auto"/>
                  <w:left w:val="single" w:sz="12" w:space="0" w:color="auto"/>
                  <w:bottom w:val="single" w:sz="12" w:space="0" w:color="auto"/>
                  <w:right w:val="single" w:sz="12" w:space="0" w:color="auto"/>
                </w:tcBorders>
                <w:vAlign w:val="center"/>
              </w:tcPr>
              <w:p w14:paraId="2B3BE4F7" w14:textId="6CB07694" w:rsidR="00022F87" w:rsidRPr="00EA4503" w:rsidRDefault="00391D93" w:rsidP="0092189D">
                <w:pPr>
                  <w:jc w:val="center"/>
                  <w:rPr>
                    <w:b/>
                    <w:sz w:val="28"/>
                    <w:szCs w:val="28"/>
                    <w:lang w:val="nl-BE"/>
                  </w:rPr>
                </w:pPr>
                <w:r>
                  <w:rPr>
                    <w:b/>
                    <w:color w:val="000000" w:themeColor="text1"/>
                    <w:sz w:val="28"/>
                    <w:szCs w:val="28"/>
                    <w:lang w:val="nl-BE"/>
                  </w:rPr>
                  <w:t>Het intern noodplan</w:t>
                </w:r>
              </w:p>
            </w:tc>
          </w:sdtContent>
        </w:sdt>
      </w:tr>
      <w:tr w:rsidR="00022F87" w:rsidRPr="00EA4503" w14:paraId="61E467DE" w14:textId="77777777" w:rsidTr="00755A99">
        <w:trPr>
          <w:trHeight w:val="567"/>
        </w:trPr>
        <w:tc>
          <w:tcPr>
            <w:tcW w:w="9624" w:type="dxa"/>
            <w:gridSpan w:val="2"/>
            <w:tcBorders>
              <w:top w:val="single" w:sz="12" w:space="0" w:color="auto"/>
              <w:left w:val="single" w:sz="12" w:space="0" w:color="auto"/>
              <w:bottom w:val="single" w:sz="12" w:space="0" w:color="auto"/>
              <w:right w:val="single" w:sz="12" w:space="0" w:color="auto"/>
            </w:tcBorders>
            <w:shd w:val="clear" w:color="auto" w:fill="95B3D7" w:themeFill="accent1" w:themeFillTint="99"/>
            <w:vAlign w:val="center"/>
          </w:tcPr>
          <w:p w14:paraId="46E5330E" w14:textId="44DE5C8D" w:rsidR="00022F87" w:rsidRPr="00EA4503" w:rsidRDefault="00022F87" w:rsidP="000F38D4">
            <w:pPr>
              <w:jc w:val="center"/>
              <w:rPr>
                <w:sz w:val="24"/>
                <w:szCs w:val="24"/>
                <w:lang w:val="nl-BE"/>
              </w:rPr>
            </w:pPr>
            <w:r w:rsidRPr="00EA4503">
              <w:rPr>
                <w:sz w:val="24"/>
                <w:szCs w:val="24"/>
                <w:lang w:val="nl-BE"/>
              </w:rPr>
              <w:t>Synthese</w:t>
            </w:r>
          </w:p>
        </w:tc>
      </w:tr>
      <w:tr w:rsidR="00022F87" w:rsidRPr="00EA4503" w14:paraId="57D1C616" w14:textId="77777777" w:rsidTr="00755A99">
        <w:trPr>
          <w:trHeight w:val="3969"/>
        </w:trPr>
        <w:sdt>
          <w:sdtPr>
            <w:rPr>
              <w:lang w:val="nl-BE"/>
            </w:rPr>
            <w:alias w:val="Synthesis"/>
            <w:tag w:val="Synthesis"/>
            <w:id w:val="-1461874792"/>
            <w:lock w:val="sdtLocked"/>
            <w:placeholder>
              <w:docPart w:val="F36D125871294E1697AE3BEE7F52F947"/>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Synthesis[1]" w:storeItemID="{123EE387-16D6-49EA-9380-6AD08D29C5D8}"/>
            <w:text w:multiLine="1"/>
          </w:sdtPr>
          <w:sdtEndPr/>
          <w:sdtContent>
            <w:tc>
              <w:tcPr>
                <w:tcW w:w="9624" w:type="dxa"/>
                <w:gridSpan w:val="2"/>
                <w:tcBorders>
                  <w:top w:val="single" w:sz="12" w:space="0" w:color="auto"/>
                  <w:left w:val="single" w:sz="12" w:space="0" w:color="auto"/>
                  <w:bottom w:val="single" w:sz="12" w:space="0" w:color="auto"/>
                  <w:right w:val="single" w:sz="12" w:space="0" w:color="auto"/>
                </w:tcBorders>
              </w:tcPr>
              <w:p w14:paraId="4D79E1A1" w14:textId="053987C7" w:rsidR="00022F87" w:rsidRPr="00B22207" w:rsidRDefault="007074F6" w:rsidP="00226B57">
                <w:pPr>
                  <w:rPr>
                    <w:lang w:val="nl-BE"/>
                  </w:rPr>
                </w:pPr>
                <w:r>
                  <w:rPr>
                    <w:lang w:val="nl-BE"/>
                  </w:rPr>
                  <w:t xml:space="preserve">Per kwartier dient een intern noodplan (INP) te worden opgesteld om de schadelijke gevolgen van nood- en crisis situaties te beperken. Deze richtlijn heeft tot doel een procedure aan te reiken voor de opmaak van die interne noodplannen voor militaire kwartieren in België. </w:t>
                </w:r>
                <w:r>
                  <w:rPr>
                    <w:lang w:val="nl-BE"/>
                  </w:rPr>
                  <w:br/>
                  <w:t>De noodplanning in het kader van buitenlandse opdrachten en oefeningen buiten het nationale grondgebied, is beschreven in SOP 13.1.2. ACOS Ops &amp; Trg Noodplannen.</w:t>
                </w:r>
                <w:r>
                  <w:rPr>
                    <w:lang w:val="nl-BE"/>
                  </w:rPr>
                  <w:br/>
                </w:r>
              </w:p>
            </w:tc>
          </w:sdtContent>
        </w:sdt>
      </w:tr>
      <w:tr w:rsidR="00CA1D94" w:rsidRPr="00EA4503" w14:paraId="713D852A" w14:textId="77777777" w:rsidTr="00755A99">
        <w:trPr>
          <w:trHeight w:val="567"/>
        </w:trPr>
        <w:tc>
          <w:tcPr>
            <w:tcW w:w="9624" w:type="dxa"/>
            <w:gridSpan w:val="2"/>
            <w:tcBorders>
              <w:top w:val="single" w:sz="12" w:space="0" w:color="auto"/>
              <w:left w:val="single" w:sz="12" w:space="0" w:color="auto"/>
              <w:right w:val="single" w:sz="12" w:space="0" w:color="auto"/>
            </w:tcBorders>
            <w:shd w:val="clear" w:color="auto" w:fill="95B3D7" w:themeFill="accent1" w:themeFillTint="99"/>
            <w:vAlign w:val="center"/>
          </w:tcPr>
          <w:p w14:paraId="621F9900" w14:textId="43429BC1" w:rsidR="00CA1D94" w:rsidRPr="00EA4503" w:rsidRDefault="00CA1D94" w:rsidP="00755A99">
            <w:pPr>
              <w:jc w:val="center"/>
              <w:rPr>
                <w:lang w:val="nl-BE"/>
              </w:rPr>
            </w:pPr>
            <w:r w:rsidRPr="00EA4503">
              <w:rPr>
                <w:sz w:val="24"/>
                <w:lang w:val="nl-BE"/>
              </w:rPr>
              <w:t>Autoriteiten</w:t>
            </w:r>
          </w:p>
        </w:tc>
      </w:tr>
      <w:tr w:rsidR="002F6B4E" w:rsidRPr="00EA4503" w14:paraId="420F8D59" w14:textId="77777777" w:rsidTr="00AA6B56">
        <w:trPr>
          <w:trHeight w:val="454"/>
        </w:trPr>
        <w:tc>
          <w:tcPr>
            <w:tcW w:w="2679" w:type="dxa"/>
            <w:tcBorders>
              <w:top w:val="single" w:sz="12" w:space="0" w:color="auto"/>
              <w:left w:val="single" w:sz="12" w:space="0" w:color="auto"/>
            </w:tcBorders>
            <w:vAlign w:val="center"/>
          </w:tcPr>
          <w:p w14:paraId="23CDD9B0" w14:textId="64FCD4E2" w:rsidR="002F6B4E" w:rsidRPr="00EA4503" w:rsidRDefault="002F6B4E" w:rsidP="000F38D4">
            <w:pPr>
              <w:rPr>
                <w:color w:val="808080" w:themeColor="background1" w:themeShade="80"/>
                <w:lang w:val="nl-BE"/>
              </w:rPr>
            </w:pPr>
            <w:r w:rsidRPr="00EA4503">
              <w:rPr>
                <w:color w:val="808080" w:themeColor="background1" w:themeShade="80"/>
                <w:lang w:val="nl-BE"/>
              </w:rPr>
              <w:t>Redactionele overheid</w:t>
            </w:r>
          </w:p>
        </w:tc>
        <w:sdt>
          <w:sdtPr>
            <w:rPr>
              <w:lang w:val="nl-BE"/>
            </w:rPr>
            <w:alias w:val="EAOffice"/>
            <w:tag w:val="EAOffice1"/>
            <w:id w:val="-145280720"/>
            <w:lock w:val="sdtContentLocked"/>
            <w:placeholder>
              <w:docPart w:val="35F1DDF2DFA34FA7B305778CF20643FA"/>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EAOffice1[1]" w:storeItemID="{123EE387-16D6-49EA-9380-6AD08D29C5D8}"/>
            <w:text/>
          </w:sdtPr>
          <w:sdtEndPr/>
          <w:sdtContent>
            <w:tc>
              <w:tcPr>
                <w:tcW w:w="6945" w:type="dxa"/>
                <w:tcBorders>
                  <w:top w:val="single" w:sz="12" w:space="0" w:color="auto"/>
                  <w:right w:val="single" w:sz="12" w:space="0" w:color="auto"/>
                </w:tcBorders>
                <w:vAlign w:val="center"/>
              </w:tcPr>
              <w:p w14:paraId="6E655F8D" w14:textId="3D58798B" w:rsidR="002F6B4E" w:rsidRPr="00B22207" w:rsidRDefault="009D1FD8" w:rsidP="00B22207">
                <w:pPr>
                  <w:jc w:val="both"/>
                  <w:rPr>
                    <w:lang w:val="nl-BE"/>
                  </w:rPr>
                </w:pPr>
                <w:r>
                  <w:rPr>
                    <w:lang w:val="nl-BE"/>
                  </w:rPr>
                  <w:t>IDPBW-COMD</w:t>
                </w:r>
              </w:p>
            </w:tc>
          </w:sdtContent>
        </w:sdt>
      </w:tr>
      <w:tr w:rsidR="002F6B4E" w:rsidRPr="00EA4503" w14:paraId="71145FC9" w14:textId="77777777" w:rsidTr="00AA6B56">
        <w:trPr>
          <w:trHeight w:val="454"/>
        </w:trPr>
        <w:tc>
          <w:tcPr>
            <w:tcW w:w="2679" w:type="dxa"/>
            <w:tcBorders>
              <w:left w:val="single" w:sz="12" w:space="0" w:color="auto"/>
            </w:tcBorders>
            <w:vAlign w:val="center"/>
          </w:tcPr>
          <w:p w14:paraId="2957F6F2" w14:textId="0629CAF5" w:rsidR="002F6B4E" w:rsidRPr="00EA4503" w:rsidRDefault="002F6B4E" w:rsidP="000F38D4">
            <w:pPr>
              <w:rPr>
                <w:color w:val="808080" w:themeColor="background1" w:themeShade="80"/>
                <w:lang w:val="nl-BE"/>
              </w:rPr>
            </w:pPr>
            <w:r w:rsidRPr="00EA4503">
              <w:rPr>
                <w:color w:val="808080" w:themeColor="background1" w:themeShade="80"/>
                <w:lang w:val="nl-BE"/>
              </w:rPr>
              <w:t>Goedkeurend organisme</w:t>
            </w:r>
          </w:p>
        </w:tc>
        <w:sdt>
          <w:sdtPr>
            <w:rPr>
              <w:lang w:val="nl-BE"/>
            </w:rPr>
            <w:alias w:val="AAOffice"/>
            <w:tag w:val="AAOffice1"/>
            <w:id w:val="1622417454"/>
            <w:lock w:val="sdtContentLocked"/>
            <w:placeholder>
              <w:docPart w:val="DD32407C472842E899B86171FE19678E"/>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AAOffice1[1]" w:storeItemID="{123EE387-16D6-49EA-9380-6AD08D29C5D8}"/>
            <w:text/>
          </w:sdtPr>
          <w:sdtEndPr/>
          <w:sdtContent>
            <w:tc>
              <w:tcPr>
                <w:tcW w:w="6945" w:type="dxa"/>
                <w:tcBorders>
                  <w:right w:val="single" w:sz="12" w:space="0" w:color="auto"/>
                </w:tcBorders>
                <w:vAlign w:val="center"/>
              </w:tcPr>
              <w:p w14:paraId="615ABD13" w14:textId="114D5A86" w:rsidR="002F6B4E" w:rsidRPr="00B22207" w:rsidRDefault="00391D93" w:rsidP="00B22207">
                <w:pPr>
                  <w:jc w:val="both"/>
                  <w:rPr>
                    <w:lang w:val="nl-BE"/>
                  </w:rPr>
                </w:pPr>
                <w:r>
                  <w:rPr>
                    <w:lang w:val="nl-BE"/>
                  </w:rPr>
                  <w:t>Comd HWB-DirGen</w:t>
                </w:r>
              </w:p>
            </w:tc>
          </w:sdtContent>
        </w:sdt>
      </w:tr>
      <w:tr w:rsidR="002F6B4E" w:rsidRPr="00EA4503" w14:paraId="12283127" w14:textId="77777777" w:rsidTr="00AA6B56">
        <w:trPr>
          <w:trHeight w:val="454"/>
        </w:trPr>
        <w:tc>
          <w:tcPr>
            <w:tcW w:w="2679" w:type="dxa"/>
            <w:tcBorders>
              <w:left w:val="single" w:sz="12" w:space="0" w:color="auto"/>
              <w:bottom w:val="single" w:sz="12" w:space="0" w:color="auto"/>
            </w:tcBorders>
            <w:vAlign w:val="center"/>
          </w:tcPr>
          <w:p w14:paraId="43E74000" w14:textId="76139195" w:rsidR="002F6B4E" w:rsidRPr="00EA4503" w:rsidRDefault="002F6B4E" w:rsidP="000F38D4">
            <w:pPr>
              <w:rPr>
                <w:color w:val="808080" w:themeColor="background1" w:themeShade="80"/>
                <w:lang w:val="nl-BE"/>
              </w:rPr>
            </w:pPr>
            <w:r w:rsidRPr="00EA4503">
              <w:rPr>
                <w:color w:val="808080" w:themeColor="background1" w:themeShade="80"/>
                <w:lang w:val="nl-BE"/>
              </w:rPr>
              <w:t>Uitgevend organisme</w:t>
            </w:r>
          </w:p>
        </w:tc>
        <w:sdt>
          <w:sdtPr>
            <w:rPr>
              <w:lang w:val="nl-BE"/>
            </w:rPr>
            <w:alias w:val="ACOSDG"/>
            <w:tag w:val="ACOSDG"/>
            <w:id w:val="972107044"/>
            <w:lock w:val="sdtContentLocked"/>
            <w:placeholder>
              <w:docPart w:val="A588C4B8BB504296B6412A5E6A10AC5B"/>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ACOSDG[1]" w:storeItemID="{123EE387-16D6-49EA-9380-6AD08D29C5D8}"/>
            <w:dropDownList w:lastValue="DGHWB">
              <w:listItem w:value="[ACOSDG]"/>
            </w:dropDownList>
          </w:sdtPr>
          <w:sdtEndPr/>
          <w:sdtContent>
            <w:tc>
              <w:tcPr>
                <w:tcW w:w="6945" w:type="dxa"/>
                <w:tcBorders>
                  <w:bottom w:val="single" w:sz="12" w:space="0" w:color="auto"/>
                  <w:right w:val="single" w:sz="12" w:space="0" w:color="auto"/>
                </w:tcBorders>
                <w:vAlign w:val="center"/>
              </w:tcPr>
              <w:p w14:paraId="35AB92B6" w14:textId="01D28A56" w:rsidR="002F6B4E" w:rsidRPr="00B22207" w:rsidRDefault="00391D93" w:rsidP="00B22207">
                <w:pPr>
                  <w:jc w:val="both"/>
                  <w:rPr>
                    <w:lang w:val="nl-BE"/>
                  </w:rPr>
                </w:pPr>
                <w:r>
                  <w:rPr>
                    <w:lang w:val="nl-BE"/>
                  </w:rPr>
                  <w:t>DGHWB</w:t>
                </w:r>
              </w:p>
            </w:tc>
          </w:sdtContent>
        </w:sdt>
      </w:tr>
      <w:tr w:rsidR="00CA1D94" w:rsidRPr="00EA565D" w14:paraId="5FB0D3C7" w14:textId="77777777" w:rsidTr="00755A99">
        <w:trPr>
          <w:trHeight w:val="567"/>
        </w:trPr>
        <w:tc>
          <w:tcPr>
            <w:tcW w:w="9624" w:type="dxa"/>
            <w:gridSpan w:val="2"/>
            <w:tcBorders>
              <w:left w:val="single" w:sz="12" w:space="0" w:color="auto"/>
              <w:bottom w:val="single" w:sz="12" w:space="0" w:color="auto"/>
              <w:right w:val="single" w:sz="12" w:space="0" w:color="auto"/>
            </w:tcBorders>
            <w:shd w:val="clear" w:color="auto" w:fill="95B3D7" w:themeFill="accent1" w:themeFillTint="99"/>
            <w:vAlign w:val="center"/>
          </w:tcPr>
          <w:p w14:paraId="5465C7DA" w14:textId="53FD4B51" w:rsidR="00CA1D94" w:rsidRPr="00EA4503" w:rsidRDefault="00CA1D94" w:rsidP="000F38D4">
            <w:pPr>
              <w:jc w:val="center"/>
              <w:rPr>
                <w:lang w:val="nl-BE"/>
              </w:rPr>
            </w:pPr>
            <w:r w:rsidRPr="00EA4503">
              <w:rPr>
                <w:sz w:val="24"/>
                <w:lang w:val="nl-BE"/>
              </w:rPr>
              <w:t>Reden van update/nieuwe versie</w:t>
            </w:r>
          </w:p>
        </w:tc>
      </w:tr>
      <w:tr w:rsidR="00CA1D94" w:rsidRPr="006E639A" w14:paraId="1BA6E145" w14:textId="77777777" w:rsidTr="00755A99">
        <w:trPr>
          <w:trHeight w:val="1134"/>
        </w:trPr>
        <w:sdt>
          <w:sdtPr>
            <w:rPr>
              <w:lang w:val="nl-BE"/>
            </w:rPr>
            <w:alias w:val="Update"/>
            <w:tag w:val="Update"/>
            <w:id w:val="-387571291"/>
            <w:lock w:val="sdtLocked"/>
            <w:placeholder>
              <w:docPart w:val="5B4FD16744484BEBBFBA7177F67893DA"/>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Update[1]" w:storeItemID="{123EE387-16D6-49EA-9380-6AD08D29C5D8}"/>
            <w:text w:multiLine="1"/>
          </w:sdtPr>
          <w:sdtEndPr/>
          <w:sdtContent>
            <w:tc>
              <w:tcPr>
                <w:tcW w:w="9624" w:type="dxa"/>
                <w:gridSpan w:val="2"/>
                <w:tcBorders>
                  <w:top w:val="single" w:sz="12" w:space="0" w:color="auto"/>
                  <w:left w:val="single" w:sz="12" w:space="0" w:color="auto"/>
                  <w:bottom w:val="single" w:sz="12" w:space="0" w:color="auto"/>
                  <w:right w:val="single" w:sz="12" w:space="0" w:color="auto"/>
                </w:tcBorders>
              </w:tcPr>
              <w:p w14:paraId="017C6121" w14:textId="7173EED5" w:rsidR="00C2531C" w:rsidRPr="00B22207" w:rsidRDefault="007074F6" w:rsidP="00226B57">
                <w:pPr>
                  <w:rPr>
                    <w:lang w:val="nl-BE"/>
                  </w:rPr>
                </w:pPr>
                <w:r>
                  <w:rPr>
                    <w:lang w:val="nl-BE"/>
                  </w:rPr>
                  <w:t>Aanpassingen in lijn met veranderingen in nationale en regionale wetgeving.</w:t>
                </w:r>
                <w:r>
                  <w:rPr>
                    <w:lang w:val="nl-BE"/>
                  </w:rPr>
                  <w:br/>
                  <w:t>Vervangt ACWB-SPS-WRKPR-016 en ACWB-GID-WRKPR-016.</w:t>
                </w:r>
              </w:p>
            </w:tc>
          </w:sdtContent>
        </w:sdt>
      </w:tr>
      <w:tr w:rsidR="00D475D7" w:rsidRPr="00EA565D" w14:paraId="35619892" w14:textId="77777777" w:rsidTr="00755A99">
        <w:trPr>
          <w:trHeight w:val="567"/>
        </w:trPr>
        <w:tc>
          <w:tcPr>
            <w:tcW w:w="9624" w:type="dxa"/>
            <w:gridSpan w:val="2"/>
            <w:tcBorders>
              <w:top w:val="single" w:sz="12" w:space="0" w:color="auto"/>
              <w:left w:val="single" w:sz="12" w:space="0" w:color="auto"/>
              <w:right w:val="single" w:sz="12" w:space="0" w:color="auto"/>
            </w:tcBorders>
            <w:shd w:val="clear" w:color="auto" w:fill="95B3D7" w:themeFill="accent1" w:themeFillTint="99"/>
            <w:vAlign w:val="center"/>
          </w:tcPr>
          <w:p w14:paraId="1D7BE735" w14:textId="5C879D27" w:rsidR="00D475D7" w:rsidRPr="00EA4503" w:rsidRDefault="00022F87" w:rsidP="000F38D4">
            <w:pPr>
              <w:jc w:val="center"/>
              <w:rPr>
                <w:lang w:val="nl-BE"/>
              </w:rPr>
            </w:pPr>
            <w:r w:rsidRPr="00EA4503">
              <w:rPr>
                <w:sz w:val="24"/>
                <w:lang w:val="nl-BE"/>
              </w:rPr>
              <w:t>Toepassingsgebied: Wanneer en waar van toepassing?</w:t>
            </w:r>
          </w:p>
        </w:tc>
      </w:tr>
      <w:tr w:rsidR="00CA1D94" w:rsidRPr="00EA4503" w14:paraId="046C4DD5" w14:textId="77777777" w:rsidTr="00AA6B56">
        <w:trPr>
          <w:trHeight w:val="454"/>
        </w:trPr>
        <w:tc>
          <w:tcPr>
            <w:tcW w:w="2679" w:type="dxa"/>
            <w:tcBorders>
              <w:top w:val="single" w:sz="12" w:space="0" w:color="auto"/>
              <w:left w:val="single" w:sz="12" w:space="0" w:color="auto"/>
            </w:tcBorders>
            <w:vAlign w:val="center"/>
          </w:tcPr>
          <w:p w14:paraId="7F0DBEA6" w14:textId="15DFD680" w:rsidR="00CA1D94" w:rsidRPr="00EA4503" w:rsidRDefault="00022F87" w:rsidP="000F38D4">
            <w:pPr>
              <w:rPr>
                <w:color w:val="808080" w:themeColor="background1" w:themeShade="80"/>
                <w:lang w:val="nl-BE"/>
              </w:rPr>
            </w:pPr>
            <w:r w:rsidRPr="00EA4503">
              <w:rPr>
                <w:color w:val="808080" w:themeColor="background1" w:themeShade="80"/>
                <w:lang w:val="nl-BE"/>
              </w:rPr>
              <w:t>Categorie</w:t>
            </w:r>
          </w:p>
        </w:tc>
        <w:sdt>
          <w:sdtPr>
            <w:rPr>
              <w:szCs w:val="22"/>
              <w:lang w:val="nl-BE"/>
            </w:rPr>
            <w:alias w:val="Domain"/>
            <w:tag w:val="od4eddd6fe864a2fbe62a8fa352959d3"/>
            <w:id w:val="-1374619548"/>
            <w:lock w:val="sdtContentLocked"/>
            <w:placeholder>
              <w:docPart w:val="B1B6EA73519248BD9FD160E303C93FD9"/>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od4eddd6fe864a2fbe62a8fa352959d3[1]/ns2:Terms[1]" w:storeItemID="{123EE387-16D6-49EA-9380-6AD08D29C5D8}"/>
            <w15:appearance w15:val="hidden"/>
            <w:text w:multiLine="1"/>
          </w:sdtPr>
          <w:sdtEndPr/>
          <w:sdtContent>
            <w:tc>
              <w:tcPr>
                <w:tcW w:w="6945" w:type="dxa"/>
                <w:tcBorders>
                  <w:top w:val="single" w:sz="12" w:space="0" w:color="auto"/>
                  <w:right w:val="single" w:sz="12" w:space="0" w:color="auto"/>
                </w:tcBorders>
                <w:vAlign w:val="center"/>
              </w:tcPr>
              <w:p w14:paraId="67C179D8" w14:textId="16D55C66" w:rsidR="00CA1D94" w:rsidRPr="00B22207" w:rsidRDefault="00391D93" w:rsidP="00B22207">
                <w:pPr>
                  <w:jc w:val="both"/>
                  <w:rPr>
                    <w:szCs w:val="22"/>
                    <w:lang w:val="nl-BE"/>
                  </w:rPr>
                </w:pPr>
                <w:r>
                  <w:rPr>
                    <w:szCs w:val="22"/>
                    <w:lang w:val="nl-BE"/>
                  </w:rPr>
                  <w:t xml:space="preserve">Health, Safety </w:t>
                </w:r>
                <w:r>
                  <w:rPr>
                    <w:rFonts w:ascii="MS Gothic" w:eastAsia="MS Gothic" w:hAnsi="MS Gothic" w:cs="MS Gothic" w:hint="eastAsia"/>
                    <w:szCs w:val="22"/>
                    <w:lang w:val="nl-BE"/>
                  </w:rPr>
                  <w:t>＆</w:t>
                </w:r>
                <w:r>
                  <w:rPr>
                    <w:szCs w:val="22"/>
                    <w:lang w:val="nl-BE"/>
                  </w:rPr>
                  <w:t xml:space="preserve"> Environment</w:t>
                </w:r>
              </w:p>
            </w:tc>
          </w:sdtContent>
        </w:sdt>
      </w:tr>
      <w:tr w:rsidR="00CA1D94" w:rsidRPr="00EA4503" w14:paraId="46FA046F" w14:textId="77777777" w:rsidTr="00AA6B56">
        <w:trPr>
          <w:trHeight w:val="454"/>
        </w:trPr>
        <w:tc>
          <w:tcPr>
            <w:tcW w:w="2679" w:type="dxa"/>
            <w:tcBorders>
              <w:left w:val="single" w:sz="12" w:space="0" w:color="auto"/>
            </w:tcBorders>
            <w:vAlign w:val="center"/>
          </w:tcPr>
          <w:p w14:paraId="6772528B" w14:textId="5CF090E4" w:rsidR="00CA1D94" w:rsidRPr="00EA4503" w:rsidRDefault="00A91760" w:rsidP="000F38D4">
            <w:pPr>
              <w:rPr>
                <w:color w:val="808080" w:themeColor="background1" w:themeShade="80"/>
                <w:lang w:val="nl-BE"/>
              </w:rPr>
            </w:pPr>
            <w:r w:rsidRPr="00EA4503">
              <w:rPr>
                <w:color w:val="808080" w:themeColor="background1" w:themeShade="80"/>
                <w:lang w:val="nl-BE"/>
              </w:rPr>
              <w:t>Toepassing</w:t>
            </w:r>
          </w:p>
        </w:tc>
        <w:sdt>
          <w:sdtPr>
            <w:rPr>
              <w:szCs w:val="22"/>
              <w:lang w:val="nl-BE"/>
            </w:rPr>
            <w:alias w:val="OpsValid"/>
            <w:tag w:val="i0a52bc874b74a44abb5e5e04d2f3657"/>
            <w:id w:val="-1791656283"/>
            <w:lock w:val="contentLocked"/>
            <w:placeholder>
              <w:docPart w:val="83C7CB7523684BA9B6FB9C79A6166DB9"/>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i0a52bc874b74a44abb5e5e04d2f3657[1]/ns2:Terms[1]" w:storeItemID="{123EE387-16D6-49EA-9380-6AD08D29C5D8}"/>
            <w15:color w:val="000000"/>
            <w:text w:multiLine="1"/>
          </w:sdtPr>
          <w:sdtEndPr/>
          <w:sdtContent>
            <w:tc>
              <w:tcPr>
                <w:tcW w:w="6945" w:type="dxa"/>
                <w:tcBorders>
                  <w:right w:val="single" w:sz="12" w:space="0" w:color="auto"/>
                </w:tcBorders>
                <w:vAlign w:val="center"/>
              </w:tcPr>
              <w:p w14:paraId="27D58FCA" w14:textId="6F599CCD" w:rsidR="00CA1D94" w:rsidRPr="00B22207" w:rsidRDefault="00226B57" w:rsidP="00B22207">
                <w:pPr>
                  <w:jc w:val="both"/>
                  <w:rPr>
                    <w:szCs w:val="22"/>
                    <w:lang w:val="nl-BE"/>
                  </w:rPr>
                </w:pPr>
                <w:r>
                  <w:rPr>
                    <w:szCs w:val="22"/>
                    <w:lang w:val="nl-BE"/>
                  </w:rPr>
                  <w:t>Peace; Crisis; Exercise</w:t>
                </w:r>
              </w:p>
            </w:tc>
          </w:sdtContent>
        </w:sdt>
      </w:tr>
      <w:tr w:rsidR="00022F87" w:rsidRPr="00EA565D" w14:paraId="1C1B3E10" w14:textId="77777777" w:rsidTr="00AA6B56">
        <w:trPr>
          <w:trHeight w:val="454"/>
        </w:trPr>
        <w:tc>
          <w:tcPr>
            <w:tcW w:w="2679" w:type="dxa"/>
            <w:tcBorders>
              <w:left w:val="single" w:sz="12" w:space="0" w:color="auto"/>
            </w:tcBorders>
            <w:vAlign w:val="center"/>
          </w:tcPr>
          <w:p w14:paraId="7C4E98FF" w14:textId="2A172E5D" w:rsidR="00022F87" w:rsidRPr="00EA4503" w:rsidRDefault="00022F87" w:rsidP="000F38D4">
            <w:pPr>
              <w:rPr>
                <w:color w:val="808080" w:themeColor="background1" w:themeShade="80"/>
                <w:lang w:val="nl-BE"/>
              </w:rPr>
            </w:pPr>
            <w:r w:rsidRPr="00EA4503">
              <w:rPr>
                <w:color w:val="808080" w:themeColor="background1" w:themeShade="80"/>
                <w:lang w:val="nl-BE"/>
              </w:rPr>
              <w:t>Trefwoorden</w:t>
            </w:r>
          </w:p>
        </w:tc>
        <w:sdt>
          <w:sdtPr>
            <w:rPr>
              <w:szCs w:val="22"/>
              <w:lang w:val="nl-BE"/>
            </w:rPr>
            <w:alias w:val="BusinessKeywords"/>
            <w:tag w:val="BusinessKeywords"/>
            <w:id w:val="117036754"/>
            <w:lock w:val="sdtContentLocked"/>
            <w:placeholder>
              <w:docPart w:val="CEA3ED6970ED46F3899CA238562F0C5F"/>
            </w:placeholder>
            <w:dataBinding w:prefixMappings="xmlns:ns0='http://schemas.microsoft.com/office/2006/metadata/properties' xmlns:ns1='http://www.w3.org/2001/XMLSchema-instance' xmlns:ns2='http://schemas.microsoft.com/office/infopath/2007/PartnerControls' xmlns:ns3='05210136-1bcd-40bf-abc0-528ba26eb952' xmlns:ns4='http://schemas.microsoft.com/sharepoint/v3/fields' " w:xpath="/ns0:properties[1]/documentManagement[1]/ns3:BusinessKeywords[1]" w:storeItemID="{123EE387-16D6-49EA-9380-6AD08D29C5D8}"/>
            <w15:appearance w15:val="hidden"/>
            <w:text w:multiLine="1"/>
          </w:sdtPr>
          <w:sdtEndPr/>
          <w:sdtContent>
            <w:tc>
              <w:tcPr>
                <w:tcW w:w="6945" w:type="dxa"/>
                <w:tcBorders>
                  <w:right w:val="single" w:sz="12" w:space="0" w:color="auto"/>
                </w:tcBorders>
                <w:vAlign w:val="center"/>
              </w:tcPr>
              <w:p w14:paraId="6E505D61" w14:textId="6A430CC1" w:rsidR="00022F87" w:rsidRPr="00B22207" w:rsidRDefault="00B0042A" w:rsidP="00B22207">
                <w:pPr>
                  <w:jc w:val="both"/>
                  <w:rPr>
                    <w:szCs w:val="22"/>
                    <w:lang w:val="nl-BE"/>
                  </w:rPr>
                </w:pPr>
                <w:r>
                  <w:rPr>
                    <w:szCs w:val="22"/>
                    <w:lang w:val="nl-BE"/>
                  </w:rPr>
                  <w:t>intern noodplan; noodsituatie; crisiscel; calamiteit; scenario; module</w:t>
                </w:r>
                <w:r>
                  <w:rPr>
                    <w:szCs w:val="22"/>
                    <w:lang w:val="nl-BE"/>
                  </w:rPr>
                  <w:br/>
                </w:r>
              </w:p>
            </w:tc>
          </w:sdtContent>
        </w:sdt>
      </w:tr>
      <w:tr w:rsidR="00022F87" w:rsidRPr="00EA4503" w14:paraId="0679E473" w14:textId="77777777" w:rsidTr="00AA6B56">
        <w:trPr>
          <w:trHeight w:val="454"/>
        </w:trPr>
        <w:tc>
          <w:tcPr>
            <w:tcW w:w="2679" w:type="dxa"/>
            <w:tcBorders>
              <w:left w:val="single" w:sz="12" w:space="0" w:color="auto"/>
            </w:tcBorders>
            <w:vAlign w:val="center"/>
          </w:tcPr>
          <w:p w14:paraId="25509390" w14:textId="50441AE2" w:rsidR="00022F87" w:rsidRPr="00EA4503" w:rsidRDefault="00022F87" w:rsidP="000F38D4">
            <w:pPr>
              <w:rPr>
                <w:color w:val="808080" w:themeColor="background1" w:themeShade="80"/>
                <w:lang w:val="nl-BE"/>
              </w:rPr>
            </w:pPr>
            <w:r w:rsidRPr="00EA4503">
              <w:rPr>
                <w:color w:val="808080" w:themeColor="background1" w:themeShade="80"/>
                <w:lang w:val="nl-BE"/>
              </w:rPr>
              <w:t>Bijlagen</w:t>
            </w:r>
          </w:p>
        </w:tc>
        <w:sdt>
          <w:sdtPr>
            <w:rPr>
              <w:rStyle w:val="PlaceholderText"/>
              <w:color w:val="auto"/>
              <w:szCs w:val="22"/>
              <w:lang w:val="nl-BE"/>
            </w:rPr>
            <w:alias w:val="ANN"/>
            <w:tag w:val="ANN"/>
            <w:id w:val="-819499995"/>
            <w:lock w:val="sdtContentLocked"/>
            <w:placeholder>
              <w:docPart w:val="CF2A1F44587E44CEA79190EFD6DF978B"/>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ANN[1]" w:storeItemID="{123EE387-16D6-49EA-9380-6AD08D29C5D8}"/>
            <w15:appearance w15:val="hidden"/>
            <w:text/>
          </w:sdtPr>
          <w:sdtEndPr>
            <w:rPr>
              <w:rStyle w:val="PlaceholderText"/>
            </w:rPr>
          </w:sdtEndPr>
          <w:sdtContent>
            <w:tc>
              <w:tcPr>
                <w:tcW w:w="6945" w:type="dxa"/>
                <w:tcBorders>
                  <w:right w:val="single" w:sz="12" w:space="0" w:color="auto"/>
                </w:tcBorders>
                <w:vAlign w:val="center"/>
              </w:tcPr>
              <w:p w14:paraId="1F39C651" w14:textId="025B6AD0" w:rsidR="00022F87" w:rsidRPr="00B22207" w:rsidRDefault="00B0042A" w:rsidP="00B22207">
                <w:pPr>
                  <w:jc w:val="both"/>
                  <w:rPr>
                    <w:szCs w:val="22"/>
                    <w:lang w:val="nl-BE"/>
                  </w:rPr>
                </w:pPr>
                <w:r>
                  <w:rPr>
                    <w:rStyle w:val="PlaceholderText"/>
                    <w:color w:val="auto"/>
                    <w:szCs w:val="22"/>
                    <w:lang w:val="nl-BE"/>
                  </w:rPr>
                  <w:t>17</w:t>
                </w:r>
              </w:p>
            </w:tc>
          </w:sdtContent>
        </w:sdt>
      </w:tr>
      <w:tr w:rsidR="00022F87" w:rsidRPr="00EA4503" w14:paraId="7A7A9D47" w14:textId="77777777" w:rsidTr="00AA6B56">
        <w:trPr>
          <w:trHeight w:val="454"/>
        </w:trPr>
        <w:tc>
          <w:tcPr>
            <w:tcW w:w="2679" w:type="dxa"/>
            <w:tcBorders>
              <w:left w:val="single" w:sz="12" w:space="0" w:color="auto"/>
            </w:tcBorders>
            <w:vAlign w:val="center"/>
          </w:tcPr>
          <w:p w14:paraId="6F8437C5" w14:textId="2E22BCA0" w:rsidR="00022F87" w:rsidRPr="00EA4503" w:rsidRDefault="00022F87" w:rsidP="000F38D4">
            <w:pPr>
              <w:rPr>
                <w:color w:val="808080" w:themeColor="background1" w:themeShade="80"/>
                <w:lang w:val="nl-BE"/>
              </w:rPr>
            </w:pPr>
            <w:r w:rsidRPr="00EA4503">
              <w:rPr>
                <w:color w:val="808080" w:themeColor="background1" w:themeShade="80"/>
                <w:lang w:val="nl-BE"/>
              </w:rPr>
              <w:t>Hoger gelegen richtlijn</w:t>
            </w:r>
          </w:p>
        </w:tc>
        <w:sdt>
          <w:sdtPr>
            <w:rPr>
              <w:szCs w:val="22"/>
              <w:lang w:val="nl-BE"/>
            </w:rPr>
            <w:alias w:val="HigherDirective"/>
            <w:tag w:val="HigherDirective"/>
            <w:id w:val="1201053142"/>
            <w:lock w:val="sdtContentLocked"/>
            <w:placeholder>
              <w:docPart w:val="7884732D02734DC893FFBC0BCED145EA"/>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HigherDirective[1]" w:storeItemID="{123EE387-16D6-49EA-9380-6AD08D29C5D8}"/>
            <w15:color w:val="000000"/>
            <w15:appearance w15:val="hidden"/>
            <w:dropDownList w:lastValue="135">
              <w:listItem w:value="[HigherDirective]"/>
            </w:dropDownList>
          </w:sdtPr>
          <w:sdtEndPr/>
          <w:sdtContent>
            <w:tc>
              <w:tcPr>
                <w:tcW w:w="6945" w:type="dxa"/>
                <w:tcBorders>
                  <w:right w:val="single" w:sz="12" w:space="0" w:color="auto"/>
                </w:tcBorders>
                <w:vAlign w:val="center"/>
              </w:tcPr>
              <w:p w14:paraId="3E5C6AD1" w14:textId="7750FBB9" w:rsidR="00022F87" w:rsidRPr="00B22207" w:rsidRDefault="00391D93" w:rsidP="00B22207">
                <w:pPr>
                  <w:jc w:val="both"/>
                  <w:rPr>
                    <w:szCs w:val="22"/>
                    <w:lang w:val="nl-BE"/>
                  </w:rPr>
                </w:pPr>
                <w:r>
                  <w:rPr>
                    <w:szCs w:val="22"/>
                    <w:lang w:val="nl-BE"/>
                  </w:rPr>
                  <w:t>ACWB-APG-WRKPR-001</w:t>
                </w:r>
              </w:p>
            </w:tc>
          </w:sdtContent>
        </w:sdt>
      </w:tr>
      <w:tr w:rsidR="000F38D4" w:rsidRPr="00EA4503" w14:paraId="287A10E2" w14:textId="77777777" w:rsidTr="00AA6B56">
        <w:trPr>
          <w:trHeight w:val="454"/>
        </w:trPr>
        <w:tc>
          <w:tcPr>
            <w:tcW w:w="2679" w:type="dxa"/>
            <w:tcBorders>
              <w:left w:val="single" w:sz="12" w:space="0" w:color="auto"/>
            </w:tcBorders>
            <w:vAlign w:val="center"/>
          </w:tcPr>
          <w:p w14:paraId="034CC903" w14:textId="0187452D" w:rsidR="000F38D4" w:rsidRPr="00EA4503" w:rsidRDefault="000F38D4" w:rsidP="000F38D4">
            <w:pPr>
              <w:rPr>
                <w:color w:val="808080" w:themeColor="background1" w:themeShade="80"/>
                <w:lang w:val="nl-BE"/>
              </w:rPr>
            </w:pPr>
            <w:r w:rsidRPr="00EA4503">
              <w:rPr>
                <w:color w:val="808080" w:themeColor="background1" w:themeShade="80"/>
                <w:lang w:val="nl-BE"/>
              </w:rPr>
              <w:t>Datum toepassing</w:t>
            </w:r>
          </w:p>
        </w:tc>
        <w:sdt>
          <w:sdtPr>
            <w:rPr>
              <w:rStyle w:val="PlaceholderText"/>
              <w:color w:val="auto"/>
              <w:szCs w:val="22"/>
              <w:lang w:val="nl-BE"/>
            </w:rPr>
            <w:alias w:val="DateApplication"/>
            <w:tag w:val="DateApplication"/>
            <w:id w:val="-1744481943"/>
            <w:lock w:val="sdtContentLocked"/>
            <w:placeholder>
              <w:docPart w:val="782DB2CAF0E24B83AEFA57FF81244FC8"/>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Application[1]" w:storeItemID="{123EE387-16D6-49EA-9380-6AD08D29C5D8}"/>
            <w15:appearance w15:val="hidden"/>
            <w:date w:fullDate="2025-04-01T00:00:00Z">
              <w:dateFormat w:val="dd/MM/yyyy"/>
              <w:lid w:val="fr-BE"/>
              <w:storeMappedDataAs w:val="dateTime"/>
              <w:calendar w:val="gregorian"/>
            </w:date>
          </w:sdtPr>
          <w:sdtEndPr>
            <w:rPr>
              <w:rStyle w:val="PlaceholderText"/>
            </w:rPr>
          </w:sdtEndPr>
          <w:sdtContent>
            <w:tc>
              <w:tcPr>
                <w:tcW w:w="6945" w:type="dxa"/>
                <w:tcBorders>
                  <w:right w:val="single" w:sz="12" w:space="0" w:color="auto"/>
                </w:tcBorders>
                <w:vAlign w:val="center"/>
              </w:tcPr>
              <w:p w14:paraId="4D78A5B6" w14:textId="5F5B9533" w:rsidR="000F38D4" w:rsidRPr="00B22207" w:rsidRDefault="00EA565D" w:rsidP="00B22207">
                <w:pPr>
                  <w:jc w:val="both"/>
                  <w:rPr>
                    <w:rStyle w:val="PlaceholderText"/>
                    <w:color w:val="auto"/>
                    <w:szCs w:val="22"/>
                    <w:lang w:val="nl-BE"/>
                  </w:rPr>
                </w:pPr>
                <w:r>
                  <w:rPr>
                    <w:rStyle w:val="PlaceholderText"/>
                    <w:color w:val="auto"/>
                    <w:szCs w:val="22"/>
                  </w:rPr>
                  <w:t>01/04/2025</w:t>
                </w:r>
              </w:p>
            </w:tc>
          </w:sdtContent>
        </w:sdt>
      </w:tr>
      <w:tr w:rsidR="000F38D4" w:rsidRPr="00EA4503" w14:paraId="0E5650B1" w14:textId="77777777" w:rsidTr="00AA6B56">
        <w:trPr>
          <w:trHeight w:val="454"/>
        </w:trPr>
        <w:tc>
          <w:tcPr>
            <w:tcW w:w="2679" w:type="dxa"/>
            <w:tcBorders>
              <w:left w:val="single" w:sz="12" w:space="0" w:color="auto"/>
              <w:bottom w:val="single" w:sz="12" w:space="0" w:color="auto"/>
            </w:tcBorders>
            <w:vAlign w:val="center"/>
          </w:tcPr>
          <w:p w14:paraId="3E966D44" w14:textId="52E57CD0" w:rsidR="000F38D4" w:rsidRPr="00EA4503" w:rsidRDefault="000F38D4" w:rsidP="000F38D4">
            <w:pPr>
              <w:rPr>
                <w:color w:val="808080" w:themeColor="background1" w:themeShade="80"/>
                <w:lang w:val="nl-BE"/>
              </w:rPr>
            </w:pPr>
            <w:r w:rsidRPr="00EA4503">
              <w:rPr>
                <w:color w:val="808080" w:themeColor="background1" w:themeShade="80"/>
                <w:lang w:val="nl-BE"/>
              </w:rPr>
              <w:t>Periodieke herziening</w:t>
            </w:r>
          </w:p>
        </w:tc>
        <w:tc>
          <w:tcPr>
            <w:tcW w:w="6945" w:type="dxa"/>
            <w:tcBorders>
              <w:bottom w:val="single" w:sz="12" w:space="0" w:color="auto"/>
              <w:right w:val="single" w:sz="12" w:space="0" w:color="auto"/>
            </w:tcBorders>
            <w:vAlign w:val="center"/>
          </w:tcPr>
          <w:p w14:paraId="6EA36B3F" w14:textId="00848358" w:rsidR="000F38D4" w:rsidRPr="00B22207" w:rsidRDefault="009D1FD8" w:rsidP="00B22207">
            <w:pPr>
              <w:jc w:val="both"/>
              <w:rPr>
                <w:rStyle w:val="PlaceholderText"/>
                <w:color w:val="auto"/>
                <w:szCs w:val="22"/>
                <w:lang w:val="nl-BE"/>
              </w:rPr>
            </w:pPr>
            <w:sdt>
              <w:sdtPr>
                <w:rPr>
                  <w:rStyle w:val="PlaceholderText"/>
                  <w:color w:val="auto"/>
                  <w:szCs w:val="22"/>
                  <w:lang w:val="nl-BE"/>
                </w:rPr>
                <w:alias w:val="RevisionPeriod"/>
                <w:tag w:val="RevisionPeriod"/>
                <w:id w:val="-1649201286"/>
                <w:lock w:val="sdtContentLocked"/>
                <w:placeholder>
                  <w:docPart w:val="0D136916E0CD4293B0E57C81A0B0A3BF"/>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RevisionPeriod[1]" w:storeItemID="{123EE387-16D6-49EA-9380-6AD08D29C5D8}"/>
                <w15:appearance w15:val="hidden"/>
                <w:text/>
              </w:sdtPr>
              <w:sdtEndPr>
                <w:rPr>
                  <w:rStyle w:val="PlaceholderText"/>
                </w:rPr>
              </w:sdtEndPr>
              <w:sdtContent>
                <w:r w:rsidR="00391D93">
                  <w:rPr>
                    <w:rStyle w:val="PlaceholderText"/>
                    <w:color w:val="auto"/>
                    <w:szCs w:val="22"/>
                    <w:lang w:val="nl-BE"/>
                  </w:rPr>
                  <w:t>36</w:t>
                </w:r>
              </w:sdtContent>
            </w:sdt>
            <w:r w:rsidR="00437BDB" w:rsidRPr="00B22207">
              <w:rPr>
                <w:rStyle w:val="PlaceholderText"/>
                <w:color w:val="auto"/>
                <w:szCs w:val="22"/>
                <w:lang w:val="nl-BE"/>
              </w:rPr>
              <w:t xml:space="preserve"> </w:t>
            </w:r>
            <w:r w:rsidR="000F38D4" w:rsidRPr="00B22207">
              <w:rPr>
                <w:rStyle w:val="PlaceholderText"/>
                <w:color w:val="auto"/>
                <w:szCs w:val="22"/>
                <w:lang w:val="nl-BE"/>
              </w:rPr>
              <w:t>maanden</w:t>
            </w:r>
          </w:p>
        </w:tc>
      </w:tr>
    </w:tbl>
    <w:sdt>
      <w:sdtPr>
        <w:rPr>
          <w:rFonts w:ascii="Comic Sans MS" w:eastAsia="Times New Roman" w:hAnsi="Comic Sans MS" w:cs="Times New Roman"/>
          <w:b w:val="0"/>
          <w:bCs w:val="0"/>
          <w:sz w:val="20"/>
          <w:szCs w:val="20"/>
          <w:lang w:val="nl-BE" w:eastAsia="fr-FR"/>
        </w:rPr>
        <w:id w:val="1789937450"/>
        <w:docPartObj>
          <w:docPartGallery w:val="Table of Contents"/>
          <w:docPartUnique/>
        </w:docPartObj>
      </w:sdtPr>
      <w:sdtEndPr>
        <w:rPr>
          <w:rFonts w:ascii="Tw Cen MT" w:hAnsi="Tw Cen MT"/>
          <w:noProof/>
          <w:sz w:val="22"/>
        </w:rPr>
      </w:sdtEndPr>
      <w:sdtContent>
        <w:p w14:paraId="27E4E194" w14:textId="77777777" w:rsidR="009732B1" w:rsidRDefault="009732B1" w:rsidP="009732B1">
          <w:pPr>
            <w:pStyle w:val="TOCHeading"/>
            <w:spacing w:before="0" w:line="240" w:lineRule="auto"/>
            <w:jc w:val="both"/>
            <w:rPr>
              <w:rFonts w:ascii="Comic Sans MS" w:eastAsia="Times New Roman" w:hAnsi="Comic Sans MS" w:cs="Times New Roman"/>
              <w:b w:val="0"/>
              <w:bCs w:val="0"/>
              <w:sz w:val="20"/>
              <w:szCs w:val="20"/>
              <w:lang w:val="nl-BE" w:eastAsia="fr-FR"/>
            </w:rPr>
          </w:pPr>
        </w:p>
        <w:p w14:paraId="5499CCE9" w14:textId="77777777" w:rsidR="009732B1" w:rsidRDefault="009732B1" w:rsidP="009732B1">
          <w:pPr>
            <w:pStyle w:val="TOCHeading"/>
            <w:spacing w:before="0" w:line="240" w:lineRule="auto"/>
            <w:jc w:val="both"/>
            <w:rPr>
              <w:rFonts w:ascii="Comic Sans MS" w:eastAsia="Times New Roman" w:hAnsi="Comic Sans MS" w:cs="Times New Roman"/>
              <w:b w:val="0"/>
              <w:bCs w:val="0"/>
              <w:sz w:val="20"/>
              <w:szCs w:val="20"/>
              <w:lang w:val="nl-BE" w:eastAsia="fr-FR"/>
            </w:rPr>
          </w:pPr>
        </w:p>
        <w:p w14:paraId="4321D65A" w14:textId="77777777" w:rsidR="009732B1" w:rsidRDefault="009732B1" w:rsidP="009732B1">
          <w:pPr>
            <w:pStyle w:val="TOCHeading"/>
            <w:spacing w:before="0" w:line="240" w:lineRule="auto"/>
            <w:jc w:val="both"/>
            <w:rPr>
              <w:rFonts w:ascii="Comic Sans MS" w:eastAsia="Times New Roman" w:hAnsi="Comic Sans MS" w:cs="Times New Roman"/>
              <w:b w:val="0"/>
              <w:bCs w:val="0"/>
              <w:sz w:val="20"/>
              <w:szCs w:val="20"/>
              <w:lang w:val="nl-BE" w:eastAsia="fr-FR"/>
            </w:rPr>
          </w:pPr>
        </w:p>
        <w:p w14:paraId="35F1A9DC" w14:textId="77777777" w:rsidR="009732B1" w:rsidRDefault="009732B1" w:rsidP="009732B1">
          <w:pPr>
            <w:pStyle w:val="TOCHeading"/>
            <w:spacing w:before="0" w:line="240" w:lineRule="auto"/>
            <w:jc w:val="both"/>
            <w:rPr>
              <w:rFonts w:ascii="Comic Sans MS" w:eastAsia="Times New Roman" w:hAnsi="Comic Sans MS" w:cs="Times New Roman"/>
              <w:b w:val="0"/>
              <w:bCs w:val="0"/>
              <w:sz w:val="20"/>
              <w:szCs w:val="20"/>
              <w:lang w:val="nl-BE" w:eastAsia="fr-FR"/>
            </w:rPr>
          </w:pPr>
        </w:p>
        <w:p w14:paraId="1F5296D0" w14:textId="77777777" w:rsidR="009732B1" w:rsidRDefault="009732B1" w:rsidP="009732B1">
          <w:pPr>
            <w:pStyle w:val="TOCHeading"/>
            <w:spacing w:before="0" w:line="240" w:lineRule="auto"/>
            <w:jc w:val="both"/>
            <w:rPr>
              <w:rFonts w:ascii="Comic Sans MS" w:eastAsia="Times New Roman" w:hAnsi="Comic Sans MS" w:cs="Times New Roman"/>
              <w:b w:val="0"/>
              <w:bCs w:val="0"/>
              <w:sz w:val="20"/>
              <w:szCs w:val="20"/>
              <w:lang w:val="nl-BE" w:eastAsia="fr-FR"/>
            </w:rPr>
          </w:pPr>
        </w:p>
        <w:p w14:paraId="7A3D7CD1" w14:textId="77777777" w:rsidR="009732B1" w:rsidRDefault="009732B1" w:rsidP="009732B1">
          <w:pPr>
            <w:pStyle w:val="TOCHeading"/>
            <w:spacing w:before="0" w:line="240" w:lineRule="auto"/>
            <w:jc w:val="both"/>
            <w:rPr>
              <w:rFonts w:ascii="Comic Sans MS" w:eastAsia="Times New Roman" w:hAnsi="Comic Sans MS" w:cs="Times New Roman"/>
              <w:b w:val="0"/>
              <w:bCs w:val="0"/>
              <w:sz w:val="20"/>
              <w:szCs w:val="20"/>
              <w:lang w:val="nl-BE" w:eastAsia="fr-FR"/>
            </w:rPr>
          </w:pPr>
        </w:p>
        <w:p w14:paraId="699DF12D" w14:textId="3E706E1F" w:rsidR="00995D7B" w:rsidRPr="004620E2" w:rsidRDefault="00CC5DA9" w:rsidP="009732B1">
          <w:pPr>
            <w:pStyle w:val="TOCHeading"/>
            <w:spacing w:before="0" w:line="240" w:lineRule="auto"/>
            <w:jc w:val="both"/>
            <w:rPr>
              <w:szCs w:val="24"/>
              <w:lang w:val="nl-BE"/>
            </w:rPr>
          </w:pPr>
          <w:r w:rsidRPr="004620E2">
            <w:rPr>
              <w:szCs w:val="24"/>
              <w:lang w:val="nl-BE"/>
            </w:rPr>
            <w:t>Inhoudstafel</w:t>
          </w:r>
        </w:p>
        <w:p w14:paraId="3AFD1EB4" w14:textId="637C5146" w:rsidR="00854C0D" w:rsidRDefault="00995D7B">
          <w:pPr>
            <w:pStyle w:val="TOC1"/>
            <w:rPr>
              <w:rFonts w:asciiTheme="minorHAnsi" w:hAnsiTheme="minorHAnsi"/>
              <w:kern w:val="2"/>
              <w:sz w:val="24"/>
              <w:szCs w:val="24"/>
              <w14:ligatures w14:val="standardContextual"/>
            </w:rPr>
          </w:pPr>
          <w:r w:rsidRPr="00EA4503">
            <w:rPr>
              <w:szCs w:val="22"/>
              <w:lang w:val="nl-BE"/>
            </w:rPr>
            <w:fldChar w:fldCharType="begin"/>
          </w:r>
          <w:r w:rsidRPr="00EA4503">
            <w:rPr>
              <w:szCs w:val="22"/>
              <w:lang w:val="nl-BE"/>
            </w:rPr>
            <w:instrText xml:space="preserve"> TOC \o "1-</w:instrText>
          </w:r>
          <w:r w:rsidR="005E30CE" w:rsidRPr="00EA4503">
            <w:rPr>
              <w:szCs w:val="22"/>
              <w:lang w:val="nl-BE"/>
            </w:rPr>
            <w:instrText>9</w:instrText>
          </w:r>
          <w:r w:rsidRPr="00EA4503">
            <w:rPr>
              <w:szCs w:val="22"/>
              <w:lang w:val="nl-BE"/>
            </w:rPr>
            <w:instrText xml:space="preserve">" \h \z \u </w:instrText>
          </w:r>
          <w:r w:rsidRPr="00EA4503">
            <w:rPr>
              <w:szCs w:val="22"/>
              <w:lang w:val="nl-BE"/>
            </w:rPr>
            <w:fldChar w:fldCharType="separate"/>
          </w:r>
          <w:hyperlink w:anchor="_Toc193795179" w:history="1">
            <w:r w:rsidR="00854C0D" w:rsidRPr="0055125F">
              <w:rPr>
                <w:rStyle w:val="Hyperlink"/>
              </w:rPr>
              <w:t>1.</w:t>
            </w:r>
            <w:r w:rsidR="00854C0D">
              <w:rPr>
                <w:rFonts w:asciiTheme="minorHAnsi" w:hAnsiTheme="minorHAnsi"/>
                <w:kern w:val="2"/>
                <w:sz w:val="24"/>
                <w:szCs w:val="24"/>
                <w14:ligatures w14:val="standardContextual"/>
              </w:rPr>
              <w:tab/>
            </w:r>
            <w:r w:rsidR="00854C0D" w:rsidRPr="0055125F">
              <w:rPr>
                <w:rStyle w:val="Hyperlink"/>
              </w:rPr>
              <w:t>Algemeen</w:t>
            </w:r>
            <w:r w:rsidR="00854C0D">
              <w:rPr>
                <w:webHidden/>
              </w:rPr>
              <w:tab/>
            </w:r>
            <w:r w:rsidR="00854C0D">
              <w:rPr>
                <w:webHidden/>
              </w:rPr>
              <w:fldChar w:fldCharType="begin"/>
            </w:r>
            <w:r w:rsidR="00854C0D">
              <w:rPr>
                <w:webHidden/>
              </w:rPr>
              <w:instrText xml:space="preserve"> PAGEREF _Toc193795179 \h </w:instrText>
            </w:r>
            <w:r w:rsidR="00854C0D">
              <w:rPr>
                <w:webHidden/>
              </w:rPr>
            </w:r>
            <w:r w:rsidR="00854C0D">
              <w:rPr>
                <w:webHidden/>
              </w:rPr>
              <w:fldChar w:fldCharType="separate"/>
            </w:r>
            <w:r w:rsidR="009D1FD8">
              <w:rPr>
                <w:webHidden/>
              </w:rPr>
              <w:t>4</w:t>
            </w:r>
            <w:r w:rsidR="00854C0D">
              <w:rPr>
                <w:webHidden/>
              </w:rPr>
              <w:fldChar w:fldCharType="end"/>
            </w:r>
          </w:hyperlink>
        </w:p>
        <w:p w14:paraId="1B8FB051" w14:textId="660644D6" w:rsidR="00854C0D" w:rsidRDefault="00854C0D">
          <w:pPr>
            <w:pStyle w:val="TOC2"/>
            <w:rPr>
              <w:rFonts w:asciiTheme="minorHAnsi" w:hAnsiTheme="minorHAnsi"/>
              <w:kern w:val="2"/>
              <w:sz w:val="24"/>
              <w:szCs w:val="24"/>
              <w14:ligatures w14:val="standardContextual"/>
            </w:rPr>
          </w:pPr>
          <w:hyperlink w:anchor="_Toc193795180" w:history="1">
            <w:r w:rsidRPr="0055125F">
              <w:rPr>
                <w:rStyle w:val="Hyperlink"/>
              </w:rPr>
              <w:t>a.</w:t>
            </w:r>
            <w:r>
              <w:rPr>
                <w:rFonts w:asciiTheme="minorHAnsi" w:hAnsiTheme="minorHAnsi"/>
                <w:kern w:val="2"/>
                <w:sz w:val="24"/>
                <w:szCs w:val="24"/>
                <w14:ligatures w14:val="standardContextual"/>
              </w:rPr>
              <w:tab/>
            </w:r>
            <w:r w:rsidRPr="0055125F">
              <w:rPr>
                <w:rStyle w:val="Hyperlink"/>
              </w:rPr>
              <w:t>Doelstellingen van interne noodplannen</w:t>
            </w:r>
            <w:r>
              <w:rPr>
                <w:webHidden/>
              </w:rPr>
              <w:tab/>
            </w:r>
            <w:r>
              <w:rPr>
                <w:webHidden/>
              </w:rPr>
              <w:fldChar w:fldCharType="begin"/>
            </w:r>
            <w:r>
              <w:rPr>
                <w:webHidden/>
              </w:rPr>
              <w:instrText xml:space="preserve"> PAGEREF _Toc193795180 \h </w:instrText>
            </w:r>
            <w:r>
              <w:rPr>
                <w:webHidden/>
              </w:rPr>
            </w:r>
            <w:r>
              <w:rPr>
                <w:webHidden/>
              </w:rPr>
              <w:fldChar w:fldCharType="separate"/>
            </w:r>
            <w:r w:rsidR="009D1FD8">
              <w:rPr>
                <w:webHidden/>
              </w:rPr>
              <w:t>4</w:t>
            </w:r>
            <w:r>
              <w:rPr>
                <w:webHidden/>
              </w:rPr>
              <w:fldChar w:fldCharType="end"/>
            </w:r>
          </w:hyperlink>
        </w:p>
        <w:p w14:paraId="726BCD7E" w14:textId="1E7E3165" w:rsidR="00854C0D" w:rsidRDefault="00854C0D">
          <w:pPr>
            <w:pStyle w:val="TOC2"/>
            <w:rPr>
              <w:rFonts w:asciiTheme="minorHAnsi" w:hAnsiTheme="minorHAnsi"/>
              <w:kern w:val="2"/>
              <w:sz w:val="24"/>
              <w:szCs w:val="24"/>
              <w14:ligatures w14:val="standardContextual"/>
            </w:rPr>
          </w:pPr>
          <w:hyperlink w:anchor="_Toc193795181" w:history="1">
            <w:r w:rsidRPr="0055125F">
              <w:rPr>
                <w:rStyle w:val="Hyperlink"/>
              </w:rPr>
              <w:t>b.</w:t>
            </w:r>
            <w:r>
              <w:rPr>
                <w:rFonts w:asciiTheme="minorHAnsi" w:hAnsiTheme="minorHAnsi"/>
                <w:kern w:val="2"/>
                <w:sz w:val="24"/>
                <w:szCs w:val="24"/>
                <w14:ligatures w14:val="standardContextual"/>
              </w:rPr>
              <w:tab/>
            </w:r>
            <w:r w:rsidRPr="0055125F">
              <w:rPr>
                <w:rStyle w:val="Hyperlink"/>
              </w:rPr>
              <w:t>Wettelijke verwijzingen, definities, terminologie</w:t>
            </w:r>
            <w:r>
              <w:rPr>
                <w:webHidden/>
              </w:rPr>
              <w:tab/>
            </w:r>
            <w:r>
              <w:rPr>
                <w:webHidden/>
              </w:rPr>
              <w:fldChar w:fldCharType="begin"/>
            </w:r>
            <w:r>
              <w:rPr>
                <w:webHidden/>
              </w:rPr>
              <w:instrText xml:space="preserve"> PAGEREF _Toc193795181 \h </w:instrText>
            </w:r>
            <w:r>
              <w:rPr>
                <w:webHidden/>
              </w:rPr>
            </w:r>
            <w:r>
              <w:rPr>
                <w:webHidden/>
              </w:rPr>
              <w:fldChar w:fldCharType="separate"/>
            </w:r>
            <w:r w:rsidR="009D1FD8">
              <w:rPr>
                <w:webHidden/>
              </w:rPr>
              <w:t>4</w:t>
            </w:r>
            <w:r>
              <w:rPr>
                <w:webHidden/>
              </w:rPr>
              <w:fldChar w:fldCharType="end"/>
            </w:r>
          </w:hyperlink>
        </w:p>
        <w:p w14:paraId="2CB75236" w14:textId="43577636" w:rsidR="00854C0D" w:rsidRDefault="00854C0D">
          <w:pPr>
            <w:pStyle w:val="TOC3"/>
            <w:rPr>
              <w:rFonts w:asciiTheme="minorHAnsi" w:hAnsiTheme="minorHAnsi"/>
              <w:kern w:val="2"/>
              <w:sz w:val="24"/>
              <w:szCs w:val="24"/>
              <w14:ligatures w14:val="standardContextual"/>
            </w:rPr>
          </w:pPr>
          <w:hyperlink w:anchor="_Toc193795182" w:history="1">
            <w:r w:rsidRPr="0055125F">
              <w:rPr>
                <w:rStyle w:val="Hyperlink"/>
              </w:rPr>
              <w:t>i.</w:t>
            </w:r>
            <w:r>
              <w:rPr>
                <w:rFonts w:asciiTheme="minorHAnsi" w:hAnsiTheme="minorHAnsi"/>
                <w:kern w:val="2"/>
                <w:sz w:val="24"/>
                <w:szCs w:val="24"/>
                <w14:ligatures w14:val="standardContextual"/>
              </w:rPr>
              <w:tab/>
            </w:r>
            <w:r w:rsidRPr="0055125F">
              <w:rPr>
                <w:rStyle w:val="Hyperlink"/>
              </w:rPr>
              <w:t>Wetgeving</w:t>
            </w:r>
            <w:r>
              <w:rPr>
                <w:webHidden/>
              </w:rPr>
              <w:tab/>
            </w:r>
            <w:r>
              <w:rPr>
                <w:webHidden/>
              </w:rPr>
              <w:fldChar w:fldCharType="begin"/>
            </w:r>
            <w:r>
              <w:rPr>
                <w:webHidden/>
              </w:rPr>
              <w:instrText xml:space="preserve"> PAGEREF _Toc193795182 \h </w:instrText>
            </w:r>
            <w:r>
              <w:rPr>
                <w:webHidden/>
              </w:rPr>
            </w:r>
            <w:r>
              <w:rPr>
                <w:webHidden/>
              </w:rPr>
              <w:fldChar w:fldCharType="separate"/>
            </w:r>
            <w:r w:rsidR="009D1FD8">
              <w:rPr>
                <w:webHidden/>
              </w:rPr>
              <w:t>4</w:t>
            </w:r>
            <w:r>
              <w:rPr>
                <w:webHidden/>
              </w:rPr>
              <w:fldChar w:fldCharType="end"/>
            </w:r>
          </w:hyperlink>
        </w:p>
        <w:p w14:paraId="0FD9A9C7" w14:textId="09636C04" w:rsidR="00854C0D" w:rsidRDefault="00854C0D">
          <w:pPr>
            <w:pStyle w:val="TOC3"/>
            <w:rPr>
              <w:rFonts w:asciiTheme="minorHAnsi" w:hAnsiTheme="minorHAnsi"/>
              <w:kern w:val="2"/>
              <w:sz w:val="24"/>
              <w:szCs w:val="24"/>
              <w14:ligatures w14:val="standardContextual"/>
            </w:rPr>
          </w:pPr>
          <w:hyperlink w:anchor="_Toc193795183" w:history="1">
            <w:r w:rsidRPr="0055125F">
              <w:rPr>
                <w:rStyle w:val="Hyperlink"/>
              </w:rPr>
              <w:t>ii.</w:t>
            </w:r>
            <w:r>
              <w:rPr>
                <w:rFonts w:asciiTheme="minorHAnsi" w:hAnsiTheme="minorHAnsi"/>
                <w:kern w:val="2"/>
                <w:sz w:val="24"/>
                <w:szCs w:val="24"/>
                <w14:ligatures w14:val="standardContextual"/>
              </w:rPr>
              <w:tab/>
            </w:r>
            <w:r w:rsidRPr="0055125F">
              <w:rPr>
                <w:rStyle w:val="Hyperlink"/>
              </w:rPr>
              <w:t>Definities</w:t>
            </w:r>
            <w:r>
              <w:rPr>
                <w:webHidden/>
              </w:rPr>
              <w:tab/>
            </w:r>
            <w:r>
              <w:rPr>
                <w:webHidden/>
              </w:rPr>
              <w:fldChar w:fldCharType="begin"/>
            </w:r>
            <w:r>
              <w:rPr>
                <w:webHidden/>
              </w:rPr>
              <w:instrText xml:space="preserve"> PAGEREF _Toc193795183 \h </w:instrText>
            </w:r>
            <w:r>
              <w:rPr>
                <w:webHidden/>
              </w:rPr>
            </w:r>
            <w:r>
              <w:rPr>
                <w:webHidden/>
              </w:rPr>
              <w:fldChar w:fldCharType="separate"/>
            </w:r>
            <w:r w:rsidR="009D1FD8">
              <w:rPr>
                <w:webHidden/>
              </w:rPr>
              <w:t>5</w:t>
            </w:r>
            <w:r>
              <w:rPr>
                <w:webHidden/>
              </w:rPr>
              <w:fldChar w:fldCharType="end"/>
            </w:r>
          </w:hyperlink>
        </w:p>
        <w:p w14:paraId="2C52E7B3" w14:textId="423882B6" w:rsidR="00854C0D" w:rsidRDefault="00854C0D">
          <w:pPr>
            <w:pStyle w:val="TOC4"/>
            <w:rPr>
              <w:rFonts w:asciiTheme="minorHAnsi" w:hAnsiTheme="minorHAnsi"/>
              <w:kern w:val="2"/>
              <w:sz w:val="24"/>
              <w:szCs w:val="24"/>
              <w14:ligatures w14:val="standardContextual"/>
            </w:rPr>
          </w:pPr>
          <w:hyperlink w:anchor="_Toc193795184" w:history="1">
            <w:r w:rsidRPr="0055125F">
              <w:rPr>
                <w:rStyle w:val="Hyperlink"/>
              </w:rPr>
              <w:t>1)</w:t>
            </w:r>
            <w:r>
              <w:rPr>
                <w:rFonts w:asciiTheme="minorHAnsi" w:hAnsiTheme="minorHAnsi"/>
                <w:kern w:val="2"/>
                <w:sz w:val="24"/>
                <w:szCs w:val="24"/>
                <w14:ligatures w14:val="standardContextual"/>
              </w:rPr>
              <w:tab/>
            </w:r>
            <w:r w:rsidRPr="0055125F">
              <w:rPr>
                <w:rStyle w:val="Hyperlink"/>
              </w:rPr>
              <w:t>Het interventiedossier en de Codex voor welzijn op het werk</w:t>
            </w:r>
            <w:r>
              <w:rPr>
                <w:webHidden/>
              </w:rPr>
              <w:tab/>
            </w:r>
            <w:r>
              <w:rPr>
                <w:webHidden/>
              </w:rPr>
              <w:fldChar w:fldCharType="begin"/>
            </w:r>
            <w:r>
              <w:rPr>
                <w:webHidden/>
              </w:rPr>
              <w:instrText xml:space="preserve"> PAGEREF _Toc193795184 \h </w:instrText>
            </w:r>
            <w:r>
              <w:rPr>
                <w:webHidden/>
              </w:rPr>
            </w:r>
            <w:r>
              <w:rPr>
                <w:webHidden/>
              </w:rPr>
              <w:fldChar w:fldCharType="separate"/>
            </w:r>
            <w:r w:rsidR="009D1FD8">
              <w:rPr>
                <w:webHidden/>
              </w:rPr>
              <w:t>5</w:t>
            </w:r>
            <w:r>
              <w:rPr>
                <w:webHidden/>
              </w:rPr>
              <w:fldChar w:fldCharType="end"/>
            </w:r>
          </w:hyperlink>
        </w:p>
        <w:p w14:paraId="038F7E8B" w14:textId="209A4A7B" w:rsidR="00854C0D" w:rsidRDefault="00854C0D">
          <w:pPr>
            <w:pStyle w:val="TOC4"/>
            <w:rPr>
              <w:rFonts w:asciiTheme="minorHAnsi" w:hAnsiTheme="minorHAnsi"/>
              <w:kern w:val="2"/>
              <w:sz w:val="24"/>
              <w:szCs w:val="24"/>
              <w14:ligatures w14:val="standardContextual"/>
            </w:rPr>
          </w:pPr>
          <w:hyperlink w:anchor="_Toc193795185" w:history="1">
            <w:r w:rsidRPr="0055125F">
              <w:rPr>
                <w:rStyle w:val="Hyperlink"/>
              </w:rPr>
              <w:t>2)</w:t>
            </w:r>
            <w:r>
              <w:rPr>
                <w:rFonts w:asciiTheme="minorHAnsi" w:hAnsiTheme="minorHAnsi"/>
                <w:kern w:val="2"/>
                <w:sz w:val="24"/>
                <w:szCs w:val="24"/>
                <w14:ligatures w14:val="standardContextual"/>
              </w:rPr>
              <w:tab/>
            </w:r>
            <w:r w:rsidRPr="0055125F">
              <w:rPr>
                <w:rStyle w:val="Hyperlink"/>
              </w:rPr>
              <w:t>Preventieplannen voor operaties (AJP-3.14)</w:t>
            </w:r>
            <w:r>
              <w:rPr>
                <w:webHidden/>
              </w:rPr>
              <w:tab/>
            </w:r>
            <w:r>
              <w:rPr>
                <w:webHidden/>
              </w:rPr>
              <w:fldChar w:fldCharType="begin"/>
            </w:r>
            <w:r>
              <w:rPr>
                <w:webHidden/>
              </w:rPr>
              <w:instrText xml:space="preserve"> PAGEREF _Toc193795185 \h </w:instrText>
            </w:r>
            <w:r>
              <w:rPr>
                <w:webHidden/>
              </w:rPr>
            </w:r>
            <w:r>
              <w:rPr>
                <w:webHidden/>
              </w:rPr>
              <w:fldChar w:fldCharType="separate"/>
            </w:r>
            <w:r w:rsidR="009D1FD8">
              <w:rPr>
                <w:webHidden/>
              </w:rPr>
              <w:t>5</w:t>
            </w:r>
            <w:r>
              <w:rPr>
                <w:webHidden/>
              </w:rPr>
              <w:fldChar w:fldCharType="end"/>
            </w:r>
          </w:hyperlink>
        </w:p>
        <w:p w14:paraId="32F65D09" w14:textId="4FC96150" w:rsidR="00854C0D" w:rsidRDefault="00854C0D">
          <w:pPr>
            <w:pStyle w:val="TOC4"/>
            <w:rPr>
              <w:rFonts w:asciiTheme="minorHAnsi" w:hAnsiTheme="minorHAnsi"/>
              <w:kern w:val="2"/>
              <w:sz w:val="24"/>
              <w:szCs w:val="24"/>
              <w14:ligatures w14:val="standardContextual"/>
            </w:rPr>
          </w:pPr>
          <w:hyperlink w:anchor="_Toc193795186" w:history="1">
            <w:r w:rsidRPr="0055125F">
              <w:rPr>
                <w:rStyle w:val="Hyperlink"/>
              </w:rPr>
              <w:t>3)</w:t>
            </w:r>
            <w:r>
              <w:rPr>
                <w:rFonts w:asciiTheme="minorHAnsi" w:hAnsiTheme="minorHAnsi"/>
                <w:kern w:val="2"/>
                <w:sz w:val="24"/>
                <w:szCs w:val="24"/>
                <w14:ligatures w14:val="standardContextual"/>
              </w:rPr>
              <w:tab/>
            </w:r>
            <w:r w:rsidRPr="0055125F">
              <w:rPr>
                <w:rStyle w:val="Hyperlink"/>
              </w:rPr>
              <w:t>Preventieplannen voor openbare evenementen</w:t>
            </w:r>
            <w:r>
              <w:rPr>
                <w:webHidden/>
              </w:rPr>
              <w:tab/>
            </w:r>
            <w:r>
              <w:rPr>
                <w:webHidden/>
              </w:rPr>
              <w:fldChar w:fldCharType="begin"/>
            </w:r>
            <w:r>
              <w:rPr>
                <w:webHidden/>
              </w:rPr>
              <w:instrText xml:space="preserve"> PAGEREF _Toc193795186 \h </w:instrText>
            </w:r>
            <w:r>
              <w:rPr>
                <w:webHidden/>
              </w:rPr>
            </w:r>
            <w:r>
              <w:rPr>
                <w:webHidden/>
              </w:rPr>
              <w:fldChar w:fldCharType="separate"/>
            </w:r>
            <w:r w:rsidR="009D1FD8">
              <w:rPr>
                <w:webHidden/>
              </w:rPr>
              <w:t>5</w:t>
            </w:r>
            <w:r>
              <w:rPr>
                <w:webHidden/>
              </w:rPr>
              <w:fldChar w:fldCharType="end"/>
            </w:r>
          </w:hyperlink>
        </w:p>
        <w:p w14:paraId="305BE123" w14:textId="52184915" w:rsidR="00854C0D" w:rsidRDefault="00854C0D">
          <w:pPr>
            <w:pStyle w:val="TOC4"/>
            <w:rPr>
              <w:rFonts w:asciiTheme="minorHAnsi" w:hAnsiTheme="minorHAnsi"/>
              <w:kern w:val="2"/>
              <w:sz w:val="24"/>
              <w:szCs w:val="24"/>
              <w14:ligatures w14:val="standardContextual"/>
            </w:rPr>
          </w:pPr>
          <w:hyperlink w:anchor="_Toc193795187" w:history="1">
            <w:r w:rsidRPr="0055125F">
              <w:rPr>
                <w:rStyle w:val="Hyperlink"/>
              </w:rPr>
              <w:t>4)</w:t>
            </w:r>
            <w:r>
              <w:rPr>
                <w:rFonts w:asciiTheme="minorHAnsi" w:hAnsiTheme="minorHAnsi"/>
                <w:kern w:val="2"/>
                <w:sz w:val="24"/>
                <w:szCs w:val="24"/>
                <w14:ligatures w14:val="standardContextual"/>
              </w:rPr>
              <w:tab/>
            </w:r>
            <w:r w:rsidRPr="0055125F">
              <w:rPr>
                <w:rStyle w:val="Hyperlink"/>
              </w:rPr>
              <w:t>Algemeen en bijzonder nood- en interventieplannen (ANIP, BNIP)</w:t>
            </w:r>
            <w:r>
              <w:rPr>
                <w:webHidden/>
              </w:rPr>
              <w:tab/>
            </w:r>
            <w:r>
              <w:rPr>
                <w:webHidden/>
              </w:rPr>
              <w:fldChar w:fldCharType="begin"/>
            </w:r>
            <w:r>
              <w:rPr>
                <w:webHidden/>
              </w:rPr>
              <w:instrText xml:space="preserve"> PAGEREF _Toc193795187 \h </w:instrText>
            </w:r>
            <w:r>
              <w:rPr>
                <w:webHidden/>
              </w:rPr>
            </w:r>
            <w:r>
              <w:rPr>
                <w:webHidden/>
              </w:rPr>
              <w:fldChar w:fldCharType="separate"/>
            </w:r>
            <w:r w:rsidR="009D1FD8">
              <w:rPr>
                <w:webHidden/>
              </w:rPr>
              <w:t>5</w:t>
            </w:r>
            <w:r>
              <w:rPr>
                <w:webHidden/>
              </w:rPr>
              <w:fldChar w:fldCharType="end"/>
            </w:r>
          </w:hyperlink>
        </w:p>
        <w:p w14:paraId="4FD8BE66" w14:textId="2BC429FD" w:rsidR="00854C0D" w:rsidRDefault="00854C0D">
          <w:pPr>
            <w:pStyle w:val="TOC4"/>
            <w:rPr>
              <w:rFonts w:asciiTheme="minorHAnsi" w:hAnsiTheme="minorHAnsi"/>
              <w:kern w:val="2"/>
              <w:sz w:val="24"/>
              <w:szCs w:val="24"/>
              <w14:ligatures w14:val="standardContextual"/>
            </w:rPr>
          </w:pPr>
          <w:hyperlink w:anchor="_Toc193795188" w:history="1">
            <w:r w:rsidRPr="0055125F">
              <w:rPr>
                <w:rStyle w:val="Hyperlink"/>
              </w:rPr>
              <w:t>5)</w:t>
            </w:r>
            <w:r>
              <w:rPr>
                <w:rFonts w:asciiTheme="minorHAnsi" w:hAnsiTheme="minorHAnsi"/>
                <w:kern w:val="2"/>
                <w:sz w:val="24"/>
                <w:szCs w:val="24"/>
                <w14:ligatures w14:val="standardContextual"/>
              </w:rPr>
              <w:tab/>
            </w:r>
            <w:r w:rsidRPr="0055125F">
              <w:rPr>
                <w:rStyle w:val="Hyperlink"/>
              </w:rPr>
              <w:t>Ziekenhuisnoodplan (ZNP)</w:t>
            </w:r>
            <w:r>
              <w:rPr>
                <w:webHidden/>
              </w:rPr>
              <w:tab/>
            </w:r>
            <w:r>
              <w:rPr>
                <w:webHidden/>
              </w:rPr>
              <w:fldChar w:fldCharType="begin"/>
            </w:r>
            <w:r>
              <w:rPr>
                <w:webHidden/>
              </w:rPr>
              <w:instrText xml:space="preserve"> PAGEREF _Toc193795188 \h </w:instrText>
            </w:r>
            <w:r>
              <w:rPr>
                <w:webHidden/>
              </w:rPr>
            </w:r>
            <w:r>
              <w:rPr>
                <w:webHidden/>
              </w:rPr>
              <w:fldChar w:fldCharType="separate"/>
            </w:r>
            <w:r w:rsidR="009D1FD8">
              <w:rPr>
                <w:webHidden/>
              </w:rPr>
              <w:t>5</w:t>
            </w:r>
            <w:r>
              <w:rPr>
                <w:webHidden/>
              </w:rPr>
              <w:fldChar w:fldCharType="end"/>
            </w:r>
          </w:hyperlink>
        </w:p>
        <w:p w14:paraId="490D4238" w14:textId="49D5F671" w:rsidR="00854C0D" w:rsidRDefault="00854C0D">
          <w:pPr>
            <w:pStyle w:val="TOC4"/>
            <w:rPr>
              <w:rFonts w:asciiTheme="minorHAnsi" w:hAnsiTheme="minorHAnsi"/>
              <w:kern w:val="2"/>
              <w:sz w:val="24"/>
              <w:szCs w:val="24"/>
              <w14:ligatures w14:val="standardContextual"/>
            </w:rPr>
          </w:pPr>
          <w:hyperlink w:anchor="_Toc193795189" w:history="1">
            <w:r w:rsidRPr="0055125F">
              <w:rPr>
                <w:rStyle w:val="Hyperlink"/>
              </w:rPr>
              <w:t>6)</w:t>
            </w:r>
            <w:r>
              <w:rPr>
                <w:rFonts w:asciiTheme="minorHAnsi" w:hAnsiTheme="minorHAnsi"/>
                <w:kern w:val="2"/>
                <w:sz w:val="24"/>
                <w:szCs w:val="24"/>
                <w14:ligatures w14:val="standardContextual"/>
              </w:rPr>
              <w:tab/>
            </w:r>
            <w:r w:rsidRPr="0055125F">
              <w:rPr>
                <w:rStyle w:val="Hyperlink"/>
              </w:rPr>
              <w:t>Samenvatting</w:t>
            </w:r>
            <w:r>
              <w:rPr>
                <w:webHidden/>
              </w:rPr>
              <w:tab/>
            </w:r>
            <w:r>
              <w:rPr>
                <w:webHidden/>
              </w:rPr>
              <w:fldChar w:fldCharType="begin"/>
            </w:r>
            <w:r>
              <w:rPr>
                <w:webHidden/>
              </w:rPr>
              <w:instrText xml:space="preserve"> PAGEREF _Toc193795189 \h </w:instrText>
            </w:r>
            <w:r>
              <w:rPr>
                <w:webHidden/>
              </w:rPr>
            </w:r>
            <w:r>
              <w:rPr>
                <w:webHidden/>
              </w:rPr>
              <w:fldChar w:fldCharType="separate"/>
            </w:r>
            <w:r w:rsidR="009D1FD8">
              <w:rPr>
                <w:webHidden/>
              </w:rPr>
              <w:t>6</w:t>
            </w:r>
            <w:r>
              <w:rPr>
                <w:webHidden/>
              </w:rPr>
              <w:fldChar w:fldCharType="end"/>
            </w:r>
          </w:hyperlink>
        </w:p>
        <w:p w14:paraId="1CB23F27" w14:textId="5AEDC342" w:rsidR="00854C0D" w:rsidRDefault="00854C0D">
          <w:pPr>
            <w:pStyle w:val="TOC3"/>
            <w:rPr>
              <w:rFonts w:asciiTheme="minorHAnsi" w:hAnsiTheme="minorHAnsi"/>
              <w:kern w:val="2"/>
              <w:sz w:val="24"/>
              <w:szCs w:val="24"/>
              <w14:ligatures w14:val="standardContextual"/>
            </w:rPr>
          </w:pPr>
          <w:hyperlink w:anchor="_Toc193795190" w:history="1">
            <w:r w:rsidRPr="0055125F">
              <w:rPr>
                <w:rStyle w:val="Hyperlink"/>
              </w:rPr>
              <w:t>iii.</w:t>
            </w:r>
            <w:r>
              <w:rPr>
                <w:rFonts w:asciiTheme="minorHAnsi" w:hAnsiTheme="minorHAnsi"/>
                <w:kern w:val="2"/>
                <w:sz w:val="24"/>
                <w:szCs w:val="24"/>
                <w14:ligatures w14:val="standardContextual"/>
              </w:rPr>
              <w:tab/>
            </w:r>
            <w:r w:rsidRPr="0055125F">
              <w:rPr>
                <w:rStyle w:val="Hyperlink"/>
              </w:rPr>
              <w:t>Geclassificeerde informatie</w:t>
            </w:r>
            <w:r>
              <w:rPr>
                <w:webHidden/>
              </w:rPr>
              <w:tab/>
            </w:r>
            <w:r>
              <w:rPr>
                <w:webHidden/>
              </w:rPr>
              <w:fldChar w:fldCharType="begin"/>
            </w:r>
            <w:r>
              <w:rPr>
                <w:webHidden/>
              </w:rPr>
              <w:instrText xml:space="preserve"> PAGEREF _Toc193795190 \h </w:instrText>
            </w:r>
            <w:r>
              <w:rPr>
                <w:webHidden/>
              </w:rPr>
            </w:r>
            <w:r>
              <w:rPr>
                <w:webHidden/>
              </w:rPr>
              <w:fldChar w:fldCharType="separate"/>
            </w:r>
            <w:r w:rsidR="009D1FD8">
              <w:rPr>
                <w:webHidden/>
              </w:rPr>
              <w:t>6</w:t>
            </w:r>
            <w:r>
              <w:rPr>
                <w:webHidden/>
              </w:rPr>
              <w:fldChar w:fldCharType="end"/>
            </w:r>
          </w:hyperlink>
        </w:p>
        <w:p w14:paraId="7D2D88B7" w14:textId="3CF9A969" w:rsidR="00854C0D" w:rsidRDefault="00854C0D">
          <w:pPr>
            <w:pStyle w:val="TOC3"/>
            <w:rPr>
              <w:rFonts w:asciiTheme="minorHAnsi" w:hAnsiTheme="minorHAnsi"/>
              <w:kern w:val="2"/>
              <w:sz w:val="24"/>
              <w:szCs w:val="24"/>
              <w14:ligatures w14:val="standardContextual"/>
            </w:rPr>
          </w:pPr>
          <w:hyperlink w:anchor="_Toc193795191" w:history="1">
            <w:r w:rsidRPr="0055125F">
              <w:rPr>
                <w:rStyle w:val="Hyperlink"/>
              </w:rPr>
              <w:t>iv.</w:t>
            </w:r>
            <w:r>
              <w:rPr>
                <w:rFonts w:asciiTheme="minorHAnsi" w:hAnsiTheme="minorHAnsi"/>
                <w:kern w:val="2"/>
                <w:sz w:val="24"/>
                <w:szCs w:val="24"/>
                <w14:ligatures w14:val="standardContextual"/>
              </w:rPr>
              <w:tab/>
            </w:r>
            <w:r w:rsidRPr="0055125F">
              <w:rPr>
                <w:rStyle w:val="Hyperlink"/>
              </w:rPr>
              <w:t>Terminologie</w:t>
            </w:r>
            <w:r>
              <w:rPr>
                <w:webHidden/>
              </w:rPr>
              <w:tab/>
            </w:r>
            <w:r>
              <w:rPr>
                <w:webHidden/>
              </w:rPr>
              <w:fldChar w:fldCharType="begin"/>
            </w:r>
            <w:r>
              <w:rPr>
                <w:webHidden/>
              </w:rPr>
              <w:instrText xml:space="preserve"> PAGEREF _Toc193795191 \h </w:instrText>
            </w:r>
            <w:r>
              <w:rPr>
                <w:webHidden/>
              </w:rPr>
            </w:r>
            <w:r>
              <w:rPr>
                <w:webHidden/>
              </w:rPr>
              <w:fldChar w:fldCharType="separate"/>
            </w:r>
            <w:r w:rsidR="009D1FD8">
              <w:rPr>
                <w:webHidden/>
              </w:rPr>
              <w:t>6</w:t>
            </w:r>
            <w:r>
              <w:rPr>
                <w:webHidden/>
              </w:rPr>
              <w:fldChar w:fldCharType="end"/>
            </w:r>
          </w:hyperlink>
        </w:p>
        <w:p w14:paraId="56E2D49B" w14:textId="789208D7" w:rsidR="00854C0D" w:rsidRDefault="00854C0D">
          <w:pPr>
            <w:pStyle w:val="TOC1"/>
            <w:rPr>
              <w:rFonts w:asciiTheme="minorHAnsi" w:hAnsiTheme="minorHAnsi"/>
              <w:kern w:val="2"/>
              <w:sz w:val="24"/>
              <w:szCs w:val="24"/>
              <w14:ligatures w14:val="standardContextual"/>
            </w:rPr>
          </w:pPr>
          <w:hyperlink w:anchor="_Toc193795192" w:history="1">
            <w:r w:rsidRPr="0055125F">
              <w:rPr>
                <w:rStyle w:val="Hyperlink"/>
              </w:rPr>
              <w:t>2.</w:t>
            </w:r>
            <w:r>
              <w:rPr>
                <w:rFonts w:asciiTheme="minorHAnsi" w:hAnsiTheme="minorHAnsi"/>
                <w:kern w:val="2"/>
                <w:sz w:val="24"/>
                <w:szCs w:val="24"/>
                <w14:ligatures w14:val="standardContextual"/>
              </w:rPr>
              <w:tab/>
            </w:r>
            <w:r w:rsidRPr="0055125F">
              <w:rPr>
                <w:rStyle w:val="Hyperlink"/>
              </w:rPr>
              <w:t>Taken toewijzen</w:t>
            </w:r>
            <w:r>
              <w:rPr>
                <w:webHidden/>
              </w:rPr>
              <w:tab/>
            </w:r>
            <w:r>
              <w:rPr>
                <w:webHidden/>
              </w:rPr>
              <w:fldChar w:fldCharType="begin"/>
            </w:r>
            <w:r>
              <w:rPr>
                <w:webHidden/>
              </w:rPr>
              <w:instrText xml:space="preserve"> PAGEREF _Toc193795192 \h </w:instrText>
            </w:r>
            <w:r>
              <w:rPr>
                <w:webHidden/>
              </w:rPr>
            </w:r>
            <w:r>
              <w:rPr>
                <w:webHidden/>
              </w:rPr>
              <w:fldChar w:fldCharType="separate"/>
            </w:r>
            <w:r w:rsidR="009D1FD8">
              <w:rPr>
                <w:webHidden/>
              </w:rPr>
              <w:t>6</w:t>
            </w:r>
            <w:r>
              <w:rPr>
                <w:webHidden/>
              </w:rPr>
              <w:fldChar w:fldCharType="end"/>
            </w:r>
          </w:hyperlink>
        </w:p>
        <w:p w14:paraId="57032F86" w14:textId="22ED8DE1" w:rsidR="00854C0D" w:rsidRDefault="00854C0D">
          <w:pPr>
            <w:pStyle w:val="TOC2"/>
            <w:rPr>
              <w:rFonts w:asciiTheme="minorHAnsi" w:hAnsiTheme="minorHAnsi"/>
              <w:kern w:val="2"/>
              <w:sz w:val="24"/>
              <w:szCs w:val="24"/>
              <w14:ligatures w14:val="standardContextual"/>
            </w:rPr>
          </w:pPr>
          <w:hyperlink w:anchor="_Toc193795193" w:history="1">
            <w:r w:rsidRPr="0055125F">
              <w:rPr>
                <w:rStyle w:val="Hyperlink"/>
              </w:rPr>
              <w:t>a.</w:t>
            </w:r>
            <w:r>
              <w:rPr>
                <w:rFonts w:asciiTheme="minorHAnsi" w:hAnsiTheme="minorHAnsi"/>
                <w:kern w:val="2"/>
                <w:sz w:val="24"/>
                <w:szCs w:val="24"/>
                <w14:ligatures w14:val="standardContextual"/>
              </w:rPr>
              <w:tab/>
            </w:r>
            <w:r w:rsidRPr="0055125F">
              <w:rPr>
                <w:rStyle w:val="Hyperlink"/>
              </w:rPr>
              <w:t>Rol van de werkgever (CHOD en Korpsoverste op lokaal niveau)</w:t>
            </w:r>
            <w:r>
              <w:rPr>
                <w:webHidden/>
              </w:rPr>
              <w:tab/>
            </w:r>
            <w:r>
              <w:rPr>
                <w:webHidden/>
              </w:rPr>
              <w:fldChar w:fldCharType="begin"/>
            </w:r>
            <w:r>
              <w:rPr>
                <w:webHidden/>
              </w:rPr>
              <w:instrText xml:space="preserve"> PAGEREF _Toc193795193 \h </w:instrText>
            </w:r>
            <w:r>
              <w:rPr>
                <w:webHidden/>
              </w:rPr>
            </w:r>
            <w:r>
              <w:rPr>
                <w:webHidden/>
              </w:rPr>
              <w:fldChar w:fldCharType="separate"/>
            </w:r>
            <w:r w:rsidR="009D1FD8">
              <w:rPr>
                <w:webHidden/>
              </w:rPr>
              <w:t>6</w:t>
            </w:r>
            <w:r>
              <w:rPr>
                <w:webHidden/>
              </w:rPr>
              <w:fldChar w:fldCharType="end"/>
            </w:r>
          </w:hyperlink>
        </w:p>
        <w:p w14:paraId="30431321" w14:textId="635BD684" w:rsidR="00854C0D" w:rsidRDefault="00854C0D">
          <w:pPr>
            <w:pStyle w:val="TOC2"/>
            <w:rPr>
              <w:rFonts w:asciiTheme="minorHAnsi" w:hAnsiTheme="minorHAnsi"/>
              <w:kern w:val="2"/>
              <w:sz w:val="24"/>
              <w:szCs w:val="24"/>
              <w14:ligatures w14:val="standardContextual"/>
            </w:rPr>
          </w:pPr>
          <w:hyperlink w:anchor="_Toc193795194" w:history="1">
            <w:r w:rsidRPr="0055125F">
              <w:rPr>
                <w:rStyle w:val="Hyperlink"/>
              </w:rPr>
              <w:t>b.</w:t>
            </w:r>
            <w:r>
              <w:rPr>
                <w:rFonts w:asciiTheme="minorHAnsi" w:hAnsiTheme="minorHAnsi"/>
                <w:kern w:val="2"/>
                <w:sz w:val="24"/>
                <w:szCs w:val="24"/>
                <w14:ligatures w14:val="standardContextual"/>
              </w:rPr>
              <w:tab/>
            </w:r>
            <w:r w:rsidRPr="0055125F">
              <w:rPr>
                <w:rStyle w:val="Hyperlink"/>
              </w:rPr>
              <w:t>Rol van de Kwartiercommandant (KwComd)</w:t>
            </w:r>
            <w:r>
              <w:rPr>
                <w:webHidden/>
              </w:rPr>
              <w:tab/>
            </w:r>
            <w:r>
              <w:rPr>
                <w:webHidden/>
              </w:rPr>
              <w:fldChar w:fldCharType="begin"/>
            </w:r>
            <w:r>
              <w:rPr>
                <w:webHidden/>
              </w:rPr>
              <w:instrText xml:space="preserve"> PAGEREF _Toc193795194 \h </w:instrText>
            </w:r>
            <w:r>
              <w:rPr>
                <w:webHidden/>
              </w:rPr>
            </w:r>
            <w:r>
              <w:rPr>
                <w:webHidden/>
              </w:rPr>
              <w:fldChar w:fldCharType="separate"/>
            </w:r>
            <w:r w:rsidR="009D1FD8">
              <w:rPr>
                <w:webHidden/>
              </w:rPr>
              <w:t>7</w:t>
            </w:r>
            <w:r>
              <w:rPr>
                <w:webHidden/>
              </w:rPr>
              <w:fldChar w:fldCharType="end"/>
            </w:r>
          </w:hyperlink>
        </w:p>
        <w:p w14:paraId="18419E99" w14:textId="4AE1BF71" w:rsidR="00854C0D" w:rsidRDefault="00854C0D">
          <w:pPr>
            <w:pStyle w:val="TOC2"/>
            <w:rPr>
              <w:rFonts w:asciiTheme="minorHAnsi" w:hAnsiTheme="minorHAnsi"/>
              <w:kern w:val="2"/>
              <w:sz w:val="24"/>
              <w:szCs w:val="24"/>
              <w14:ligatures w14:val="standardContextual"/>
            </w:rPr>
          </w:pPr>
          <w:hyperlink w:anchor="_Toc193795195" w:history="1">
            <w:r w:rsidRPr="0055125F">
              <w:rPr>
                <w:rStyle w:val="Hyperlink"/>
              </w:rPr>
              <w:t>c.</w:t>
            </w:r>
            <w:r>
              <w:rPr>
                <w:rFonts w:asciiTheme="minorHAnsi" w:hAnsiTheme="minorHAnsi"/>
                <w:kern w:val="2"/>
                <w:sz w:val="24"/>
                <w:szCs w:val="24"/>
                <w14:ligatures w14:val="standardContextual"/>
              </w:rPr>
              <w:tab/>
            </w:r>
            <w:r w:rsidRPr="0055125F">
              <w:rPr>
                <w:rStyle w:val="Hyperlink"/>
              </w:rPr>
              <w:t>Rol van de korpscommandanten</w:t>
            </w:r>
            <w:r>
              <w:rPr>
                <w:webHidden/>
              </w:rPr>
              <w:tab/>
            </w:r>
            <w:r>
              <w:rPr>
                <w:webHidden/>
              </w:rPr>
              <w:fldChar w:fldCharType="begin"/>
            </w:r>
            <w:r>
              <w:rPr>
                <w:webHidden/>
              </w:rPr>
              <w:instrText xml:space="preserve"> PAGEREF _Toc193795195 \h </w:instrText>
            </w:r>
            <w:r>
              <w:rPr>
                <w:webHidden/>
              </w:rPr>
            </w:r>
            <w:r>
              <w:rPr>
                <w:webHidden/>
              </w:rPr>
              <w:fldChar w:fldCharType="separate"/>
            </w:r>
            <w:r w:rsidR="009D1FD8">
              <w:rPr>
                <w:webHidden/>
              </w:rPr>
              <w:t>7</w:t>
            </w:r>
            <w:r>
              <w:rPr>
                <w:webHidden/>
              </w:rPr>
              <w:fldChar w:fldCharType="end"/>
            </w:r>
          </w:hyperlink>
        </w:p>
        <w:p w14:paraId="286E239B" w14:textId="549F9645" w:rsidR="00854C0D" w:rsidRDefault="00854C0D">
          <w:pPr>
            <w:pStyle w:val="TOC2"/>
            <w:rPr>
              <w:rFonts w:asciiTheme="minorHAnsi" w:hAnsiTheme="minorHAnsi"/>
              <w:kern w:val="2"/>
              <w:sz w:val="24"/>
              <w:szCs w:val="24"/>
              <w14:ligatures w14:val="standardContextual"/>
            </w:rPr>
          </w:pPr>
          <w:hyperlink w:anchor="_Toc193795196" w:history="1">
            <w:r w:rsidRPr="0055125F">
              <w:rPr>
                <w:rStyle w:val="Hyperlink"/>
              </w:rPr>
              <w:t>d.</w:t>
            </w:r>
            <w:r>
              <w:rPr>
                <w:rFonts w:asciiTheme="minorHAnsi" w:hAnsiTheme="minorHAnsi"/>
                <w:kern w:val="2"/>
                <w:sz w:val="24"/>
                <w:szCs w:val="24"/>
                <w14:ligatures w14:val="standardContextual"/>
              </w:rPr>
              <w:tab/>
            </w:r>
            <w:r w:rsidRPr="0055125F">
              <w:rPr>
                <w:rStyle w:val="Hyperlink"/>
              </w:rPr>
              <w:t>Rol van de preventiestructuur en DG H&amp;WB</w:t>
            </w:r>
            <w:r>
              <w:rPr>
                <w:webHidden/>
              </w:rPr>
              <w:tab/>
            </w:r>
            <w:r>
              <w:rPr>
                <w:webHidden/>
              </w:rPr>
              <w:fldChar w:fldCharType="begin"/>
            </w:r>
            <w:r>
              <w:rPr>
                <w:webHidden/>
              </w:rPr>
              <w:instrText xml:space="preserve"> PAGEREF _Toc193795196 \h </w:instrText>
            </w:r>
            <w:r>
              <w:rPr>
                <w:webHidden/>
              </w:rPr>
            </w:r>
            <w:r>
              <w:rPr>
                <w:webHidden/>
              </w:rPr>
              <w:fldChar w:fldCharType="separate"/>
            </w:r>
            <w:r w:rsidR="009D1FD8">
              <w:rPr>
                <w:webHidden/>
              </w:rPr>
              <w:t>7</w:t>
            </w:r>
            <w:r>
              <w:rPr>
                <w:webHidden/>
              </w:rPr>
              <w:fldChar w:fldCharType="end"/>
            </w:r>
          </w:hyperlink>
        </w:p>
        <w:p w14:paraId="2458CADA" w14:textId="12115D15" w:rsidR="00854C0D" w:rsidRDefault="00854C0D">
          <w:pPr>
            <w:pStyle w:val="TOC2"/>
            <w:rPr>
              <w:rFonts w:asciiTheme="minorHAnsi" w:hAnsiTheme="minorHAnsi"/>
              <w:kern w:val="2"/>
              <w:sz w:val="24"/>
              <w:szCs w:val="24"/>
              <w14:ligatures w14:val="standardContextual"/>
            </w:rPr>
          </w:pPr>
          <w:hyperlink w:anchor="_Toc193795197" w:history="1">
            <w:r w:rsidRPr="0055125F">
              <w:rPr>
                <w:rStyle w:val="Hyperlink"/>
              </w:rPr>
              <w:t>e.</w:t>
            </w:r>
            <w:r>
              <w:rPr>
                <w:rFonts w:asciiTheme="minorHAnsi" w:hAnsiTheme="minorHAnsi"/>
                <w:kern w:val="2"/>
                <w:sz w:val="24"/>
                <w:szCs w:val="24"/>
                <w14:ligatures w14:val="standardContextual"/>
              </w:rPr>
              <w:tab/>
            </w:r>
            <w:r w:rsidRPr="0055125F">
              <w:rPr>
                <w:rStyle w:val="Hyperlink"/>
              </w:rPr>
              <w:t>Rol van het sociaal overleg</w:t>
            </w:r>
            <w:r>
              <w:rPr>
                <w:webHidden/>
              </w:rPr>
              <w:tab/>
            </w:r>
            <w:r>
              <w:rPr>
                <w:webHidden/>
              </w:rPr>
              <w:fldChar w:fldCharType="begin"/>
            </w:r>
            <w:r>
              <w:rPr>
                <w:webHidden/>
              </w:rPr>
              <w:instrText xml:space="preserve"> PAGEREF _Toc193795197 \h </w:instrText>
            </w:r>
            <w:r>
              <w:rPr>
                <w:webHidden/>
              </w:rPr>
            </w:r>
            <w:r>
              <w:rPr>
                <w:webHidden/>
              </w:rPr>
              <w:fldChar w:fldCharType="separate"/>
            </w:r>
            <w:r w:rsidR="009D1FD8">
              <w:rPr>
                <w:webHidden/>
              </w:rPr>
              <w:t>8</w:t>
            </w:r>
            <w:r>
              <w:rPr>
                <w:webHidden/>
              </w:rPr>
              <w:fldChar w:fldCharType="end"/>
            </w:r>
          </w:hyperlink>
        </w:p>
        <w:p w14:paraId="7D6AC2FE" w14:textId="31F9ED73" w:rsidR="00854C0D" w:rsidRDefault="00854C0D">
          <w:pPr>
            <w:pStyle w:val="TOC2"/>
            <w:rPr>
              <w:rFonts w:asciiTheme="minorHAnsi" w:hAnsiTheme="minorHAnsi"/>
              <w:kern w:val="2"/>
              <w:sz w:val="24"/>
              <w:szCs w:val="24"/>
              <w14:ligatures w14:val="standardContextual"/>
            </w:rPr>
          </w:pPr>
          <w:hyperlink w:anchor="_Toc193795198" w:history="1">
            <w:r w:rsidRPr="0055125F">
              <w:rPr>
                <w:rStyle w:val="Hyperlink"/>
              </w:rPr>
              <w:t>f.</w:t>
            </w:r>
            <w:r>
              <w:rPr>
                <w:rFonts w:asciiTheme="minorHAnsi" w:hAnsiTheme="minorHAnsi"/>
                <w:kern w:val="2"/>
                <w:sz w:val="24"/>
                <w:szCs w:val="24"/>
                <w14:ligatures w14:val="standardContextual"/>
              </w:rPr>
              <w:tab/>
            </w:r>
            <w:r w:rsidRPr="0055125F">
              <w:rPr>
                <w:rStyle w:val="Hyperlink"/>
              </w:rPr>
              <w:t>De betrokken spelers in een scenario in plaats stellen</w:t>
            </w:r>
            <w:r>
              <w:rPr>
                <w:webHidden/>
              </w:rPr>
              <w:tab/>
            </w:r>
            <w:r>
              <w:rPr>
                <w:webHidden/>
              </w:rPr>
              <w:fldChar w:fldCharType="begin"/>
            </w:r>
            <w:r>
              <w:rPr>
                <w:webHidden/>
              </w:rPr>
              <w:instrText xml:space="preserve"> PAGEREF _Toc193795198 \h </w:instrText>
            </w:r>
            <w:r>
              <w:rPr>
                <w:webHidden/>
              </w:rPr>
            </w:r>
            <w:r>
              <w:rPr>
                <w:webHidden/>
              </w:rPr>
              <w:fldChar w:fldCharType="separate"/>
            </w:r>
            <w:r w:rsidR="009D1FD8">
              <w:rPr>
                <w:webHidden/>
              </w:rPr>
              <w:t>8</w:t>
            </w:r>
            <w:r>
              <w:rPr>
                <w:webHidden/>
              </w:rPr>
              <w:fldChar w:fldCharType="end"/>
            </w:r>
          </w:hyperlink>
        </w:p>
        <w:p w14:paraId="03C77427" w14:textId="00D45008" w:rsidR="00854C0D" w:rsidRDefault="00854C0D">
          <w:pPr>
            <w:pStyle w:val="TOC1"/>
            <w:rPr>
              <w:rFonts w:asciiTheme="minorHAnsi" w:hAnsiTheme="minorHAnsi"/>
              <w:kern w:val="2"/>
              <w:sz w:val="24"/>
              <w:szCs w:val="24"/>
              <w14:ligatures w14:val="standardContextual"/>
            </w:rPr>
          </w:pPr>
          <w:hyperlink w:anchor="_Toc193795199" w:history="1">
            <w:r w:rsidRPr="0055125F">
              <w:rPr>
                <w:rStyle w:val="Hyperlink"/>
              </w:rPr>
              <w:t>3.</w:t>
            </w:r>
            <w:r>
              <w:rPr>
                <w:rFonts w:asciiTheme="minorHAnsi" w:hAnsiTheme="minorHAnsi"/>
                <w:kern w:val="2"/>
                <w:sz w:val="24"/>
                <w:szCs w:val="24"/>
                <w14:ligatures w14:val="standardContextual"/>
              </w:rPr>
              <w:tab/>
            </w:r>
            <w:r w:rsidRPr="0055125F">
              <w:rPr>
                <w:rStyle w:val="Hyperlink"/>
              </w:rPr>
              <w:t>Méthodologie</w:t>
            </w:r>
            <w:r>
              <w:rPr>
                <w:webHidden/>
              </w:rPr>
              <w:tab/>
            </w:r>
            <w:r>
              <w:rPr>
                <w:webHidden/>
              </w:rPr>
              <w:fldChar w:fldCharType="begin"/>
            </w:r>
            <w:r>
              <w:rPr>
                <w:webHidden/>
              </w:rPr>
              <w:instrText xml:space="preserve"> PAGEREF _Toc193795199 \h </w:instrText>
            </w:r>
            <w:r>
              <w:rPr>
                <w:webHidden/>
              </w:rPr>
            </w:r>
            <w:r>
              <w:rPr>
                <w:webHidden/>
              </w:rPr>
              <w:fldChar w:fldCharType="separate"/>
            </w:r>
            <w:r w:rsidR="009D1FD8">
              <w:rPr>
                <w:webHidden/>
              </w:rPr>
              <w:t>10</w:t>
            </w:r>
            <w:r>
              <w:rPr>
                <w:webHidden/>
              </w:rPr>
              <w:fldChar w:fldCharType="end"/>
            </w:r>
          </w:hyperlink>
        </w:p>
        <w:p w14:paraId="15BFA29C" w14:textId="13E6CC99" w:rsidR="00854C0D" w:rsidRDefault="00854C0D">
          <w:pPr>
            <w:pStyle w:val="TOC2"/>
            <w:rPr>
              <w:rFonts w:asciiTheme="minorHAnsi" w:hAnsiTheme="minorHAnsi"/>
              <w:kern w:val="2"/>
              <w:sz w:val="24"/>
              <w:szCs w:val="24"/>
              <w14:ligatures w14:val="standardContextual"/>
            </w:rPr>
          </w:pPr>
          <w:hyperlink w:anchor="_Toc193795200" w:history="1">
            <w:r w:rsidRPr="0055125F">
              <w:rPr>
                <w:rStyle w:val="Hyperlink"/>
              </w:rPr>
              <w:t>a.</w:t>
            </w:r>
            <w:r>
              <w:rPr>
                <w:rFonts w:asciiTheme="minorHAnsi" w:hAnsiTheme="minorHAnsi"/>
                <w:kern w:val="2"/>
                <w:sz w:val="24"/>
                <w:szCs w:val="24"/>
                <w14:ligatures w14:val="standardContextual"/>
              </w:rPr>
              <w:tab/>
            </w:r>
            <w:r w:rsidRPr="0055125F">
              <w:rPr>
                <w:rStyle w:val="Hyperlink"/>
              </w:rPr>
              <w:t>Stap 1: Risico's identificeren</w:t>
            </w:r>
            <w:r>
              <w:rPr>
                <w:webHidden/>
              </w:rPr>
              <w:tab/>
            </w:r>
            <w:r>
              <w:rPr>
                <w:webHidden/>
              </w:rPr>
              <w:fldChar w:fldCharType="begin"/>
            </w:r>
            <w:r>
              <w:rPr>
                <w:webHidden/>
              </w:rPr>
              <w:instrText xml:space="preserve"> PAGEREF _Toc193795200 \h </w:instrText>
            </w:r>
            <w:r>
              <w:rPr>
                <w:webHidden/>
              </w:rPr>
            </w:r>
            <w:r>
              <w:rPr>
                <w:webHidden/>
              </w:rPr>
              <w:fldChar w:fldCharType="separate"/>
            </w:r>
            <w:r w:rsidR="009D1FD8">
              <w:rPr>
                <w:webHidden/>
              </w:rPr>
              <w:t>10</w:t>
            </w:r>
            <w:r>
              <w:rPr>
                <w:webHidden/>
              </w:rPr>
              <w:fldChar w:fldCharType="end"/>
            </w:r>
          </w:hyperlink>
        </w:p>
        <w:p w14:paraId="73CDF51D" w14:textId="7BC3E295" w:rsidR="00854C0D" w:rsidRDefault="00854C0D">
          <w:pPr>
            <w:pStyle w:val="TOC2"/>
            <w:rPr>
              <w:rFonts w:asciiTheme="minorHAnsi" w:hAnsiTheme="minorHAnsi"/>
              <w:kern w:val="2"/>
              <w:sz w:val="24"/>
              <w:szCs w:val="24"/>
              <w14:ligatures w14:val="standardContextual"/>
            </w:rPr>
          </w:pPr>
          <w:hyperlink w:anchor="_Toc193795201" w:history="1">
            <w:r w:rsidRPr="0055125F">
              <w:rPr>
                <w:rStyle w:val="Hyperlink"/>
              </w:rPr>
              <w:t>b.</w:t>
            </w:r>
            <w:r>
              <w:rPr>
                <w:rFonts w:asciiTheme="minorHAnsi" w:hAnsiTheme="minorHAnsi"/>
                <w:kern w:val="2"/>
                <w:sz w:val="24"/>
                <w:szCs w:val="24"/>
                <w14:ligatures w14:val="standardContextual"/>
              </w:rPr>
              <w:tab/>
            </w:r>
            <w:r w:rsidRPr="0055125F">
              <w:rPr>
                <w:rStyle w:val="Hyperlink"/>
              </w:rPr>
              <w:t>Stap 2: Beoordeling van scenario's</w:t>
            </w:r>
            <w:r>
              <w:rPr>
                <w:webHidden/>
              </w:rPr>
              <w:tab/>
            </w:r>
            <w:r>
              <w:rPr>
                <w:webHidden/>
              </w:rPr>
              <w:fldChar w:fldCharType="begin"/>
            </w:r>
            <w:r>
              <w:rPr>
                <w:webHidden/>
              </w:rPr>
              <w:instrText xml:space="preserve"> PAGEREF _Toc193795201 \h </w:instrText>
            </w:r>
            <w:r>
              <w:rPr>
                <w:webHidden/>
              </w:rPr>
            </w:r>
            <w:r>
              <w:rPr>
                <w:webHidden/>
              </w:rPr>
              <w:fldChar w:fldCharType="separate"/>
            </w:r>
            <w:r w:rsidR="009D1FD8">
              <w:rPr>
                <w:webHidden/>
              </w:rPr>
              <w:t>10</w:t>
            </w:r>
            <w:r>
              <w:rPr>
                <w:webHidden/>
              </w:rPr>
              <w:fldChar w:fldCharType="end"/>
            </w:r>
          </w:hyperlink>
        </w:p>
        <w:p w14:paraId="3F414D73" w14:textId="1AD1A9E0" w:rsidR="00854C0D" w:rsidRDefault="00854C0D">
          <w:pPr>
            <w:pStyle w:val="TOC2"/>
            <w:rPr>
              <w:rFonts w:asciiTheme="minorHAnsi" w:hAnsiTheme="minorHAnsi"/>
              <w:kern w:val="2"/>
              <w:sz w:val="24"/>
              <w:szCs w:val="24"/>
              <w14:ligatures w14:val="standardContextual"/>
            </w:rPr>
          </w:pPr>
          <w:hyperlink w:anchor="_Toc193795202" w:history="1">
            <w:r w:rsidRPr="0055125F">
              <w:rPr>
                <w:rStyle w:val="Hyperlink"/>
              </w:rPr>
              <w:t>c.</w:t>
            </w:r>
            <w:r>
              <w:rPr>
                <w:rFonts w:asciiTheme="minorHAnsi" w:hAnsiTheme="minorHAnsi"/>
                <w:kern w:val="2"/>
                <w:sz w:val="24"/>
                <w:szCs w:val="24"/>
                <w14:ligatures w14:val="standardContextual"/>
              </w:rPr>
              <w:tab/>
            </w:r>
            <w:r w:rsidRPr="0055125F">
              <w:rPr>
                <w:rStyle w:val="Hyperlink"/>
              </w:rPr>
              <w:t>Stap 3: Antwoorden op de scenario's in 6 fasen</w:t>
            </w:r>
            <w:r>
              <w:rPr>
                <w:webHidden/>
              </w:rPr>
              <w:tab/>
            </w:r>
            <w:r>
              <w:rPr>
                <w:webHidden/>
              </w:rPr>
              <w:fldChar w:fldCharType="begin"/>
            </w:r>
            <w:r>
              <w:rPr>
                <w:webHidden/>
              </w:rPr>
              <w:instrText xml:space="preserve"> PAGEREF _Toc193795202 \h </w:instrText>
            </w:r>
            <w:r>
              <w:rPr>
                <w:webHidden/>
              </w:rPr>
            </w:r>
            <w:r>
              <w:rPr>
                <w:webHidden/>
              </w:rPr>
              <w:fldChar w:fldCharType="separate"/>
            </w:r>
            <w:r w:rsidR="009D1FD8">
              <w:rPr>
                <w:webHidden/>
              </w:rPr>
              <w:t>11</w:t>
            </w:r>
            <w:r>
              <w:rPr>
                <w:webHidden/>
              </w:rPr>
              <w:fldChar w:fldCharType="end"/>
            </w:r>
          </w:hyperlink>
        </w:p>
        <w:p w14:paraId="47450E9E" w14:textId="4914FAC1" w:rsidR="00854C0D" w:rsidRDefault="00854C0D">
          <w:pPr>
            <w:pStyle w:val="TOC4"/>
            <w:rPr>
              <w:rFonts w:asciiTheme="minorHAnsi" w:hAnsiTheme="minorHAnsi"/>
              <w:kern w:val="2"/>
              <w:sz w:val="24"/>
              <w:szCs w:val="24"/>
              <w14:ligatures w14:val="standardContextual"/>
            </w:rPr>
          </w:pPr>
          <w:hyperlink w:anchor="_Toc193795203" w:history="1">
            <w:r w:rsidRPr="0055125F">
              <w:rPr>
                <w:rStyle w:val="Hyperlink"/>
                <w:b/>
                <w:bCs/>
              </w:rPr>
              <w:t>1)</w:t>
            </w:r>
            <w:r>
              <w:rPr>
                <w:rFonts w:asciiTheme="minorHAnsi" w:hAnsiTheme="minorHAnsi"/>
                <w:kern w:val="2"/>
                <w:sz w:val="24"/>
                <w:szCs w:val="24"/>
                <w14:ligatures w14:val="standardContextual"/>
              </w:rPr>
              <w:tab/>
            </w:r>
            <w:r w:rsidRPr="0055125F">
              <w:rPr>
                <w:rStyle w:val="Hyperlink"/>
                <w:b/>
                <w:bCs/>
              </w:rPr>
              <w:t>Fase 1: Pre-crisis</w:t>
            </w:r>
            <w:r>
              <w:rPr>
                <w:webHidden/>
              </w:rPr>
              <w:tab/>
            </w:r>
            <w:r>
              <w:rPr>
                <w:webHidden/>
              </w:rPr>
              <w:fldChar w:fldCharType="begin"/>
            </w:r>
            <w:r>
              <w:rPr>
                <w:webHidden/>
              </w:rPr>
              <w:instrText xml:space="preserve"> PAGEREF _Toc193795203 \h </w:instrText>
            </w:r>
            <w:r>
              <w:rPr>
                <w:webHidden/>
              </w:rPr>
            </w:r>
            <w:r>
              <w:rPr>
                <w:webHidden/>
              </w:rPr>
              <w:fldChar w:fldCharType="separate"/>
            </w:r>
            <w:r w:rsidR="009D1FD8">
              <w:rPr>
                <w:webHidden/>
              </w:rPr>
              <w:t>12</w:t>
            </w:r>
            <w:r>
              <w:rPr>
                <w:webHidden/>
              </w:rPr>
              <w:fldChar w:fldCharType="end"/>
            </w:r>
          </w:hyperlink>
        </w:p>
        <w:p w14:paraId="3F4E9512" w14:textId="111EF7E2" w:rsidR="00854C0D" w:rsidRDefault="00854C0D">
          <w:pPr>
            <w:pStyle w:val="TOC4"/>
            <w:rPr>
              <w:rFonts w:asciiTheme="minorHAnsi" w:hAnsiTheme="minorHAnsi"/>
              <w:kern w:val="2"/>
              <w:sz w:val="24"/>
              <w:szCs w:val="24"/>
              <w14:ligatures w14:val="standardContextual"/>
            </w:rPr>
          </w:pPr>
          <w:hyperlink w:anchor="_Toc193795204" w:history="1">
            <w:r w:rsidRPr="0055125F">
              <w:rPr>
                <w:rStyle w:val="Hyperlink"/>
                <w:b/>
                <w:bCs/>
              </w:rPr>
              <w:t>2)</w:t>
            </w:r>
            <w:r>
              <w:rPr>
                <w:rFonts w:asciiTheme="minorHAnsi" w:hAnsiTheme="minorHAnsi"/>
                <w:kern w:val="2"/>
                <w:sz w:val="24"/>
                <w:szCs w:val="24"/>
                <w14:ligatures w14:val="standardContextual"/>
              </w:rPr>
              <w:tab/>
            </w:r>
            <w:r w:rsidRPr="0055125F">
              <w:rPr>
                <w:rStyle w:val="Hyperlink"/>
                <w:b/>
                <w:bCs/>
              </w:rPr>
              <w:t>Fase 2: Waarschuwing - Alarm</w:t>
            </w:r>
            <w:r>
              <w:rPr>
                <w:webHidden/>
              </w:rPr>
              <w:tab/>
            </w:r>
            <w:r>
              <w:rPr>
                <w:webHidden/>
              </w:rPr>
              <w:fldChar w:fldCharType="begin"/>
            </w:r>
            <w:r>
              <w:rPr>
                <w:webHidden/>
              </w:rPr>
              <w:instrText xml:space="preserve"> PAGEREF _Toc193795204 \h </w:instrText>
            </w:r>
            <w:r>
              <w:rPr>
                <w:webHidden/>
              </w:rPr>
            </w:r>
            <w:r>
              <w:rPr>
                <w:webHidden/>
              </w:rPr>
              <w:fldChar w:fldCharType="separate"/>
            </w:r>
            <w:r w:rsidR="009D1FD8">
              <w:rPr>
                <w:webHidden/>
              </w:rPr>
              <w:t>12</w:t>
            </w:r>
            <w:r>
              <w:rPr>
                <w:webHidden/>
              </w:rPr>
              <w:fldChar w:fldCharType="end"/>
            </w:r>
          </w:hyperlink>
        </w:p>
        <w:p w14:paraId="44B9ACEE" w14:textId="7DFBFBE1" w:rsidR="00854C0D" w:rsidRDefault="00854C0D">
          <w:pPr>
            <w:pStyle w:val="TOC4"/>
            <w:rPr>
              <w:rFonts w:asciiTheme="minorHAnsi" w:hAnsiTheme="minorHAnsi"/>
              <w:kern w:val="2"/>
              <w:sz w:val="24"/>
              <w:szCs w:val="24"/>
              <w14:ligatures w14:val="standardContextual"/>
            </w:rPr>
          </w:pPr>
          <w:hyperlink w:anchor="_Toc193795205" w:history="1">
            <w:r w:rsidRPr="0055125F">
              <w:rPr>
                <w:rStyle w:val="Hyperlink"/>
                <w:b/>
                <w:bCs/>
              </w:rPr>
              <w:t>3)</w:t>
            </w:r>
            <w:r>
              <w:rPr>
                <w:rFonts w:asciiTheme="minorHAnsi" w:hAnsiTheme="minorHAnsi"/>
                <w:kern w:val="2"/>
                <w:sz w:val="24"/>
                <w:szCs w:val="24"/>
                <w14:ligatures w14:val="standardContextual"/>
              </w:rPr>
              <w:tab/>
            </w:r>
            <w:r w:rsidRPr="0055125F">
              <w:rPr>
                <w:rStyle w:val="Hyperlink"/>
                <w:b/>
                <w:bCs/>
              </w:rPr>
              <w:t>Fase 3: Eerste reactie</w:t>
            </w:r>
            <w:r>
              <w:rPr>
                <w:webHidden/>
              </w:rPr>
              <w:tab/>
            </w:r>
            <w:r>
              <w:rPr>
                <w:webHidden/>
              </w:rPr>
              <w:fldChar w:fldCharType="begin"/>
            </w:r>
            <w:r>
              <w:rPr>
                <w:webHidden/>
              </w:rPr>
              <w:instrText xml:space="preserve"> PAGEREF _Toc193795205 \h </w:instrText>
            </w:r>
            <w:r>
              <w:rPr>
                <w:webHidden/>
              </w:rPr>
            </w:r>
            <w:r>
              <w:rPr>
                <w:webHidden/>
              </w:rPr>
              <w:fldChar w:fldCharType="separate"/>
            </w:r>
            <w:r w:rsidR="009D1FD8">
              <w:rPr>
                <w:webHidden/>
              </w:rPr>
              <w:t>12</w:t>
            </w:r>
            <w:r>
              <w:rPr>
                <w:webHidden/>
              </w:rPr>
              <w:fldChar w:fldCharType="end"/>
            </w:r>
          </w:hyperlink>
        </w:p>
        <w:p w14:paraId="222BF4B0" w14:textId="21388BC9" w:rsidR="00854C0D" w:rsidRDefault="00854C0D">
          <w:pPr>
            <w:pStyle w:val="TOC4"/>
            <w:rPr>
              <w:rFonts w:asciiTheme="minorHAnsi" w:hAnsiTheme="minorHAnsi"/>
              <w:kern w:val="2"/>
              <w:sz w:val="24"/>
              <w:szCs w:val="24"/>
              <w14:ligatures w14:val="standardContextual"/>
            </w:rPr>
          </w:pPr>
          <w:hyperlink w:anchor="_Toc193795206" w:history="1">
            <w:r w:rsidRPr="0055125F">
              <w:rPr>
                <w:rStyle w:val="Hyperlink"/>
                <w:b/>
                <w:bCs/>
              </w:rPr>
              <w:t>4)</w:t>
            </w:r>
            <w:r>
              <w:rPr>
                <w:rFonts w:asciiTheme="minorHAnsi" w:hAnsiTheme="minorHAnsi"/>
                <w:kern w:val="2"/>
                <w:sz w:val="24"/>
                <w:szCs w:val="24"/>
                <w14:ligatures w14:val="standardContextual"/>
              </w:rPr>
              <w:tab/>
            </w:r>
            <w:r w:rsidRPr="0055125F">
              <w:rPr>
                <w:rStyle w:val="Hyperlink"/>
                <w:b/>
                <w:bCs/>
              </w:rPr>
              <w:t>Fase 4: Stabilisatie van de crisis</w:t>
            </w:r>
            <w:r>
              <w:rPr>
                <w:webHidden/>
              </w:rPr>
              <w:tab/>
            </w:r>
            <w:r>
              <w:rPr>
                <w:webHidden/>
              </w:rPr>
              <w:fldChar w:fldCharType="begin"/>
            </w:r>
            <w:r>
              <w:rPr>
                <w:webHidden/>
              </w:rPr>
              <w:instrText xml:space="preserve"> PAGEREF _Toc193795206 \h </w:instrText>
            </w:r>
            <w:r>
              <w:rPr>
                <w:webHidden/>
              </w:rPr>
            </w:r>
            <w:r>
              <w:rPr>
                <w:webHidden/>
              </w:rPr>
              <w:fldChar w:fldCharType="separate"/>
            </w:r>
            <w:r w:rsidR="009D1FD8">
              <w:rPr>
                <w:webHidden/>
              </w:rPr>
              <w:t>12</w:t>
            </w:r>
            <w:r>
              <w:rPr>
                <w:webHidden/>
              </w:rPr>
              <w:fldChar w:fldCharType="end"/>
            </w:r>
          </w:hyperlink>
        </w:p>
        <w:p w14:paraId="0B56CFB2" w14:textId="5F06597D" w:rsidR="00854C0D" w:rsidRDefault="00854C0D">
          <w:pPr>
            <w:pStyle w:val="TOC4"/>
            <w:rPr>
              <w:rFonts w:asciiTheme="minorHAnsi" w:hAnsiTheme="minorHAnsi"/>
              <w:kern w:val="2"/>
              <w:sz w:val="24"/>
              <w:szCs w:val="24"/>
              <w14:ligatures w14:val="standardContextual"/>
            </w:rPr>
          </w:pPr>
          <w:hyperlink w:anchor="_Toc193795207" w:history="1">
            <w:r w:rsidRPr="0055125F">
              <w:rPr>
                <w:rStyle w:val="Hyperlink"/>
                <w:b/>
                <w:bCs/>
              </w:rPr>
              <w:t>5)</w:t>
            </w:r>
            <w:r>
              <w:rPr>
                <w:rFonts w:asciiTheme="minorHAnsi" w:hAnsiTheme="minorHAnsi"/>
                <w:kern w:val="2"/>
                <w:sz w:val="24"/>
                <w:szCs w:val="24"/>
                <w14:ligatures w14:val="standardContextual"/>
              </w:rPr>
              <w:tab/>
            </w:r>
            <w:r w:rsidRPr="0055125F">
              <w:rPr>
                <w:rStyle w:val="Hyperlink"/>
                <w:b/>
                <w:bCs/>
              </w:rPr>
              <w:t>Fase 5: Herstel van de crisis</w:t>
            </w:r>
            <w:r>
              <w:rPr>
                <w:webHidden/>
              </w:rPr>
              <w:tab/>
            </w:r>
            <w:r>
              <w:rPr>
                <w:webHidden/>
              </w:rPr>
              <w:fldChar w:fldCharType="begin"/>
            </w:r>
            <w:r>
              <w:rPr>
                <w:webHidden/>
              </w:rPr>
              <w:instrText xml:space="preserve"> PAGEREF _Toc193795207 \h </w:instrText>
            </w:r>
            <w:r>
              <w:rPr>
                <w:webHidden/>
              </w:rPr>
            </w:r>
            <w:r>
              <w:rPr>
                <w:webHidden/>
              </w:rPr>
              <w:fldChar w:fldCharType="separate"/>
            </w:r>
            <w:r w:rsidR="009D1FD8">
              <w:rPr>
                <w:webHidden/>
              </w:rPr>
              <w:t>12</w:t>
            </w:r>
            <w:r>
              <w:rPr>
                <w:webHidden/>
              </w:rPr>
              <w:fldChar w:fldCharType="end"/>
            </w:r>
          </w:hyperlink>
        </w:p>
        <w:p w14:paraId="1C6A8548" w14:textId="57EE4FF7" w:rsidR="00854C0D" w:rsidRDefault="00854C0D">
          <w:pPr>
            <w:pStyle w:val="TOC4"/>
            <w:rPr>
              <w:rFonts w:asciiTheme="minorHAnsi" w:hAnsiTheme="minorHAnsi"/>
              <w:kern w:val="2"/>
              <w:sz w:val="24"/>
              <w:szCs w:val="24"/>
              <w14:ligatures w14:val="standardContextual"/>
            </w:rPr>
          </w:pPr>
          <w:hyperlink w:anchor="_Toc193795208" w:history="1">
            <w:r w:rsidRPr="0055125F">
              <w:rPr>
                <w:rStyle w:val="Hyperlink"/>
                <w:b/>
                <w:bCs/>
              </w:rPr>
              <w:t>6)</w:t>
            </w:r>
            <w:r>
              <w:rPr>
                <w:rFonts w:asciiTheme="minorHAnsi" w:hAnsiTheme="minorHAnsi"/>
                <w:kern w:val="2"/>
                <w:sz w:val="24"/>
                <w:szCs w:val="24"/>
                <w14:ligatures w14:val="standardContextual"/>
              </w:rPr>
              <w:tab/>
            </w:r>
            <w:r w:rsidRPr="0055125F">
              <w:rPr>
                <w:rStyle w:val="Hyperlink"/>
                <w:b/>
                <w:bCs/>
              </w:rPr>
              <w:t>Fase 6: Leren</w:t>
            </w:r>
            <w:r>
              <w:rPr>
                <w:webHidden/>
              </w:rPr>
              <w:tab/>
            </w:r>
            <w:r>
              <w:rPr>
                <w:webHidden/>
              </w:rPr>
              <w:fldChar w:fldCharType="begin"/>
            </w:r>
            <w:r>
              <w:rPr>
                <w:webHidden/>
              </w:rPr>
              <w:instrText xml:space="preserve"> PAGEREF _Toc193795208 \h </w:instrText>
            </w:r>
            <w:r>
              <w:rPr>
                <w:webHidden/>
              </w:rPr>
            </w:r>
            <w:r>
              <w:rPr>
                <w:webHidden/>
              </w:rPr>
              <w:fldChar w:fldCharType="separate"/>
            </w:r>
            <w:r w:rsidR="009D1FD8">
              <w:rPr>
                <w:webHidden/>
              </w:rPr>
              <w:t>12</w:t>
            </w:r>
            <w:r>
              <w:rPr>
                <w:webHidden/>
              </w:rPr>
              <w:fldChar w:fldCharType="end"/>
            </w:r>
          </w:hyperlink>
        </w:p>
        <w:p w14:paraId="3D87D5AD" w14:textId="4F8296F1" w:rsidR="00854C0D" w:rsidRDefault="00854C0D">
          <w:pPr>
            <w:pStyle w:val="TOC2"/>
            <w:rPr>
              <w:rFonts w:asciiTheme="minorHAnsi" w:hAnsiTheme="minorHAnsi"/>
              <w:kern w:val="2"/>
              <w:sz w:val="24"/>
              <w:szCs w:val="24"/>
              <w14:ligatures w14:val="standardContextual"/>
            </w:rPr>
          </w:pPr>
          <w:hyperlink w:anchor="_Toc193795209" w:history="1">
            <w:r w:rsidRPr="0055125F">
              <w:rPr>
                <w:rStyle w:val="Hyperlink"/>
              </w:rPr>
              <w:t>d.</w:t>
            </w:r>
            <w:r>
              <w:rPr>
                <w:rFonts w:asciiTheme="minorHAnsi" w:hAnsiTheme="minorHAnsi"/>
                <w:kern w:val="2"/>
                <w:sz w:val="24"/>
                <w:szCs w:val="24"/>
                <w14:ligatures w14:val="standardContextual"/>
              </w:rPr>
              <w:tab/>
            </w:r>
            <w:r w:rsidRPr="0055125F">
              <w:rPr>
                <w:rStyle w:val="Hyperlink"/>
              </w:rPr>
              <w:t>Stap 4: Personeel toewijzen</w:t>
            </w:r>
            <w:r>
              <w:rPr>
                <w:webHidden/>
              </w:rPr>
              <w:tab/>
            </w:r>
            <w:r>
              <w:rPr>
                <w:webHidden/>
              </w:rPr>
              <w:fldChar w:fldCharType="begin"/>
            </w:r>
            <w:r>
              <w:rPr>
                <w:webHidden/>
              </w:rPr>
              <w:instrText xml:space="preserve"> PAGEREF _Toc193795209 \h </w:instrText>
            </w:r>
            <w:r>
              <w:rPr>
                <w:webHidden/>
              </w:rPr>
            </w:r>
            <w:r>
              <w:rPr>
                <w:webHidden/>
              </w:rPr>
              <w:fldChar w:fldCharType="separate"/>
            </w:r>
            <w:r w:rsidR="009D1FD8">
              <w:rPr>
                <w:webHidden/>
              </w:rPr>
              <w:t>13</w:t>
            </w:r>
            <w:r>
              <w:rPr>
                <w:webHidden/>
              </w:rPr>
              <w:fldChar w:fldCharType="end"/>
            </w:r>
          </w:hyperlink>
        </w:p>
        <w:p w14:paraId="1F1D225E" w14:textId="021180C7" w:rsidR="00854C0D" w:rsidRDefault="00854C0D">
          <w:pPr>
            <w:pStyle w:val="TOC2"/>
            <w:rPr>
              <w:rFonts w:asciiTheme="minorHAnsi" w:hAnsiTheme="minorHAnsi"/>
              <w:kern w:val="2"/>
              <w:sz w:val="24"/>
              <w:szCs w:val="24"/>
              <w14:ligatures w14:val="standardContextual"/>
            </w:rPr>
          </w:pPr>
          <w:hyperlink w:anchor="_Toc193795210" w:history="1">
            <w:r w:rsidRPr="0055125F">
              <w:rPr>
                <w:rStyle w:val="Hyperlink"/>
              </w:rPr>
              <w:t>e.</w:t>
            </w:r>
            <w:r>
              <w:rPr>
                <w:rFonts w:asciiTheme="minorHAnsi" w:hAnsiTheme="minorHAnsi"/>
                <w:kern w:val="2"/>
                <w:sz w:val="24"/>
                <w:szCs w:val="24"/>
                <w14:ligatures w14:val="standardContextual"/>
              </w:rPr>
              <w:tab/>
            </w:r>
            <w:r w:rsidRPr="0055125F">
              <w:rPr>
                <w:rStyle w:val="Hyperlink"/>
              </w:rPr>
              <w:t>Stap 5: Middelen toewijzen</w:t>
            </w:r>
            <w:r>
              <w:rPr>
                <w:webHidden/>
              </w:rPr>
              <w:tab/>
            </w:r>
            <w:r>
              <w:rPr>
                <w:webHidden/>
              </w:rPr>
              <w:fldChar w:fldCharType="begin"/>
            </w:r>
            <w:r>
              <w:rPr>
                <w:webHidden/>
              </w:rPr>
              <w:instrText xml:space="preserve"> PAGEREF _Toc193795210 \h </w:instrText>
            </w:r>
            <w:r>
              <w:rPr>
                <w:webHidden/>
              </w:rPr>
            </w:r>
            <w:r>
              <w:rPr>
                <w:webHidden/>
              </w:rPr>
              <w:fldChar w:fldCharType="separate"/>
            </w:r>
            <w:r w:rsidR="009D1FD8">
              <w:rPr>
                <w:webHidden/>
              </w:rPr>
              <w:t>13</w:t>
            </w:r>
            <w:r>
              <w:rPr>
                <w:webHidden/>
              </w:rPr>
              <w:fldChar w:fldCharType="end"/>
            </w:r>
          </w:hyperlink>
        </w:p>
        <w:p w14:paraId="3BBC45CB" w14:textId="55951CDC" w:rsidR="00854C0D" w:rsidRDefault="00854C0D">
          <w:pPr>
            <w:pStyle w:val="TOC2"/>
            <w:rPr>
              <w:rFonts w:asciiTheme="minorHAnsi" w:hAnsiTheme="minorHAnsi"/>
              <w:kern w:val="2"/>
              <w:sz w:val="24"/>
              <w:szCs w:val="24"/>
              <w14:ligatures w14:val="standardContextual"/>
            </w:rPr>
          </w:pPr>
          <w:hyperlink w:anchor="_Toc193795211" w:history="1">
            <w:r w:rsidRPr="0055125F">
              <w:rPr>
                <w:rStyle w:val="Hyperlink"/>
              </w:rPr>
              <w:t>f.</w:t>
            </w:r>
            <w:r>
              <w:rPr>
                <w:rFonts w:asciiTheme="minorHAnsi" w:hAnsiTheme="minorHAnsi"/>
                <w:kern w:val="2"/>
                <w:sz w:val="24"/>
                <w:szCs w:val="24"/>
                <w14:ligatures w14:val="standardContextual"/>
              </w:rPr>
              <w:tab/>
            </w:r>
            <w:r w:rsidRPr="0055125F">
              <w:rPr>
                <w:rStyle w:val="Hyperlink"/>
              </w:rPr>
              <w:t>Stap 6: Zorg voor wettelijke documentatie</w:t>
            </w:r>
            <w:r>
              <w:rPr>
                <w:webHidden/>
              </w:rPr>
              <w:tab/>
            </w:r>
            <w:r>
              <w:rPr>
                <w:webHidden/>
              </w:rPr>
              <w:fldChar w:fldCharType="begin"/>
            </w:r>
            <w:r>
              <w:rPr>
                <w:webHidden/>
              </w:rPr>
              <w:instrText xml:space="preserve"> PAGEREF _Toc193795211 \h </w:instrText>
            </w:r>
            <w:r>
              <w:rPr>
                <w:webHidden/>
              </w:rPr>
            </w:r>
            <w:r>
              <w:rPr>
                <w:webHidden/>
              </w:rPr>
              <w:fldChar w:fldCharType="separate"/>
            </w:r>
            <w:r w:rsidR="009D1FD8">
              <w:rPr>
                <w:webHidden/>
              </w:rPr>
              <w:t>13</w:t>
            </w:r>
            <w:r>
              <w:rPr>
                <w:webHidden/>
              </w:rPr>
              <w:fldChar w:fldCharType="end"/>
            </w:r>
          </w:hyperlink>
        </w:p>
        <w:p w14:paraId="40CE47D3" w14:textId="745D2A75" w:rsidR="00854C0D" w:rsidRDefault="00854C0D">
          <w:pPr>
            <w:pStyle w:val="TOC2"/>
            <w:rPr>
              <w:rFonts w:asciiTheme="minorHAnsi" w:hAnsiTheme="minorHAnsi"/>
              <w:kern w:val="2"/>
              <w:sz w:val="24"/>
              <w:szCs w:val="24"/>
              <w14:ligatures w14:val="standardContextual"/>
            </w:rPr>
          </w:pPr>
          <w:hyperlink w:anchor="_Toc193795212" w:history="1">
            <w:r w:rsidRPr="0055125F">
              <w:rPr>
                <w:rStyle w:val="Hyperlink"/>
              </w:rPr>
              <w:t>g.</w:t>
            </w:r>
            <w:r>
              <w:rPr>
                <w:rFonts w:asciiTheme="minorHAnsi" w:hAnsiTheme="minorHAnsi"/>
                <w:kern w:val="2"/>
                <w:sz w:val="24"/>
                <w:szCs w:val="24"/>
                <w14:ligatures w14:val="standardContextual"/>
              </w:rPr>
              <w:tab/>
            </w:r>
            <w:r w:rsidRPr="0055125F">
              <w:rPr>
                <w:rStyle w:val="Hyperlink"/>
              </w:rPr>
              <w:t>Stap 7: Voer de oefeningen uit</w:t>
            </w:r>
            <w:r>
              <w:rPr>
                <w:webHidden/>
              </w:rPr>
              <w:tab/>
            </w:r>
            <w:r>
              <w:rPr>
                <w:webHidden/>
              </w:rPr>
              <w:fldChar w:fldCharType="begin"/>
            </w:r>
            <w:r>
              <w:rPr>
                <w:webHidden/>
              </w:rPr>
              <w:instrText xml:space="preserve"> PAGEREF _Toc193795212 \h </w:instrText>
            </w:r>
            <w:r>
              <w:rPr>
                <w:webHidden/>
              </w:rPr>
            </w:r>
            <w:r>
              <w:rPr>
                <w:webHidden/>
              </w:rPr>
              <w:fldChar w:fldCharType="separate"/>
            </w:r>
            <w:r w:rsidR="009D1FD8">
              <w:rPr>
                <w:webHidden/>
              </w:rPr>
              <w:t>13</w:t>
            </w:r>
            <w:r>
              <w:rPr>
                <w:webHidden/>
              </w:rPr>
              <w:fldChar w:fldCharType="end"/>
            </w:r>
          </w:hyperlink>
        </w:p>
        <w:p w14:paraId="44A643A4" w14:textId="758976AD" w:rsidR="00854C0D" w:rsidRDefault="00854C0D">
          <w:pPr>
            <w:pStyle w:val="TOC2"/>
            <w:rPr>
              <w:rFonts w:asciiTheme="minorHAnsi" w:hAnsiTheme="minorHAnsi"/>
              <w:kern w:val="2"/>
              <w:sz w:val="24"/>
              <w:szCs w:val="24"/>
              <w14:ligatures w14:val="standardContextual"/>
            </w:rPr>
          </w:pPr>
          <w:hyperlink w:anchor="_Toc193795213" w:history="1">
            <w:r w:rsidRPr="0055125F">
              <w:rPr>
                <w:rStyle w:val="Hyperlink"/>
              </w:rPr>
              <w:t>h.</w:t>
            </w:r>
            <w:r>
              <w:rPr>
                <w:rFonts w:asciiTheme="minorHAnsi" w:hAnsiTheme="minorHAnsi"/>
                <w:kern w:val="2"/>
                <w:sz w:val="24"/>
                <w:szCs w:val="24"/>
                <w14:ligatures w14:val="standardContextual"/>
              </w:rPr>
              <w:tab/>
            </w:r>
            <w:r w:rsidRPr="0055125F">
              <w:rPr>
                <w:rStyle w:val="Hyperlink"/>
              </w:rPr>
              <w:t>Fase 8: Eisen integreren in het Defensie DRBS</w:t>
            </w:r>
            <w:r>
              <w:rPr>
                <w:webHidden/>
              </w:rPr>
              <w:tab/>
            </w:r>
            <w:r>
              <w:rPr>
                <w:webHidden/>
              </w:rPr>
              <w:fldChar w:fldCharType="begin"/>
            </w:r>
            <w:r>
              <w:rPr>
                <w:webHidden/>
              </w:rPr>
              <w:instrText xml:space="preserve"> PAGEREF _Toc193795213 \h </w:instrText>
            </w:r>
            <w:r>
              <w:rPr>
                <w:webHidden/>
              </w:rPr>
            </w:r>
            <w:r>
              <w:rPr>
                <w:webHidden/>
              </w:rPr>
              <w:fldChar w:fldCharType="separate"/>
            </w:r>
            <w:r w:rsidR="009D1FD8">
              <w:rPr>
                <w:webHidden/>
              </w:rPr>
              <w:t>13</w:t>
            </w:r>
            <w:r>
              <w:rPr>
                <w:webHidden/>
              </w:rPr>
              <w:fldChar w:fldCharType="end"/>
            </w:r>
          </w:hyperlink>
        </w:p>
        <w:p w14:paraId="397DCA30" w14:textId="0AE8CC07" w:rsidR="00854C0D" w:rsidRDefault="00854C0D">
          <w:pPr>
            <w:pStyle w:val="TOC2"/>
            <w:rPr>
              <w:rFonts w:asciiTheme="minorHAnsi" w:hAnsiTheme="minorHAnsi"/>
              <w:kern w:val="2"/>
              <w:sz w:val="24"/>
              <w:szCs w:val="24"/>
              <w14:ligatures w14:val="standardContextual"/>
            </w:rPr>
          </w:pPr>
          <w:hyperlink w:anchor="_Toc193795214" w:history="1">
            <w:r w:rsidRPr="0055125F">
              <w:rPr>
                <w:rStyle w:val="Hyperlink"/>
              </w:rPr>
              <w:t>i.</w:t>
            </w:r>
            <w:r>
              <w:rPr>
                <w:rFonts w:asciiTheme="minorHAnsi" w:hAnsiTheme="minorHAnsi"/>
                <w:kern w:val="2"/>
                <w:sz w:val="24"/>
                <w:szCs w:val="24"/>
                <w14:ligatures w14:val="standardContextual"/>
              </w:rPr>
              <w:tab/>
            </w:r>
            <w:r w:rsidRPr="0055125F">
              <w:rPr>
                <w:rStyle w:val="Hyperlink"/>
              </w:rPr>
              <w:t>Fase 9: Herziening van de fiches en INP’s</w:t>
            </w:r>
            <w:r>
              <w:rPr>
                <w:webHidden/>
              </w:rPr>
              <w:tab/>
            </w:r>
            <w:r>
              <w:rPr>
                <w:webHidden/>
              </w:rPr>
              <w:fldChar w:fldCharType="begin"/>
            </w:r>
            <w:r>
              <w:rPr>
                <w:webHidden/>
              </w:rPr>
              <w:instrText xml:space="preserve"> PAGEREF _Toc193795214 \h </w:instrText>
            </w:r>
            <w:r>
              <w:rPr>
                <w:webHidden/>
              </w:rPr>
            </w:r>
            <w:r>
              <w:rPr>
                <w:webHidden/>
              </w:rPr>
              <w:fldChar w:fldCharType="separate"/>
            </w:r>
            <w:r w:rsidR="009D1FD8">
              <w:rPr>
                <w:webHidden/>
              </w:rPr>
              <w:t>14</w:t>
            </w:r>
            <w:r>
              <w:rPr>
                <w:webHidden/>
              </w:rPr>
              <w:fldChar w:fldCharType="end"/>
            </w:r>
          </w:hyperlink>
        </w:p>
        <w:p w14:paraId="29C26496" w14:textId="1CCB1F2C" w:rsidR="00854C0D" w:rsidRDefault="00854C0D">
          <w:pPr>
            <w:pStyle w:val="TOC1"/>
            <w:rPr>
              <w:rFonts w:asciiTheme="minorHAnsi" w:hAnsiTheme="minorHAnsi"/>
              <w:kern w:val="2"/>
              <w:sz w:val="24"/>
              <w:szCs w:val="24"/>
              <w14:ligatures w14:val="standardContextual"/>
            </w:rPr>
          </w:pPr>
          <w:hyperlink w:anchor="_Toc193795215" w:history="1">
            <w:r w:rsidRPr="0055125F">
              <w:rPr>
                <w:rStyle w:val="Hyperlink"/>
              </w:rPr>
              <w:t>4.</w:t>
            </w:r>
            <w:r>
              <w:rPr>
                <w:rFonts w:asciiTheme="minorHAnsi" w:hAnsiTheme="minorHAnsi"/>
                <w:kern w:val="2"/>
                <w:sz w:val="24"/>
                <w:szCs w:val="24"/>
                <w14:ligatures w14:val="standardContextual"/>
              </w:rPr>
              <w:tab/>
            </w:r>
            <w:r w:rsidRPr="0055125F">
              <w:rPr>
                <w:rStyle w:val="Hyperlink"/>
              </w:rPr>
              <w:t>INP-training en instructies</w:t>
            </w:r>
            <w:r>
              <w:rPr>
                <w:webHidden/>
              </w:rPr>
              <w:tab/>
            </w:r>
            <w:r>
              <w:rPr>
                <w:webHidden/>
              </w:rPr>
              <w:fldChar w:fldCharType="begin"/>
            </w:r>
            <w:r>
              <w:rPr>
                <w:webHidden/>
              </w:rPr>
              <w:instrText xml:space="preserve"> PAGEREF _Toc193795215 \h </w:instrText>
            </w:r>
            <w:r>
              <w:rPr>
                <w:webHidden/>
              </w:rPr>
            </w:r>
            <w:r>
              <w:rPr>
                <w:webHidden/>
              </w:rPr>
              <w:fldChar w:fldCharType="separate"/>
            </w:r>
            <w:r w:rsidR="009D1FD8">
              <w:rPr>
                <w:webHidden/>
              </w:rPr>
              <w:t>14</w:t>
            </w:r>
            <w:r>
              <w:rPr>
                <w:webHidden/>
              </w:rPr>
              <w:fldChar w:fldCharType="end"/>
            </w:r>
          </w:hyperlink>
        </w:p>
        <w:p w14:paraId="21999D78" w14:textId="02D75D11" w:rsidR="00854C0D" w:rsidRDefault="00854C0D">
          <w:pPr>
            <w:pStyle w:val="TOC2"/>
            <w:rPr>
              <w:rFonts w:asciiTheme="minorHAnsi" w:hAnsiTheme="minorHAnsi"/>
              <w:kern w:val="2"/>
              <w:sz w:val="24"/>
              <w:szCs w:val="24"/>
              <w14:ligatures w14:val="standardContextual"/>
            </w:rPr>
          </w:pPr>
          <w:hyperlink w:anchor="_Toc193795216" w:history="1">
            <w:r w:rsidRPr="0055125F">
              <w:rPr>
                <w:rStyle w:val="Hyperlink"/>
              </w:rPr>
              <w:t>a.</w:t>
            </w:r>
            <w:r>
              <w:rPr>
                <w:rFonts w:asciiTheme="minorHAnsi" w:hAnsiTheme="minorHAnsi"/>
                <w:kern w:val="2"/>
                <w:sz w:val="24"/>
                <w:szCs w:val="24"/>
                <w14:ligatures w14:val="standardContextual"/>
              </w:rPr>
              <w:tab/>
            </w:r>
            <w:r w:rsidRPr="0055125F">
              <w:rPr>
                <w:rStyle w:val="Hyperlink"/>
              </w:rPr>
              <w:t>Personeel</w:t>
            </w:r>
            <w:r>
              <w:rPr>
                <w:webHidden/>
              </w:rPr>
              <w:tab/>
            </w:r>
            <w:r>
              <w:rPr>
                <w:webHidden/>
              </w:rPr>
              <w:fldChar w:fldCharType="begin"/>
            </w:r>
            <w:r>
              <w:rPr>
                <w:webHidden/>
              </w:rPr>
              <w:instrText xml:space="preserve"> PAGEREF _Toc193795216 \h </w:instrText>
            </w:r>
            <w:r>
              <w:rPr>
                <w:webHidden/>
              </w:rPr>
            </w:r>
            <w:r>
              <w:rPr>
                <w:webHidden/>
              </w:rPr>
              <w:fldChar w:fldCharType="separate"/>
            </w:r>
            <w:r w:rsidR="009D1FD8">
              <w:rPr>
                <w:webHidden/>
              </w:rPr>
              <w:t>14</w:t>
            </w:r>
            <w:r>
              <w:rPr>
                <w:webHidden/>
              </w:rPr>
              <w:fldChar w:fldCharType="end"/>
            </w:r>
          </w:hyperlink>
        </w:p>
        <w:p w14:paraId="1D3AC94E" w14:textId="4FCAEBDA" w:rsidR="00854C0D" w:rsidRDefault="00854C0D">
          <w:pPr>
            <w:pStyle w:val="TOC2"/>
            <w:rPr>
              <w:rFonts w:asciiTheme="minorHAnsi" w:hAnsiTheme="minorHAnsi"/>
              <w:kern w:val="2"/>
              <w:sz w:val="24"/>
              <w:szCs w:val="24"/>
              <w14:ligatures w14:val="standardContextual"/>
            </w:rPr>
          </w:pPr>
          <w:hyperlink w:anchor="_Toc193795217" w:history="1">
            <w:r w:rsidRPr="0055125F">
              <w:rPr>
                <w:rStyle w:val="Hyperlink"/>
              </w:rPr>
              <w:t>b.</w:t>
            </w:r>
            <w:r>
              <w:rPr>
                <w:rFonts w:asciiTheme="minorHAnsi" w:hAnsiTheme="minorHAnsi"/>
                <w:kern w:val="2"/>
                <w:sz w:val="24"/>
                <w:szCs w:val="24"/>
                <w14:ligatures w14:val="standardContextual"/>
              </w:rPr>
              <w:tab/>
            </w:r>
            <w:r w:rsidRPr="0055125F">
              <w:rPr>
                <w:rStyle w:val="Hyperlink"/>
              </w:rPr>
              <w:t>Bezoekers</w:t>
            </w:r>
            <w:r>
              <w:rPr>
                <w:webHidden/>
              </w:rPr>
              <w:tab/>
            </w:r>
            <w:r>
              <w:rPr>
                <w:webHidden/>
              </w:rPr>
              <w:fldChar w:fldCharType="begin"/>
            </w:r>
            <w:r>
              <w:rPr>
                <w:webHidden/>
              </w:rPr>
              <w:instrText xml:space="preserve"> PAGEREF _Toc193795217 \h </w:instrText>
            </w:r>
            <w:r>
              <w:rPr>
                <w:webHidden/>
              </w:rPr>
            </w:r>
            <w:r>
              <w:rPr>
                <w:webHidden/>
              </w:rPr>
              <w:fldChar w:fldCharType="separate"/>
            </w:r>
            <w:r w:rsidR="009D1FD8">
              <w:rPr>
                <w:webHidden/>
              </w:rPr>
              <w:t>14</w:t>
            </w:r>
            <w:r>
              <w:rPr>
                <w:webHidden/>
              </w:rPr>
              <w:fldChar w:fldCharType="end"/>
            </w:r>
          </w:hyperlink>
        </w:p>
        <w:p w14:paraId="73497E77" w14:textId="0801751E" w:rsidR="00854C0D" w:rsidRDefault="00854C0D">
          <w:pPr>
            <w:pStyle w:val="TOC2"/>
            <w:rPr>
              <w:rFonts w:asciiTheme="minorHAnsi" w:hAnsiTheme="minorHAnsi"/>
              <w:kern w:val="2"/>
              <w:sz w:val="24"/>
              <w:szCs w:val="24"/>
              <w14:ligatures w14:val="standardContextual"/>
            </w:rPr>
          </w:pPr>
          <w:hyperlink w:anchor="_Toc193795218" w:history="1">
            <w:r w:rsidRPr="0055125F">
              <w:rPr>
                <w:rStyle w:val="Hyperlink"/>
              </w:rPr>
              <w:t>c.</w:t>
            </w:r>
            <w:r>
              <w:rPr>
                <w:rFonts w:asciiTheme="minorHAnsi" w:hAnsiTheme="minorHAnsi"/>
                <w:kern w:val="2"/>
                <w:sz w:val="24"/>
                <w:szCs w:val="24"/>
                <w14:ligatures w14:val="standardContextual"/>
              </w:rPr>
              <w:tab/>
            </w:r>
            <w:r w:rsidRPr="0055125F">
              <w:rPr>
                <w:rStyle w:val="Hyperlink"/>
              </w:rPr>
              <w:t>Externe bedrijven</w:t>
            </w:r>
            <w:r>
              <w:rPr>
                <w:webHidden/>
              </w:rPr>
              <w:tab/>
            </w:r>
            <w:r>
              <w:rPr>
                <w:webHidden/>
              </w:rPr>
              <w:fldChar w:fldCharType="begin"/>
            </w:r>
            <w:r>
              <w:rPr>
                <w:webHidden/>
              </w:rPr>
              <w:instrText xml:space="preserve"> PAGEREF _Toc193795218 \h </w:instrText>
            </w:r>
            <w:r>
              <w:rPr>
                <w:webHidden/>
              </w:rPr>
            </w:r>
            <w:r>
              <w:rPr>
                <w:webHidden/>
              </w:rPr>
              <w:fldChar w:fldCharType="separate"/>
            </w:r>
            <w:r w:rsidR="009D1FD8">
              <w:rPr>
                <w:webHidden/>
              </w:rPr>
              <w:t>14</w:t>
            </w:r>
            <w:r>
              <w:rPr>
                <w:webHidden/>
              </w:rPr>
              <w:fldChar w:fldCharType="end"/>
            </w:r>
          </w:hyperlink>
        </w:p>
        <w:p w14:paraId="65857FDB" w14:textId="24498730" w:rsidR="00854C0D" w:rsidRDefault="00854C0D">
          <w:pPr>
            <w:pStyle w:val="TOC2"/>
            <w:rPr>
              <w:rFonts w:asciiTheme="minorHAnsi" w:hAnsiTheme="minorHAnsi"/>
              <w:kern w:val="2"/>
              <w:sz w:val="24"/>
              <w:szCs w:val="24"/>
              <w14:ligatures w14:val="standardContextual"/>
            </w:rPr>
          </w:pPr>
          <w:hyperlink w:anchor="_Toc193795219" w:history="1">
            <w:r w:rsidRPr="0055125F">
              <w:rPr>
                <w:rStyle w:val="Hyperlink"/>
              </w:rPr>
              <w:t>d.</w:t>
            </w:r>
            <w:r>
              <w:rPr>
                <w:rFonts w:asciiTheme="minorHAnsi" w:hAnsiTheme="minorHAnsi"/>
                <w:kern w:val="2"/>
                <w:sz w:val="24"/>
                <w:szCs w:val="24"/>
                <w14:ligatures w14:val="standardContextual"/>
              </w:rPr>
              <w:tab/>
            </w:r>
            <w:r w:rsidRPr="0055125F">
              <w:rPr>
                <w:rStyle w:val="Hyperlink"/>
              </w:rPr>
              <w:t>Hulpbronnen en documentatie</w:t>
            </w:r>
            <w:r>
              <w:rPr>
                <w:webHidden/>
              </w:rPr>
              <w:tab/>
            </w:r>
            <w:r>
              <w:rPr>
                <w:webHidden/>
              </w:rPr>
              <w:fldChar w:fldCharType="begin"/>
            </w:r>
            <w:r>
              <w:rPr>
                <w:webHidden/>
              </w:rPr>
              <w:instrText xml:space="preserve"> PAGEREF _Toc193795219 \h </w:instrText>
            </w:r>
            <w:r>
              <w:rPr>
                <w:webHidden/>
              </w:rPr>
            </w:r>
            <w:r>
              <w:rPr>
                <w:webHidden/>
              </w:rPr>
              <w:fldChar w:fldCharType="separate"/>
            </w:r>
            <w:r w:rsidR="009D1FD8">
              <w:rPr>
                <w:webHidden/>
              </w:rPr>
              <w:t>14</w:t>
            </w:r>
            <w:r>
              <w:rPr>
                <w:webHidden/>
              </w:rPr>
              <w:fldChar w:fldCharType="end"/>
            </w:r>
          </w:hyperlink>
        </w:p>
        <w:p w14:paraId="4D86F2AA" w14:textId="686D8A39" w:rsidR="00854C0D" w:rsidRDefault="00854C0D">
          <w:pPr>
            <w:pStyle w:val="TOC1"/>
            <w:rPr>
              <w:rFonts w:asciiTheme="minorHAnsi" w:hAnsiTheme="minorHAnsi"/>
              <w:kern w:val="2"/>
              <w:sz w:val="24"/>
              <w:szCs w:val="24"/>
              <w14:ligatures w14:val="standardContextual"/>
            </w:rPr>
          </w:pPr>
          <w:hyperlink w:anchor="_Toc193795220" w:history="1">
            <w:r w:rsidRPr="0055125F">
              <w:rPr>
                <w:rStyle w:val="Hyperlink"/>
              </w:rPr>
              <w:t>5.</w:t>
            </w:r>
            <w:r>
              <w:rPr>
                <w:rFonts w:asciiTheme="minorHAnsi" w:hAnsiTheme="minorHAnsi"/>
                <w:kern w:val="2"/>
                <w:sz w:val="24"/>
                <w:szCs w:val="24"/>
                <w14:ligatures w14:val="standardContextual"/>
              </w:rPr>
              <w:tab/>
            </w:r>
            <w:r w:rsidRPr="0055125F">
              <w:rPr>
                <w:rStyle w:val="Hyperlink"/>
              </w:rPr>
              <w:t>Conclusies</w:t>
            </w:r>
            <w:r>
              <w:rPr>
                <w:webHidden/>
              </w:rPr>
              <w:tab/>
            </w:r>
            <w:r>
              <w:rPr>
                <w:webHidden/>
              </w:rPr>
              <w:fldChar w:fldCharType="begin"/>
            </w:r>
            <w:r>
              <w:rPr>
                <w:webHidden/>
              </w:rPr>
              <w:instrText xml:space="preserve"> PAGEREF _Toc193795220 \h </w:instrText>
            </w:r>
            <w:r>
              <w:rPr>
                <w:webHidden/>
              </w:rPr>
            </w:r>
            <w:r>
              <w:rPr>
                <w:webHidden/>
              </w:rPr>
              <w:fldChar w:fldCharType="separate"/>
            </w:r>
            <w:r w:rsidR="009D1FD8">
              <w:rPr>
                <w:webHidden/>
              </w:rPr>
              <w:t>14</w:t>
            </w:r>
            <w:r>
              <w:rPr>
                <w:webHidden/>
              </w:rPr>
              <w:fldChar w:fldCharType="end"/>
            </w:r>
          </w:hyperlink>
        </w:p>
        <w:p w14:paraId="4D183222" w14:textId="76C6FF4C" w:rsidR="00854C0D" w:rsidRDefault="00854C0D">
          <w:pPr>
            <w:pStyle w:val="TOC1"/>
            <w:rPr>
              <w:rFonts w:asciiTheme="minorHAnsi" w:hAnsiTheme="minorHAnsi"/>
              <w:kern w:val="2"/>
              <w:sz w:val="24"/>
              <w:szCs w:val="24"/>
              <w14:ligatures w14:val="standardContextual"/>
            </w:rPr>
          </w:pPr>
          <w:hyperlink w:anchor="_Toc193795221" w:history="1">
            <w:r w:rsidRPr="0055125F">
              <w:rPr>
                <w:rStyle w:val="Hyperlink"/>
                <w:lang w:val="nl-BE"/>
              </w:rPr>
              <w:t>Bijlage A: Referenties</w:t>
            </w:r>
            <w:r>
              <w:rPr>
                <w:webHidden/>
              </w:rPr>
              <w:tab/>
            </w:r>
            <w:r>
              <w:rPr>
                <w:webHidden/>
              </w:rPr>
              <w:fldChar w:fldCharType="begin"/>
            </w:r>
            <w:r>
              <w:rPr>
                <w:webHidden/>
              </w:rPr>
              <w:instrText xml:space="preserve"> PAGEREF _Toc193795221 \h </w:instrText>
            </w:r>
            <w:r>
              <w:rPr>
                <w:webHidden/>
              </w:rPr>
            </w:r>
            <w:r>
              <w:rPr>
                <w:webHidden/>
              </w:rPr>
              <w:fldChar w:fldCharType="separate"/>
            </w:r>
            <w:r w:rsidR="009D1FD8">
              <w:rPr>
                <w:webHidden/>
              </w:rPr>
              <w:t>15</w:t>
            </w:r>
            <w:r>
              <w:rPr>
                <w:webHidden/>
              </w:rPr>
              <w:fldChar w:fldCharType="end"/>
            </w:r>
          </w:hyperlink>
        </w:p>
        <w:p w14:paraId="34481C0B" w14:textId="7E04B946" w:rsidR="00854C0D" w:rsidRDefault="00854C0D">
          <w:pPr>
            <w:pStyle w:val="TOC1"/>
            <w:rPr>
              <w:rFonts w:asciiTheme="minorHAnsi" w:hAnsiTheme="minorHAnsi"/>
              <w:kern w:val="2"/>
              <w:sz w:val="24"/>
              <w:szCs w:val="24"/>
              <w14:ligatures w14:val="standardContextual"/>
            </w:rPr>
          </w:pPr>
          <w:hyperlink w:anchor="_Toc193795222" w:history="1">
            <w:r w:rsidRPr="0055125F">
              <w:rPr>
                <w:rStyle w:val="Hyperlink"/>
                <w:lang w:val="nl-BE"/>
              </w:rPr>
              <w:t>Bijlage B: Afkortingen</w:t>
            </w:r>
            <w:r>
              <w:rPr>
                <w:webHidden/>
              </w:rPr>
              <w:tab/>
            </w:r>
            <w:r>
              <w:rPr>
                <w:webHidden/>
              </w:rPr>
              <w:fldChar w:fldCharType="begin"/>
            </w:r>
            <w:r>
              <w:rPr>
                <w:webHidden/>
              </w:rPr>
              <w:instrText xml:space="preserve"> PAGEREF _Toc193795222 \h </w:instrText>
            </w:r>
            <w:r>
              <w:rPr>
                <w:webHidden/>
              </w:rPr>
            </w:r>
            <w:r>
              <w:rPr>
                <w:webHidden/>
              </w:rPr>
              <w:fldChar w:fldCharType="separate"/>
            </w:r>
            <w:r w:rsidR="009D1FD8">
              <w:rPr>
                <w:webHidden/>
              </w:rPr>
              <w:t>17</w:t>
            </w:r>
            <w:r>
              <w:rPr>
                <w:webHidden/>
              </w:rPr>
              <w:fldChar w:fldCharType="end"/>
            </w:r>
          </w:hyperlink>
        </w:p>
        <w:p w14:paraId="4D6895BB" w14:textId="633571CD" w:rsidR="00854C0D" w:rsidRDefault="00854C0D">
          <w:pPr>
            <w:pStyle w:val="TOC1"/>
            <w:rPr>
              <w:rFonts w:asciiTheme="minorHAnsi" w:hAnsiTheme="minorHAnsi"/>
              <w:kern w:val="2"/>
              <w:sz w:val="24"/>
              <w:szCs w:val="24"/>
              <w14:ligatures w14:val="standardContextual"/>
            </w:rPr>
          </w:pPr>
          <w:hyperlink w:anchor="_Toc193795223" w:history="1">
            <w:r w:rsidRPr="0055125F">
              <w:rPr>
                <w:rStyle w:val="Hyperlink"/>
                <w:lang w:val="nl-BE"/>
              </w:rPr>
              <w:t>Bijlage C: Inhoud van het interventiedossier</w:t>
            </w:r>
            <w:r>
              <w:rPr>
                <w:webHidden/>
              </w:rPr>
              <w:tab/>
            </w:r>
            <w:r>
              <w:rPr>
                <w:webHidden/>
              </w:rPr>
              <w:fldChar w:fldCharType="begin"/>
            </w:r>
            <w:r>
              <w:rPr>
                <w:webHidden/>
              </w:rPr>
              <w:instrText xml:space="preserve"> PAGEREF _Toc193795223 \h </w:instrText>
            </w:r>
            <w:r>
              <w:rPr>
                <w:webHidden/>
              </w:rPr>
            </w:r>
            <w:r>
              <w:rPr>
                <w:webHidden/>
              </w:rPr>
              <w:fldChar w:fldCharType="separate"/>
            </w:r>
            <w:r w:rsidR="009D1FD8">
              <w:rPr>
                <w:webHidden/>
              </w:rPr>
              <w:t>18</w:t>
            </w:r>
            <w:r>
              <w:rPr>
                <w:webHidden/>
              </w:rPr>
              <w:fldChar w:fldCharType="end"/>
            </w:r>
          </w:hyperlink>
        </w:p>
        <w:p w14:paraId="40450891" w14:textId="1F4574D3" w:rsidR="00854C0D" w:rsidRDefault="00854C0D">
          <w:pPr>
            <w:pStyle w:val="TOC1"/>
            <w:rPr>
              <w:rFonts w:asciiTheme="minorHAnsi" w:hAnsiTheme="minorHAnsi"/>
              <w:kern w:val="2"/>
              <w:sz w:val="24"/>
              <w:szCs w:val="24"/>
              <w14:ligatures w14:val="standardContextual"/>
            </w:rPr>
          </w:pPr>
          <w:hyperlink w:anchor="_Toc193795224" w:history="1">
            <w:r w:rsidRPr="0055125F">
              <w:rPr>
                <w:rStyle w:val="Hyperlink"/>
              </w:rPr>
              <w:t>Bijlage D:</w:t>
            </w:r>
            <w:r w:rsidRPr="0055125F">
              <w:rPr>
                <w:rStyle w:val="Hyperlink"/>
                <w:lang w:val="nl-BE"/>
              </w:rPr>
              <w:t xml:space="preserve"> Risicoanalyse / Scenariobeoordeling</w:t>
            </w:r>
            <w:r>
              <w:rPr>
                <w:webHidden/>
              </w:rPr>
              <w:tab/>
            </w:r>
            <w:r>
              <w:rPr>
                <w:webHidden/>
              </w:rPr>
              <w:fldChar w:fldCharType="begin"/>
            </w:r>
            <w:r>
              <w:rPr>
                <w:webHidden/>
              </w:rPr>
              <w:instrText xml:space="preserve"> PAGEREF _Toc193795224 \h </w:instrText>
            </w:r>
            <w:r>
              <w:rPr>
                <w:webHidden/>
              </w:rPr>
            </w:r>
            <w:r>
              <w:rPr>
                <w:webHidden/>
              </w:rPr>
              <w:fldChar w:fldCharType="separate"/>
            </w:r>
            <w:r w:rsidR="009D1FD8">
              <w:rPr>
                <w:webHidden/>
              </w:rPr>
              <w:t>19</w:t>
            </w:r>
            <w:r>
              <w:rPr>
                <w:webHidden/>
              </w:rPr>
              <w:fldChar w:fldCharType="end"/>
            </w:r>
          </w:hyperlink>
        </w:p>
        <w:p w14:paraId="33667027" w14:textId="70C567AA" w:rsidR="00854C0D" w:rsidRDefault="00854C0D">
          <w:pPr>
            <w:pStyle w:val="TOC1"/>
            <w:rPr>
              <w:rFonts w:asciiTheme="minorHAnsi" w:hAnsiTheme="minorHAnsi"/>
              <w:kern w:val="2"/>
              <w:sz w:val="24"/>
              <w:szCs w:val="24"/>
              <w14:ligatures w14:val="standardContextual"/>
            </w:rPr>
          </w:pPr>
          <w:hyperlink w:anchor="_Toc193795225" w:history="1">
            <w:r w:rsidRPr="0055125F">
              <w:rPr>
                <w:rStyle w:val="Hyperlink"/>
              </w:rPr>
              <w:t>Bijlage E: INP-model</w:t>
            </w:r>
            <w:r>
              <w:rPr>
                <w:webHidden/>
              </w:rPr>
              <w:tab/>
            </w:r>
            <w:r>
              <w:rPr>
                <w:webHidden/>
              </w:rPr>
              <w:fldChar w:fldCharType="begin"/>
            </w:r>
            <w:r>
              <w:rPr>
                <w:webHidden/>
              </w:rPr>
              <w:instrText xml:space="preserve"> PAGEREF _Toc193795225 \h </w:instrText>
            </w:r>
            <w:r>
              <w:rPr>
                <w:webHidden/>
              </w:rPr>
            </w:r>
            <w:r>
              <w:rPr>
                <w:webHidden/>
              </w:rPr>
              <w:fldChar w:fldCharType="separate"/>
            </w:r>
            <w:r w:rsidR="009D1FD8">
              <w:rPr>
                <w:webHidden/>
              </w:rPr>
              <w:t>20</w:t>
            </w:r>
            <w:r>
              <w:rPr>
                <w:webHidden/>
              </w:rPr>
              <w:fldChar w:fldCharType="end"/>
            </w:r>
          </w:hyperlink>
        </w:p>
        <w:p w14:paraId="7BE95AF6" w14:textId="4BB24B26" w:rsidR="00854C0D" w:rsidRDefault="00854C0D">
          <w:pPr>
            <w:pStyle w:val="TOC1"/>
            <w:rPr>
              <w:rFonts w:asciiTheme="minorHAnsi" w:hAnsiTheme="minorHAnsi"/>
              <w:kern w:val="2"/>
              <w:sz w:val="24"/>
              <w:szCs w:val="24"/>
              <w14:ligatures w14:val="standardContextual"/>
            </w:rPr>
          </w:pPr>
          <w:hyperlink w:anchor="_Toc193795226" w:history="1">
            <w:r w:rsidRPr="0055125F">
              <w:rPr>
                <w:rStyle w:val="Hyperlink"/>
              </w:rPr>
              <w:t>Bijlage F: Externe telefoongids</w:t>
            </w:r>
            <w:r>
              <w:rPr>
                <w:webHidden/>
              </w:rPr>
              <w:tab/>
            </w:r>
            <w:r>
              <w:rPr>
                <w:webHidden/>
              </w:rPr>
              <w:fldChar w:fldCharType="begin"/>
            </w:r>
            <w:r>
              <w:rPr>
                <w:webHidden/>
              </w:rPr>
              <w:instrText xml:space="preserve"> PAGEREF _Toc193795226 \h </w:instrText>
            </w:r>
            <w:r>
              <w:rPr>
                <w:webHidden/>
              </w:rPr>
            </w:r>
            <w:r>
              <w:rPr>
                <w:webHidden/>
              </w:rPr>
              <w:fldChar w:fldCharType="separate"/>
            </w:r>
            <w:r w:rsidR="009D1FD8">
              <w:rPr>
                <w:webHidden/>
              </w:rPr>
              <w:t>25</w:t>
            </w:r>
            <w:r>
              <w:rPr>
                <w:webHidden/>
              </w:rPr>
              <w:fldChar w:fldCharType="end"/>
            </w:r>
          </w:hyperlink>
        </w:p>
        <w:p w14:paraId="4253848E" w14:textId="3A01E988" w:rsidR="00854C0D" w:rsidRDefault="00854C0D">
          <w:pPr>
            <w:pStyle w:val="TOC1"/>
            <w:rPr>
              <w:rFonts w:asciiTheme="minorHAnsi" w:hAnsiTheme="minorHAnsi"/>
              <w:kern w:val="2"/>
              <w:sz w:val="24"/>
              <w:szCs w:val="24"/>
              <w14:ligatures w14:val="standardContextual"/>
            </w:rPr>
          </w:pPr>
          <w:hyperlink w:anchor="_Toc193795227" w:history="1">
            <w:r w:rsidRPr="0055125F">
              <w:rPr>
                <w:rStyle w:val="Hyperlink"/>
              </w:rPr>
              <w:t>Bijlage G: Interne telefoongids</w:t>
            </w:r>
            <w:r>
              <w:rPr>
                <w:webHidden/>
              </w:rPr>
              <w:tab/>
            </w:r>
            <w:r>
              <w:rPr>
                <w:webHidden/>
              </w:rPr>
              <w:fldChar w:fldCharType="begin"/>
            </w:r>
            <w:r>
              <w:rPr>
                <w:webHidden/>
              </w:rPr>
              <w:instrText xml:space="preserve"> PAGEREF _Toc193795227 \h </w:instrText>
            </w:r>
            <w:r>
              <w:rPr>
                <w:webHidden/>
              </w:rPr>
            </w:r>
            <w:r>
              <w:rPr>
                <w:webHidden/>
              </w:rPr>
              <w:fldChar w:fldCharType="separate"/>
            </w:r>
            <w:r w:rsidR="009D1FD8">
              <w:rPr>
                <w:webHidden/>
              </w:rPr>
              <w:t>26</w:t>
            </w:r>
            <w:r>
              <w:rPr>
                <w:webHidden/>
              </w:rPr>
              <w:fldChar w:fldCharType="end"/>
            </w:r>
          </w:hyperlink>
        </w:p>
        <w:p w14:paraId="191118B9" w14:textId="30898165" w:rsidR="00854C0D" w:rsidRDefault="00854C0D">
          <w:pPr>
            <w:pStyle w:val="TOC1"/>
            <w:rPr>
              <w:rFonts w:asciiTheme="minorHAnsi" w:hAnsiTheme="minorHAnsi"/>
              <w:kern w:val="2"/>
              <w:sz w:val="24"/>
              <w:szCs w:val="24"/>
              <w14:ligatures w14:val="standardContextual"/>
            </w:rPr>
          </w:pPr>
          <w:hyperlink w:anchor="_Toc193795228" w:history="1">
            <w:r w:rsidRPr="0055125F">
              <w:rPr>
                <w:rStyle w:val="Hyperlink"/>
              </w:rPr>
              <w:t>Bijlage H: Crisismanagementkaart – Verwachtingen</w:t>
            </w:r>
            <w:r>
              <w:rPr>
                <w:webHidden/>
              </w:rPr>
              <w:tab/>
            </w:r>
            <w:r>
              <w:rPr>
                <w:webHidden/>
              </w:rPr>
              <w:fldChar w:fldCharType="begin"/>
            </w:r>
            <w:r>
              <w:rPr>
                <w:webHidden/>
              </w:rPr>
              <w:instrText xml:space="preserve"> PAGEREF _Toc193795228 \h </w:instrText>
            </w:r>
            <w:r>
              <w:rPr>
                <w:webHidden/>
              </w:rPr>
            </w:r>
            <w:r>
              <w:rPr>
                <w:webHidden/>
              </w:rPr>
              <w:fldChar w:fldCharType="separate"/>
            </w:r>
            <w:r w:rsidR="009D1FD8">
              <w:rPr>
                <w:webHidden/>
              </w:rPr>
              <w:t>27</w:t>
            </w:r>
            <w:r>
              <w:rPr>
                <w:webHidden/>
              </w:rPr>
              <w:fldChar w:fldCharType="end"/>
            </w:r>
          </w:hyperlink>
        </w:p>
        <w:p w14:paraId="3FEE4294" w14:textId="7B098686" w:rsidR="00854C0D" w:rsidRDefault="00854C0D">
          <w:pPr>
            <w:pStyle w:val="TOC1"/>
            <w:rPr>
              <w:rFonts w:asciiTheme="minorHAnsi" w:hAnsiTheme="minorHAnsi"/>
              <w:kern w:val="2"/>
              <w:sz w:val="24"/>
              <w:szCs w:val="24"/>
              <w14:ligatures w14:val="standardContextual"/>
            </w:rPr>
          </w:pPr>
          <w:hyperlink w:anchor="_Toc193795229" w:history="1">
            <w:r w:rsidRPr="0055125F">
              <w:rPr>
                <w:rStyle w:val="Hyperlink"/>
                <w:lang w:val="nl-BE"/>
              </w:rPr>
              <w:t>Bijlage I: Reflexkaart – Verwachtingen</w:t>
            </w:r>
            <w:r>
              <w:rPr>
                <w:webHidden/>
              </w:rPr>
              <w:tab/>
            </w:r>
            <w:r>
              <w:rPr>
                <w:webHidden/>
              </w:rPr>
              <w:fldChar w:fldCharType="begin"/>
            </w:r>
            <w:r>
              <w:rPr>
                <w:webHidden/>
              </w:rPr>
              <w:instrText xml:space="preserve"> PAGEREF _Toc193795229 \h </w:instrText>
            </w:r>
            <w:r>
              <w:rPr>
                <w:webHidden/>
              </w:rPr>
            </w:r>
            <w:r>
              <w:rPr>
                <w:webHidden/>
              </w:rPr>
              <w:fldChar w:fldCharType="separate"/>
            </w:r>
            <w:r w:rsidR="009D1FD8">
              <w:rPr>
                <w:webHidden/>
              </w:rPr>
              <w:t>29</w:t>
            </w:r>
            <w:r>
              <w:rPr>
                <w:webHidden/>
              </w:rPr>
              <w:fldChar w:fldCharType="end"/>
            </w:r>
          </w:hyperlink>
        </w:p>
        <w:p w14:paraId="327D0BA5" w14:textId="79D87DC3" w:rsidR="00854C0D" w:rsidRDefault="00854C0D">
          <w:pPr>
            <w:pStyle w:val="TOC1"/>
            <w:rPr>
              <w:rFonts w:asciiTheme="minorHAnsi" w:hAnsiTheme="minorHAnsi"/>
              <w:kern w:val="2"/>
              <w:sz w:val="24"/>
              <w:szCs w:val="24"/>
              <w14:ligatures w14:val="standardContextual"/>
            </w:rPr>
          </w:pPr>
          <w:hyperlink w:anchor="_Toc193795230" w:history="1">
            <w:r w:rsidRPr="0055125F">
              <w:rPr>
                <w:rStyle w:val="Hyperlink"/>
              </w:rPr>
              <w:t>Bijlage J: Technische gegevens – Verwachtingen</w:t>
            </w:r>
            <w:r>
              <w:rPr>
                <w:webHidden/>
              </w:rPr>
              <w:tab/>
            </w:r>
            <w:r>
              <w:rPr>
                <w:webHidden/>
              </w:rPr>
              <w:fldChar w:fldCharType="begin"/>
            </w:r>
            <w:r>
              <w:rPr>
                <w:webHidden/>
              </w:rPr>
              <w:instrText xml:space="preserve"> PAGEREF _Toc193795230 \h </w:instrText>
            </w:r>
            <w:r>
              <w:rPr>
                <w:webHidden/>
              </w:rPr>
            </w:r>
            <w:r>
              <w:rPr>
                <w:webHidden/>
              </w:rPr>
              <w:fldChar w:fldCharType="separate"/>
            </w:r>
            <w:r w:rsidR="009D1FD8">
              <w:rPr>
                <w:webHidden/>
              </w:rPr>
              <w:t>30</w:t>
            </w:r>
            <w:r>
              <w:rPr>
                <w:webHidden/>
              </w:rPr>
              <w:fldChar w:fldCharType="end"/>
            </w:r>
          </w:hyperlink>
        </w:p>
        <w:p w14:paraId="023497A8" w14:textId="7E77C4AD" w:rsidR="00854C0D" w:rsidRDefault="00854C0D">
          <w:pPr>
            <w:pStyle w:val="TOC1"/>
            <w:rPr>
              <w:rFonts w:asciiTheme="minorHAnsi" w:hAnsiTheme="minorHAnsi"/>
              <w:kern w:val="2"/>
              <w:sz w:val="24"/>
              <w:szCs w:val="24"/>
              <w14:ligatures w14:val="standardContextual"/>
            </w:rPr>
          </w:pPr>
          <w:hyperlink w:anchor="_Toc193795231" w:history="1">
            <w:r w:rsidRPr="0055125F">
              <w:rPr>
                <w:rStyle w:val="Hyperlink"/>
              </w:rPr>
              <w:t>Bijlage K: Logboek</w:t>
            </w:r>
            <w:r>
              <w:rPr>
                <w:webHidden/>
              </w:rPr>
              <w:tab/>
            </w:r>
            <w:r>
              <w:rPr>
                <w:webHidden/>
              </w:rPr>
              <w:fldChar w:fldCharType="begin"/>
            </w:r>
            <w:r>
              <w:rPr>
                <w:webHidden/>
              </w:rPr>
              <w:instrText xml:space="preserve"> PAGEREF _Toc193795231 \h </w:instrText>
            </w:r>
            <w:r>
              <w:rPr>
                <w:webHidden/>
              </w:rPr>
            </w:r>
            <w:r>
              <w:rPr>
                <w:webHidden/>
              </w:rPr>
              <w:fldChar w:fldCharType="separate"/>
            </w:r>
            <w:r w:rsidR="009D1FD8">
              <w:rPr>
                <w:webHidden/>
              </w:rPr>
              <w:t>31</w:t>
            </w:r>
            <w:r>
              <w:rPr>
                <w:webHidden/>
              </w:rPr>
              <w:fldChar w:fldCharType="end"/>
            </w:r>
          </w:hyperlink>
        </w:p>
        <w:p w14:paraId="36AAABEC" w14:textId="31D8FB8C" w:rsidR="00854C0D" w:rsidRDefault="00854C0D">
          <w:pPr>
            <w:pStyle w:val="TOC1"/>
            <w:rPr>
              <w:rFonts w:asciiTheme="minorHAnsi" w:hAnsiTheme="minorHAnsi"/>
              <w:kern w:val="2"/>
              <w:sz w:val="24"/>
              <w:szCs w:val="24"/>
              <w14:ligatures w14:val="standardContextual"/>
            </w:rPr>
          </w:pPr>
          <w:hyperlink w:anchor="_Toc193795232" w:history="1">
            <w:r w:rsidRPr="0055125F">
              <w:rPr>
                <w:rStyle w:val="Hyperlink"/>
                <w:lang w:val="nl-BE"/>
              </w:rPr>
              <w:t>Bijlage L: Basisprincipes voor de continuiteit van de operaties</w:t>
            </w:r>
            <w:r>
              <w:rPr>
                <w:webHidden/>
              </w:rPr>
              <w:tab/>
            </w:r>
            <w:r>
              <w:rPr>
                <w:webHidden/>
              </w:rPr>
              <w:fldChar w:fldCharType="begin"/>
            </w:r>
            <w:r>
              <w:rPr>
                <w:webHidden/>
              </w:rPr>
              <w:instrText xml:space="preserve"> PAGEREF _Toc193795232 \h </w:instrText>
            </w:r>
            <w:r>
              <w:rPr>
                <w:webHidden/>
              </w:rPr>
            </w:r>
            <w:r>
              <w:rPr>
                <w:webHidden/>
              </w:rPr>
              <w:fldChar w:fldCharType="separate"/>
            </w:r>
            <w:r w:rsidR="009D1FD8">
              <w:rPr>
                <w:webHidden/>
              </w:rPr>
              <w:t>32</w:t>
            </w:r>
            <w:r>
              <w:rPr>
                <w:webHidden/>
              </w:rPr>
              <w:fldChar w:fldCharType="end"/>
            </w:r>
          </w:hyperlink>
        </w:p>
        <w:p w14:paraId="4C9256CD" w14:textId="1628551B" w:rsidR="00854C0D" w:rsidRDefault="00854C0D">
          <w:pPr>
            <w:pStyle w:val="TOC1"/>
            <w:rPr>
              <w:rFonts w:asciiTheme="minorHAnsi" w:hAnsiTheme="minorHAnsi"/>
              <w:kern w:val="2"/>
              <w:sz w:val="24"/>
              <w:szCs w:val="24"/>
              <w14:ligatures w14:val="standardContextual"/>
            </w:rPr>
          </w:pPr>
          <w:hyperlink w:anchor="_Toc193795233" w:history="1">
            <w:r w:rsidRPr="0055125F">
              <w:rPr>
                <w:rStyle w:val="Hyperlink"/>
              </w:rPr>
              <w:t>Bijlage M: Managementkaart – Scenario « Brand »</w:t>
            </w:r>
            <w:r>
              <w:rPr>
                <w:webHidden/>
              </w:rPr>
              <w:tab/>
            </w:r>
            <w:r>
              <w:rPr>
                <w:webHidden/>
              </w:rPr>
              <w:fldChar w:fldCharType="begin"/>
            </w:r>
            <w:r>
              <w:rPr>
                <w:webHidden/>
              </w:rPr>
              <w:instrText xml:space="preserve"> PAGEREF _Toc193795233 \h </w:instrText>
            </w:r>
            <w:r>
              <w:rPr>
                <w:webHidden/>
              </w:rPr>
            </w:r>
            <w:r>
              <w:rPr>
                <w:webHidden/>
              </w:rPr>
              <w:fldChar w:fldCharType="separate"/>
            </w:r>
            <w:r w:rsidR="009D1FD8">
              <w:rPr>
                <w:webHidden/>
              </w:rPr>
              <w:t>34</w:t>
            </w:r>
            <w:r>
              <w:rPr>
                <w:webHidden/>
              </w:rPr>
              <w:fldChar w:fldCharType="end"/>
            </w:r>
          </w:hyperlink>
        </w:p>
        <w:p w14:paraId="2518CDB1" w14:textId="06E40050" w:rsidR="00854C0D" w:rsidRDefault="00854C0D">
          <w:pPr>
            <w:pStyle w:val="TOC1"/>
            <w:rPr>
              <w:rFonts w:asciiTheme="minorHAnsi" w:hAnsiTheme="minorHAnsi"/>
              <w:kern w:val="2"/>
              <w:sz w:val="24"/>
              <w:szCs w:val="24"/>
              <w14:ligatures w14:val="standardContextual"/>
            </w:rPr>
          </w:pPr>
          <w:hyperlink w:anchor="_Toc193795234" w:history="1">
            <w:r w:rsidRPr="0055125F">
              <w:rPr>
                <w:rStyle w:val="Hyperlink"/>
              </w:rPr>
              <w:t>Bijlage N: Managementkaart – Scenario « Evacuatie »</w:t>
            </w:r>
            <w:r>
              <w:rPr>
                <w:webHidden/>
              </w:rPr>
              <w:tab/>
            </w:r>
            <w:r>
              <w:rPr>
                <w:webHidden/>
              </w:rPr>
              <w:fldChar w:fldCharType="begin"/>
            </w:r>
            <w:r>
              <w:rPr>
                <w:webHidden/>
              </w:rPr>
              <w:instrText xml:space="preserve"> PAGEREF _Toc193795234 \h </w:instrText>
            </w:r>
            <w:r>
              <w:rPr>
                <w:webHidden/>
              </w:rPr>
            </w:r>
            <w:r>
              <w:rPr>
                <w:webHidden/>
              </w:rPr>
              <w:fldChar w:fldCharType="separate"/>
            </w:r>
            <w:r w:rsidR="009D1FD8">
              <w:rPr>
                <w:webHidden/>
              </w:rPr>
              <w:t>35</w:t>
            </w:r>
            <w:r>
              <w:rPr>
                <w:webHidden/>
              </w:rPr>
              <w:fldChar w:fldCharType="end"/>
            </w:r>
          </w:hyperlink>
        </w:p>
        <w:p w14:paraId="4397C343" w14:textId="59577A26" w:rsidR="00854C0D" w:rsidRDefault="00854C0D">
          <w:pPr>
            <w:pStyle w:val="TOC1"/>
            <w:rPr>
              <w:rFonts w:asciiTheme="minorHAnsi" w:hAnsiTheme="minorHAnsi"/>
              <w:kern w:val="2"/>
              <w:sz w:val="24"/>
              <w:szCs w:val="24"/>
              <w14:ligatures w14:val="standardContextual"/>
            </w:rPr>
          </w:pPr>
          <w:hyperlink w:anchor="_Toc193795235" w:history="1">
            <w:r w:rsidRPr="0055125F">
              <w:rPr>
                <w:rStyle w:val="Hyperlink"/>
              </w:rPr>
              <w:t>Bijlage O: Managementkaart – Scenario « Eerste hulp »</w:t>
            </w:r>
            <w:r>
              <w:rPr>
                <w:webHidden/>
              </w:rPr>
              <w:tab/>
            </w:r>
            <w:r>
              <w:rPr>
                <w:webHidden/>
              </w:rPr>
              <w:fldChar w:fldCharType="begin"/>
            </w:r>
            <w:r>
              <w:rPr>
                <w:webHidden/>
              </w:rPr>
              <w:instrText xml:space="preserve"> PAGEREF _Toc193795235 \h </w:instrText>
            </w:r>
            <w:r>
              <w:rPr>
                <w:webHidden/>
              </w:rPr>
            </w:r>
            <w:r>
              <w:rPr>
                <w:webHidden/>
              </w:rPr>
              <w:fldChar w:fldCharType="separate"/>
            </w:r>
            <w:r w:rsidR="009D1FD8">
              <w:rPr>
                <w:webHidden/>
              </w:rPr>
              <w:t>36</w:t>
            </w:r>
            <w:r>
              <w:rPr>
                <w:webHidden/>
              </w:rPr>
              <w:fldChar w:fldCharType="end"/>
            </w:r>
          </w:hyperlink>
        </w:p>
        <w:p w14:paraId="302AB184" w14:textId="75A32DD0" w:rsidR="00854C0D" w:rsidRDefault="00854C0D">
          <w:pPr>
            <w:pStyle w:val="TOC1"/>
            <w:rPr>
              <w:rFonts w:asciiTheme="minorHAnsi" w:hAnsiTheme="minorHAnsi"/>
              <w:kern w:val="2"/>
              <w:sz w:val="24"/>
              <w:szCs w:val="24"/>
              <w14:ligatures w14:val="standardContextual"/>
            </w:rPr>
          </w:pPr>
          <w:hyperlink w:anchor="_Toc193795236" w:history="1">
            <w:r w:rsidRPr="0055125F">
              <w:rPr>
                <w:rStyle w:val="Hyperlink"/>
                <w:lang w:val="nl-BE"/>
              </w:rPr>
              <w:t>Bijlage P: Inhoud van het Documentatiecentrum (SharePoint)</w:t>
            </w:r>
            <w:r>
              <w:rPr>
                <w:webHidden/>
              </w:rPr>
              <w:tab/>
            </w:r>
            <w:r>
              <w:rPr>
                <w:webHidden/>
              </w:rPr>
              <w:fldChar w:fldCharType="begin"/>
            </w:r>
            <w:r>
              <w:rPr>
                <w:webHidden/>
              </w:rPr>
              <w:instrText xml:space="preserve"> PAGEREF _Toc193795236 \h </w:instrText>
            </w:r>
            <w:r>
              <w:rPr>
                <w:webHidden/>
              </w:rPr>
            </w:r>
            <w:r>
              <w:rPr>
                <w:webHidden/>
              </w:rPr>
              <w:fldChar w:fldCharType="separate"/>
            </w:r>
            <w:r w:rsidR="009D1FD8">
              <w:rPr>
                <w:webHidden/>
              </w:rPr>
              <w:t>37</w:t>
            </w:r>
            <w:r>
              <w:rPr>
                <w:webHidden/>
              </w:rPr>
              <w:fldChar w:fldCharType="end"/>
            </w:r>
          </w:hyperlink>
        </w:p>
        <w:p w14:paraId="6B3A3DC3" w14:textId="70E8D610" w:rsidR="00995D7B" w:rsidRPr="00EA4503" w:rsidRDefault="00995D7B" w:rsidP="00BD48C2">
          <w:pPr>
            <w:tabs>
              <w:tab w:val="right" w:leader="dot" w:pos="9356"/>
            </w:tabs>
            <w:rPr>
              <w:lang w:val="nl-BE"/>
            </w:rPr>
          </w:pPr>
          <w:r w:rsidRPr="00EA4503">
            <w:rPr>
              <w:b/>
              <w:lang w:val="nl-BE"/>
            </w:rPr>
            <w:fldChar w:fldCharType="end"/>
          </w:r>
        </w:p>
      </w:sdtContent>
    </w:sdt>
    <w:p w14:paraId="208F7120" w14:textId="77777777" w:rsidR="005B6072" w:rsidRPr="00EA4503" w:rsidRDefault="005B6072">
      <w:pPr>
        <w:keepLines w:val="0"/>
        <w:spacing w:before="0" w:after="0"/>
        <w:rPr>
          <w:lang w:val="nl-BE"/>
        </w:rPr>
      </w:pPr>
      <w:r w:rsidRPr="00EA4503">
        <w:rPr>
          <w:lang w:val="nl-BE"/>
        </w:rPr>
        <w:br w:type="page"/>
      </w:r>
    </w:p>
    <w:p w14:paraId="68E304B6" w14:textId="2502825A" w:rsidR="00391D93" w:rsidRDefault="00391D93" w:rsidP="00447F31">
      <w:pPr>
        <w:pStyle w:val="Heading1"/>
      </w:pPr>
      <w:bookmarkStart w:id="0" w:name="_Toc426875979"/>
      <w:bookmarkStart w:id="1" w:name="_Toc193795179"/>
      <w:bookmarkEnd w:id="0"/>
      <w:r>
        <w:lastRenderedPageBreak/>
        <w:t>Algemeen</w:t>
      </w:r>
      <w:bookmarkEnd w:id="1"/>
    </w:p>
    <w:p w14:paraId="3AAA0FDC" w14:textId="5D210D0B" w:rsidR="00391D93" w:rsidRPr="00E25914" w:rsidRDefault="00391D93" w:rsidP="00391D93">
      <w:pPr>
        <w:pStyle w:val="para1"/>
      </w:pPr>
      <w:bookmarkStart w:id="2" w:name="_Hlk168556110"/>
      <w:r>
        <w:t>In het kader van o</w:t>
      </w:r>
      <w:r w:rsidRPr="00E25914">
        <w:t xml:space="preserve">nze voortdurende inzet om de veiligheid en het welzijn </w:t>
      </w:r>
      <w:r w:rsidR="007074F6">
        <w:t xml:space="preserve">op het werk </w:t>
      </w:r>
      <w:r w:rsidRPr="00E25914">
        <w:t>binnen Defensie te waarborgen, is dit document bedoeld om de nadelige gevolgen van een noodsituatie te beperken. Dit document geeft een uitvoerige beschrijving van de menselijke, organisatorische en materiële maatregelen die zijn getroffen om effectief te reageren op elk type noodsituatie of crisis.</w:t>
      </w:r>
    </w:p>
    <w:p w14:paraId="292F3B9F" w14:textId="77777777" w:rsidR="00391D93" w:rsidRPr="00E25914" w:rsidRDefault="00391D93" w:rsidP="00391D93">
      <w:pPr>
        <w:pStyle w:val="para1"/>
      </w:pPr>
      <w:r w:rsidRPr="00E25914">
        <w:t>Benadrukt moet worden dat de inhoud van dit document geen betrekking heeft op de betrokkenheid van Defensie bij de organisatie van de hulpverlening aan de natie, noch op de coördinatie van de verschillende disciplines in geval van een crisis, maar op de specifieke voorbereiding en reactiviteit binnen onze eigen organisatie.</w:t>
      </w:r>
    </w:p>
    <w:p w14:paraId="140F0E4B" w14:textId="77777777" w:rsidR="00391D93" w:rsidRPr="00E25914" w:rsidRDefault="00391D93" w:rsidP="00391D93">
      <w:pPr>
        <w:pStyle w:val="para1"/>
      </w:pPr>
      <w:r w:rsidRPr="00E25914">
        <w:t>Interne noodplannen (I</w:t>
      </w:r>
      <w:r>
        <w:t>N</w:t>
      </w:r>
      <w:r w:rsidRPr="00E25914">
        <w:t xml:space="preserve">P) vormen een belangrijk onderdeel van dit document. Ze bestaan uit </w:t>
      </w:r>
      <w:r>
        <w:t>mogelijke</w:t>
      </w:r>
      <w:r w:rsidRPr="00E25914">
        <w:t xml:space="preserve"> crisisscenario's, vergezeld van reacties die op elk van deze scenario's zijn afgestemd. Deze plannen zijn het resultaat van een grondige analyse en een diepgaand begrip van de potentiële risico's waarmee we te maken kunnen krijgen.</w:t>
      </w:r>
    </w:p>
    <w:p w14:paraId="40ED6606" w14:textId="12804F0F" w:rsidR="00391D93" w:rsidRDefault="00391D93" w:rsidP="00391D93">
      <w:pPr>
        <w:pStyle w:val="para1"/>
      </w:pPr>
      <w:r w:rsidRPr="00E25914">
        <w:t xml:space="preserve">Bovendien zijn de </w:t>
      </w:r>
      <w:r>
        <w:t>INP</w:t>
      </w:r>
      <w:r w:rsidRPr="00E25914">
        <w:t xml:space="preserve"> niet statisch; ze worden periodiek getest om hun effectiviteit en relevantie te waarborgen. Dit is een integraal onderdeel van onze reguliere risicobeheerstrategie, die wordt ondersteund door het </w:t>
      </w:r>
      <w:r w:rsidRPr="00F33437">
        <w:t xml:space="preserve">Dynamisch risicobeheersingssysteem </w:t>
      </w:r>
      <w:r w:rsidRPr="00E25914">
        <w:t>(DR</w:t>
      </w:r>
      <w:r>
        <w:t>B</w:t>
      </w:r>
      <w:r w:rsidRPr="00E25914">
        <w:t>S). Dit voortdurende proces van testen en evalueren zorgt ervoor dat onze organisatie niet alleen is voorbereid op noodsituaties, maar ook is uitgerust om deze efficiënt en effectief te beheersen.</w:t>
      </w:r>
      <w:bookmarkEnd w:id="2"/>
    </w:p>
    <w:p w14:paraId="72399CF8" w14:textId="6A27F18D" w:rsidR="00B0042A" w:rsidRPr="00391D93" w:rsidRDefault="00B0042A" w:rsidP="00391D93">
      <w:pPr>
        <w:pStyle w:val="para1"/>
      </w:pPr>
      <w:r w:rsidRPr="00B0042A">
        <w:t>Deze richtlijn annuleert ACWB-SPS-WRKPR-016 en ACWB-GID-WRKPR-016.  De geest van de reactie op een crisisscenario is echter gehandhaafd.  De m</w:t>
      </w:r>
      <w:r w:rsidR="00F4031F">
        <w:t>anagement</w:t>
      </w:r>
      <w:r>
        <w:t>fiches</w:t>
      </w:r>
      <w:r w:rsidRPr="00B0042A">
        <w:t xml:space="preserve"> bevatten de concepten actiemodules, algemene modules, interventiemodules en noodmodules.  De huidige documenten blijven daarom geldig tot </w:t>
      </w:r>
      <w:r>
        <w:t>hun</w:t>
      </w:r>
      <w:r w:rsidRPr="00B0042A">
        <w:t xml:space="preserve"> volgende herziening.</w:t>
      </w:r>
    </w:p>
    <w:p w14:paraId="0A30ABD0" w14:textId="494D6B41" w:rsidR="00391D93" w:rsidRDefault="00391D93" w:rsidP="00391D93">
      <w:pPr>
        <w:pStyle w:val="Heading2"/>
      </w:pPr>
      <w:bookmarkStart w:id="3" w:name="_Toc193795180"/>
      <w:r>
        <w:t>Doelstellingen van interne noodplannen</w:t>
      </w:r>
      <w:bookmarkEnd w:id="3"/>
    </w:p>
    <w:p w14:paraId="50CBE588" w14:textId="77777777" w:rsidR="00391D93" w:rsidRPr="00E25914" w:rsidRDefault="00391D93" w:rsidP="00391D93">
      <w:pPr>
        <w:pStyle w:val="para2"/>
      </w:pPr>
      <w:r w:rsidRPr="00E25914">
        <w:t>In een omgeving waar risico's en onzekerheden een integraal onderdeel zijn van ons dagelijks leven, is het opstellen van een Intern Noodplan (I</w:t>
      </w:r>
      <w:r>
        <w:t>N</w:t>
      </w:r>
      <w:r w:rsidRPr="00E25914">
        <w:t>P) een essentiële stap voor elke organisatie die bezorgd is over haar toekomst en de veiligheid van haar werknemers. Het I</w:t>
      </w:r>
      <w:r>
        <w:t>N</w:t>
      </w:r>
      <w:r w:rsidRPr="00E25914">
        <w:t>P, een strategisch en operationeel instrument, is ontworpen om te anticiperen op mogelijke noodsituaties, zowel interne als externe, en om deze te beheren en de gevolgen ervan te beperken. Het is noodzakelijk bij het organiseren van evenementen die kunnen worden bijgewoond door het publiek.  Deze samenvatting is bedoeld om de fundamentele doelstellingen van een dergelijk plan te verduidelijken.</w:t>
      </w:r>
    </w:p>
    <w:p w14:paraId="39316B32" w14:textId="77777777" w:rsidR="00391D93" w:rsidRDefault="00391D93" w:rsidP="00391D93">
      <w:pPr>
        <w:pStyle w:val="ListBullet2"/>
        <w:rPr>
          <w:lang w:val="fr-BE"/>
        </w:rPr>
      </w:pPr>
      <w:r>
        <w:rPr>
          <w:lang w:val="fr-BE"/>
        </w:rPr>
        <w:t>Preventieprincipes verbeteren</w:t>
      </w:r>
    </w:p>
    <w:p w14:paraId="37EA405F" w14:textId="77777777" w:rsidR="00391D93" w:rsidRPr="00E25914" w:rsidRDefault="00391D93" w:rsidP="00391D93">
      <w:pPr>
        <w:pStyle w:val="ListBullet2"/>
      </w:pPr>
      <w:r w:rsidRPr="00E25914">
        <w:t>Opgeleid personeel en hulpverleners inzetten in geval van een crisis</w:t>
      </w:r>
    </w:p>
    <w:p w14:paraId="30B442DF" w14:textId="77777777" w:rsidR="00391D93" w:rsidRPr="00E25914" w:rsidRDefault="00391D93" w:rsidP="00391D93">
      <w:pPr>
        <w:pStyle w:val="ListBullet2"/>
      </w:pPr>
      <w:r w:rsidRPr="00E25914">
        <w:t>De tussenkomst van externe hulpdiensten vergemakkelijken</w:t>
      </w:r>
    </w:p>
    <w:p w14:paraId="0E762DFF" w14:textId="77777777" w:rsidR="00391D93" w:rsidRPr="00E25914" w:rsidRDefault="00391D93" w:rsidP="00391D93">
      <w:pPr>
        <w:pStyle w:val="ListBullet2"/>
      </w:pPr>
      <w:r w:rsidRPr="00E25914">
        <w:t>De impact van menselijke en materiële verliezen verminderen</w:t>
      </w:r>
    </w:p>
    <w:p w14:paraId="66CF3FF7" w14:textId="77777777" w:rsidR="00391D93" w:rsidRPr="00E25914" w:rsidRDefault="00391D93" w:rsidP="00391D93">
      <w:pPr>
        <w:pStyle w:val="ListBullet2"/>
      </w:pPr>
      <w:r w:rsidRPr="00E25914">
        <w:t>De voortzetting en continuïteit van activiteiten en processen zoveel mogelijk garanderen</w:t>
      </w:r>
    </w:p>
    <w:p w14:paraId="37D5C6A4" w14:textId="77777777" w:rsidR="00391D93" w:rsidRDefault="00391D93" w:rsidP="00391D93">
      <w:pPr>
        <w:pStyle w:val="ListBullet2"/>
        <w:rPr>
          <w:lang w:val="fr-BE"/>
        </w:rPr>
      </w:pPr>
      <w:r w:rsidRPr="00DD7616">
        <w:rPr>
          <w:lang w:val="fr-BE"/>
        </w:rPr>
        <w:t xml:space="preserve">Het milieu </w:t>
      </w:r>
      <w:r>
        <w:rPr>
          <w:lang w:val="fr-BE"/>
        </w:rPr>
        <w:t>beschermen</w:t>
      </w:r>
    </w:p>
    <w:p w14:paraId="1F32483D" w14:textId="08DDADFD" w:rsidR="00391D93" w:rsidRPr="00E25914" w:rsidRDefault="00391D93" w:rsidP="00391D93">
      <w:pPr>
        <w:pStyle w:val="ListBullet2"/>
      </w:pPr>
      <w:r w:rsidRPr="00E25914">
        <w:t xml:space="preserve">Voldoen aan wetgeving op het gebied van welzijn </w:t>
      </w:r>
      <w:r w:rsidR="00FD23D1">
        <w:t xml:space="preserve">op het werk </w:t>
      </w:r>
      <w:r w:rsidRPr="00E25914">
        <w:t>en civiele bescherming</w:t>
      </w:r>
    </w:p>
    <w:p w14:paraId="57C44EF7" w14:textId="6BBE45C3" w:rsidR="00391D93" w:rsidRDefault="00391D93" w:rsidP="00391D93">
      <w:pPr>
        <w:pStyle w:val="Heading2"/>
      </w:pPr>
      <w:bookmarkStart w:id="4" w:name="_Toc193795181"/>
      <w:r>
        <w:t>Wettelijke verwijzingen, definities, terminologie</w:t>
      </w:r>
      <w:bookmarkEnd w:id="4"/>
    </w:p>
    <w:p w14:paraId="4A2351F8" w14:textId="47D79CE2" w:rsidR="00391D93" w:rsidRDefault="00391D93" w:rsidP="00EA565D">
      <w:pPr>
        <w:pStyle w:val="Heading3"/>
        <w:tabs>
          <w:tab w:val="clear" w:pos="2694"/>
        </w:tabs>
        <w:ind w:left="1276"/>
      </w:pPr>
      <w:bookmarkStart w:id="5" w:name="_Toc193795182"/>
      <w:r>
        <w:t>Wetgeving</w:t>
      </w:r>
      <w:bookmarkEnd w:id="5"/>
    </w:p>
    <w:p w14:paraId="24B9153D" w14:textId="77777777" w:rsidR="00391D93" w:rsidRPr="00E25914" w:rsidRDefault="00391D93" w:rsidP="00391D93">
      <w:pPr>
        <w:pStyle w:val="para3"/>
      </w:pPr>
      <w:r w:rsidRPr="00E25914">
        <w:rPr>
          <w:u w:val="single"/>
        </w:rPr>
        <w:t>Interne interventie</w:t>
      </w:r>
      <w:r w:rsidRPr="00E25914">
        <w:t>: De wet van 4 augustus 1996 betreffende het welzijn van de werknemers tijdens de uitoefening van hun beroep en de welzijnscode zijn de referentiewetgeving waarmee prioritair rekening moet worden gehouden.</w:t>
      </w:r>
    </w:p>
    <w:p w14:paraId="6B709269" w14:textId="77777777" w:rsidR="00391D93" w:rsidRPr="00E25914" w:rsidRDefault="00391D93" w:rsidP="00391D93">
      <w:pPr>
        <w:pStyle w:val="para3"/>
      </w:pPr>
      <w:r w:rsidRPr="00E25914">
        <w:rPr>
          <w:u w:val="single"/>
        </w:rPr>
        <w:t>Externe interventie</w:t>
      </w:r>
      <w:r w:rsidRPr="00E25914">
        <w:t>: In het koninklijk besluit van 22 mei 2019 betreffende de noodplanning en het beheer van noodsituaties op gemeentelijk en provinciaal niveau en de rol van burgemeesters en provinciegouverneurs bij evenementen en crisissituaties die coördinatie of beheer op nationaal niveau vereisen, wordt uitgelegd hoe externe bijstand wordt georganiseerd.</w:t>
      </w:r>
    </w:p>
    <w:p w14:paraId="58ADAA66" w14:textId="77777777" w:rsidR="00391D93" w:rsidRPr="00E25914" w:rsidRDefault="00391D93" w:rsidP="00391D93">
      <w:pPr>
        <w:pStyle w:val="para3"/>
      </w:pPr>
      <w:r>
        <w:t>INP</w:t>
      </w:r>
      <w:r w:rsidRPr="00E25914">
        <w:t xml:space="preserve"> mogen daarom niet worden verward met "nood- en </w:t>
      </w:r>
      <w:r>
        <w:t>interventie</w:t>
      </w:r>
      <w:r w:rsidRPr="00E25914">
        <w:t xml:space="preserve">plannen".  Deze worden toegelicht in §1.b.ii.4). </w:t>
      </w:r>
    </w:p>
    <w:p w14:paraId="196EE665" w14:textId="77777777" w:rsidR="00391D93" w:rsidRPr="00E25914" w:rsidRDefault="00391D93" w:rsidP="00391D93">
      <w:pPr>
        <w:pStyle w:val="para3"/>
      </w:pPr>
      <w:r w:rsidRPr="00E25914">
        <w:t>Andere verwijzingen naar wet- en regelgeving zijn te vinden in Bijlage A.</w:t>
      </w:r>
    </w:p>
    <w:p w14:paraId="67CE236F" w14:textId="77777777" w:rsidR="00391D93" w:rsidRPr="00391D93" w:rsidRDefault="00391D93" w:rsidP="00391D93">
      <w:pPr>
        <w:pStyle w:val="para2"/>
      </w:pPr>
    </w:p>
    <w:p w14:paraId="48E2E8BF" w14:textId="325BB88D" w:rsidR="00391D93" w:rsidRDefault="00391D93" w:rsidP="00EA565D">
      <w:pPr>
        <w:pStyle w:val="Heading3"/>
        <w:tabs>
          <w:tab w:val="clear" w:pos="2694"/>
        </w:tabs>
        <w:ind w:left="1276"/>
      </w:pPr>
      <w:r>
        <w:lastRenderedPageBreak/>
        <w:tab/>
      </w:r>
      <w:bookmarkStart w:id="6" w:name="_Toc193795183"/>
      <w:r>
        <w:t>Definities</w:t>
      </w:r>
      <w:bookmarkEnd w:id="6"/>
    </w:p>
    <w:p w14:paraId="089C3479" w14:textId="39527BFD" w:rsidR="00391D93" w:rsidRDefault="00391D93" w:rsidP="00391D93">
      <w:pPr>
        <w:pStyle w:val="Heading4"/>
      </w:pPr>
      <w:bookmarkStart w:id="7" w:name="_Toc193795184"/>
      <w:r>
        <w:t>Het interventiedossier en de Codex voor welzijn op het werk</w:t>
      </w:r>
      <w:bookmarkEnd w:id="7"/>
    </w:p>
    <w:p w14:paraId="4E305DAF" w14:textId="77777777" w:rsidR="00391D93" w:rsidRPr="00E25914" w:rsidRDefault="00391D93" w:rsidP="00391D93">
      <w:pPr>
        <w:pStyle w:val="para4"/>
      </w:pPr>
      <w:r w:rsidRPr="00E25914">
        <w:t>Het interventiedossier is een centraal element van de brandpreventiestrategie op de werkplek. In overeenstemming met de Code</w:t>
      </w:r>
      <w:r>
        <w:t>x Welzijn op het Werk</w:t>
      </w:r>
      <w:r w:rsidRPr="00F41D06">
        <w:rPr>
          <w:vertAlign w:val="superscript"/>
        </w:rPr>
        <w:footnoteReference w:id="2"/>
      </w:r>
      <w:r w:rsidRPr="00E25914">
        <w:t xml:space="preserve"> groepeert dit dossier alle elementen die nodig zijn voor een doeltreffende uitvoering van het preventiebeleid. Dit omvat plannen, brandbestrijdingsmiddelen, evacuatieroutes en brandbestrijdingsprocedures. Het aanleggen en bijhouden van een dergelijk dossier is volledig in overeenstemming met de wettelijke verplichtingen die zijn vastgelegd in de Code</w:t>
      </w:r>
      <w:r>
        <w:t>x</w:t>
      </w:r>
      <w:r w:rsidRPr="00E25914">
        <w:t xml:space="preserve"> en die erop gericht zijn de gezondheid en veiligheid van werknemers te waarborgen door beroepsrisico's te voorkomen.</w:t>
      </w:r>
    </w:p>
    <w:p w14:paraId="3086EDF3" w14:textId="77777777" w:rsidR="00391D93" w:rsidRPr="00E25914" w:rsidRDefault="00391D93" w:rsidP="00391D93">
      <w:pPr>
        <w:pStyle w:val="para4"/>
      </w:pPr>
      <w:r w:rsidRPr="00E25914">
        <w:t xml:space="preserve">In dit dossier kan elke beoogde situatie worden beschouwd als een </w:t>
      </w:r>
      <w:r>
        <w:t>INP</w:t>
      </w:r>
      <w:r w:rsidRPr="00E25914">
        <w:t>-scenario.</w:t>
      </w:r>
    </w:p>
    <w:p w14:paraId="436341EB" w14:textId="47B2FA6D" w:rsidR="00391D93" w:rsidRPr="00E25914" w:rsidRDefault="00391D93" w:rsidP="00391D93">
      <w:pPr>
        <w:pStyle w:val="para4"/>
      </w:pPr>
      <w:r w:rsidRPr="00E25914">
        <w:t xml:space="preserve">De inhoud van dit interventiedossier wordt voorgeschreven door de </w:t>
      </w:r>
      <w:r>
        <w:t>C</w:t>
      </w:r>
      <w:r w:rsidRPr="00E25914">
        <w:t>ode</w:t>
      </w:r>
      <w:r>
        <w:t>x Welzijn</w:t>
      </w:r>
      <w:r w:rsidRPr="00E25914">
        <w:t>, Art. III.3.-24.</w:t>
      </w:r>
      <w:r w:rsidR="00766841">
        <w:br/>
        <w:t>De bijlage C bevat deze informatie.</w:t>
      </w:r>
    </w:p>
    <w:p w14:paraId="2EA59DE0" w14:textId="432F85D9" w:rsidR="00391D93" w:rsidRDefault="00391D93" w:rsidP="00391D93">
      <w:pPr>
        <w:pStyle w:val="Heading4"/>
      </w:pPr>
      <w:bookmarkStart w:id="8" w:name="_Toc193795185"/>
      <w:r>
        <w:t>Preventieplannen voor operaties (AJP-3.14)</w:t>
      </w:r>
      <w:bookmarkEnd w:id="8"/>
    </w:p>
    <w:p w14:paraId="443C8305" w14:textId="76C522B7" w:rsidR="00391D93" w:rsidRPr="00E25914" w:rsidRDefault="00391D93" w:rsidP="00391D93">
      <w:pPr>
        <w:pStyle w:val="para4"/>
      </w:pPr>
      <w:r w:rsidRPr="00E25914">
        <w:t xml:space="preserve">Als onderdeel van de implementatie van Force Protection voorziet Ref 6 in een beoordeling van de </w:t>
      </w:r>
      <w:r w:rsidRPr="00F11007">
        <w:t>kriticiteit</w:t>
      </w:r>
      <w:r w:rsidRPr="00E25914">
        <w:t xml:space="preserve"> van gevaren en bedreigingen.  Deze analyse houdt rekening met de waarschijnlijkheid dat een kwetsbaarheid wordt uitgebuit.  In de context van </w:t>
      </w:r>
      <w:r w:rsidR="00006A4B">
        <w:t>het</w:t>
      </w:r>
      <w:r>
        <w:t xml:space="preserve"> INP</w:t>
      </w:r>
      <w:r w:rsidRPr="00E25914">
        <w:t xml:space="preserve"> kan deze analyse worden geïmplementeerd in zowel operationele concepten als, op een later tijdstip, in de beoordeling van operationeel </w:t>
      </w:r>
      <w:r w:rsidRPr="004831C4">
        <w:t>onderhoud</w:t>
      </w:r>
      <w:r w:rsidRPr="00E25914">
        <w:t>.  Er moet bijvoorbeeld rekening worden gehouden met het risico op vervorming van de werking door brand en met de reactie die in dit scenario moet worden genomen.</w:t>
      </w:r>
    </w:p>
    <w:p w14:paraId="607B3766" w14:textId="34F257C9" w:rsidR="00391D93" w:rsidRPr="00E25914" w:rsidRDefault="00391D93" w:rsidP="00391D93">
      <w:pPr>
        <w:pStyle w:val="para4"/>
      </w:pPr>
      <w:r w:rsidRPr="00F33437">
        <w:t>Herevaluatie</w:t>
      </w:r>
      <w:r>
        <w:rPr>
          <w:rStyle w:val="cf01"/>
        </w:rPr>
        <w:t xml:space="preserve"> </w:t>
      </w:r>
      <w:r w:rsidRPr="00E25914">
        <w:t xml:space="preserve">en </w:t>
      </w:r>
      <w:r w:rsidRPr="004831C4">
        <w:t>continuïteit</w:t>
      </w:r>
      <w:r w:rsidRPr="00E25914">
        <w:t xml:space="preserve"> van activiteiten behoren tot de prioriteiten van </w:t>
      </w:r>
      <w:r w:rsidRPr="00F33437">
        <w:t>de leidinggevenden</w:t>
      </w:r>
      <w:r w:rsidR="005E1154">
        <w:t xml:space="preserve"> en het Comdt</w:t>
      </w:r>
      <w:r w:rsidRPr="00E25914">
        <w:t xml:space="preserve"> tijdens de </w:t>
      </w:r>
      <w:r w:rsidRPr="004831C4">
        <w:t>acute</w:t>
      </w:r>
      <w:r w:rsidRPr="00E25914">
        <w:t xml:space="preserve"> fasen van een crisis.</w:t>
      </w:r>
    </w:p>
    <w:p w14:paraId="426280F1" w14:textId="77777777" w:rsidR="00391D93" w:rsidRPr="00391D93" w:rsidRDefault="00391D93" w:rsidP="00391D93">
      <w:pPr>
        <w:pStyle w:val="Heading4"/>
      </w:pPr>
      <w:bookmarkStart w:id="9" w:name="_Toc168059277"/>
      <w:bookmarkStart w:id="10" w:name="_Toc168579536"/>
      <w:bookmarkStart w:id="11" w:name="_Toc193795186"/>
      <w:r w:rsidRPr="00391D93">
        <w:t>Preventieplannen voor openbare evenementen</w:t>
      </w:r>
      <w:bookmarkEnd w:id="9"/>
      <w:bookmarkEnd w:id="10"/>
      <w:bookmarkEnd w:id="11"/>
    </w:p>
    <w:p w14:paraId="57F97C09" w14:textId="549706BC" w:rsidR="00391D93" w:rsidRPr="00E25914" w:rsidRDefault="00391D93" w:rsidP="00391D93">
      <w:pPr>
        <w:pStyle w:val="para4"/>
      </w:pPr>
      <w:r w:rsidRPr="00E25914">
        <w:t xml:space="preserve">Voor het organiseren van evenementen die door het publiek kunnen worden bijgewoond, moet de organisator aanvragen indienen bij de overheidsinstanties.  Deze aanvragen moeten vergezeld </w:t>
      </w:r>
      <w:r w:rsidRPr="00F33437">
        <w:t xml:space="preserve">worden </w:t>
      </w:r>
      <w:r w:rsidRPr="00E25914">
        <w:t xml:space="preserve">van een dossier met een risicoanalyse en </w:t>
      </w:r>
      <w:r>
        <w:t>het INP</w:t>
      </w:r>
      <w:r w:rsidRPr="00E25914">
        <w:t xml:space="preserve">.  </w:t>
      </w:r>
      <w:r>
        <w:br/>
      </w:r>
      <w:r w:rsidRPr="00E25914">
        <w:t>Deze documenten worden vervolgens voorgelegd aan de verschillende overheidsdiensten (brandweer, politie, enz.).  De omvang van de middelen wordt vervolgens bepaald door deze overheidsdiensten.</w:t>
      </w:r>
    </w:p>
    <w:p w14:paraId="191840FC" w14:textId="77777777" w:rsidR="00391D93" w:rsidRPr="00391D93" w:rsidRDefault="00391D93" w:rsidP="00391D93">
      <w:pPr>
        <w:pStyle w:val="Heading4"/>
      </w:pPr>
      <w:bookmarkStart w:id="12" w:name="_Toc168059278"/>
      <w:bookmarkStart w:id="13" w:name="_Toc168579537"/>
      <w:bookmarkStart w:id="14" w:name="_Toc193795187"/>
      <w:r w:rsidRPr="00391D93">
        <w:t>Algemeen en bijzonder nood- en interventieplannen (ANIP</w:t>
      </w:r>
      <w:bookmarkEnd w:id="12"/>
      <w:bookmarkEnd w:id="13"/>
      <w:r w:rsidRPr="00391D93">
        <w:t>, BNIP)</w:t>
      </w:r>
      <w:bookmarkEnd w:id="14"/>
    </w:p>
    <w:p w14:paraId="5281C39C" w14:textId="77777777" w:rsidR="00391D93" w:rsidRPr="00E25914" w:rsidRDefault="00391D93" w:rsidP="00391D93">
      <w:pPr>
        <w:pStyle w:val="para4"/>
      </w:pPr>
      <w:r w:rsidRPr="00E25914">
        <w:t xml:space="preserve">In de context van industriële en commerciële activiteiten, in het bijzonder voor bedrijven die zijn geclassificeerd als </w:t>
      </w:r>
      <w:r w:rsidRPr="003027EC">
        <w:t>SEVESO</w:t>
      </w:r>
      <w:r w:rsidRPr="00922909">
        <w:rPr>
          <w:vertAlign w:val="superscript"/>
        </w:rPr>
        <w:footnoteReference w:id="3"/>
      </w:r>
      <w:r w:rsidRPr="00E25914">
        <w:t xml:space="preserve"> en die gevaarlijke stoffen beheren, is de ontwikkeling van noodplannen van cruciaal belang.  Deze plannen moeten niet alleen voldoen aan interne veiligheids- en risicopreventievereisten, maar vereisen ook nauwe coördinatie met de openbare hulpdiensten.</w:t>
      </w:r>
    </w:p>
    <w:p w14:paraId="573A1D20" w14:textId="77777777" w:rsidR="00391D93" w:rsidRPr="00E25914" w:rsidRDefault="00391D93" w:rsidP="00391D93">
      <w:pPr>
        <w:pStyle w:val="para4"/>
      </w:pPr>
      <w:r w:rsidRPr="00E25914">
        <w:t xml:space="preserve">In dit dossier kan elke beoogde situatie worden beschouwd als een </w:t>
      </w:r>
      <w:r>
        <w:t>INP</w:t>
      </w:r>
      <w:r w:rsidRPr="00E25914">
        <w:t>-scenario.</w:t>
      </w:r>
    </w:p>
    <w:p w14:paraId="39DB5CE0" w14:textId="03D1BEAB" w:rsidR="00391D93" w:rsidRPr="00391D93" w:rsidRDefault="00391D93" w:rsidP="00391D93">
      <w:pPr>
        <w:pStyle w:val="Heading4"/>
      </w:pPr>
      <w:bookmarkStart w:id="15" w:name="_Toc168059279"/>
      <w:bookmarkStart w:id="16" w:name="_Toc168579538"/>
      <w:bookmarkStart w:id="17" w:name="_Toc193795188"/>
      <w:r w:rsidRPr="00391D93">
        <w:t>Ziekenhuisnoodplan (ZNP)</w:t>
      </w:r>
      <w:bookmarkEnd w:id="15"/>
      <w:bookmarkEnd w:id="16"/>
      <w:bookmarkEnd w:id="17"/>
    </w:p>
    <w:p w14:paraId="2F86D5CB" w14:textId="77777777" w:rsidR="00391D93" w:rsidRPr="00E25914" w:rsidRDefault="00391D93" w:rsidP="00391D93">
      <w:pPr>
        <w:pStyle w:val="para4"/>
      </w:pPr>
      <w:r w:rsidRPr="00E25914">
        <w:t>Het Ziekenhuisnoodplan is een essentieel onderdeel van crisismanagement in zorginstellingen. Het omvat alle procedures en strategieën om effectief te reageren op noodsituaties die zich in een ziekenhuis kunnen voordoen. Dit omvat een verscheidenheid aan scenario's, van natuurrampen tot interne incidenten zoals epidemieën of technologische ongelukken.</w:t>
      </w:r>
    </w:p>
    <w:p w14:paraId="62C48D1C" w14:textId="77777777" w:rsidR="00391D93" w:rsidRPr="00E25914" w:rsidRDefault="00391D93" w:rsidP="00391D93">
      <w:pPr>
        <w:pStyle w:val="para4"/>
      </w:pPr>
      <w:r w:rsidRPr="00E25914">
        <w:t>Net als het noodreactiedossier, waarin de informatie en procedures worden verzameld die nodig zijn voor een effectieve aanpak van noodsituaties in verschillende contexten, zijn interne noodplannen (I</w:t>
      </w:r>
      <w:r>
        <w:t>N</w:t>
      </w:r>
      <w:r w:rsidRPr="00E25914">
        <w:t xml:space="preserve">P) een onderdeel van </w:t>
      </w:r>
      <w:r>
        <w:t>ZNP</w:t>
      </w:r>
      <w:r w:rsidRPr="00E67393">
        <w:rPr>
          <w:vertAlign w:val="superscript"/>
        </w:rPr>
        <w:footnoteReference w:id="4"/>
      </w:r>
      <w:r w:rsidRPr="00E25914">
        <w:t xml:space="preserve"> . Deze specifieke plannen beschrijven de acties die moeten worden ondernomen in het geval van een crisis en zorgen voor een adequate voorbereiding en een gecoördineerde reactie. Ze omvatten het mobiliseren van middelen, personeelsbeheer, communicatie- en coördinatieprotocollen met externe diensten, evenals evacuatie- en veiligheidsmaatregelen voor patiënten en personeel.</w:t>
      </w:r>
    </w:p>
    <w:p w14:paraId="4436A893" w14:textId="77777777" w:rsidR="005B0511" w:rsidRDefault="00391D93" w:rsidP="00391D93">
      <w:pPr>
        <w:pStyle w:val="para4"/>
      </w:pPr>
      <w:r w:rsidRPr="00E25914">
        <w:t xml:space="preserve">Door </w:t>
      </w:r>
      <w:r w:rsidRPr="004B1949">
        <w:t>INP's</w:t>
      </w:r>
      <w:r w:rsidRPr="00E25914">
        <w:t xml:space="preserve"> te integreren in </w:t>
      </w:r>
      <w:r>
        <w:t>ZNP</w:t>
      </w:r>
      <w:r w:rsidRPr="00E25914">
        <w:t xml:space="preserve"> versterken ziekenhuizen hun vermogen om noodsituaties effectief te beheersen, de impact op de veiligheid van patiënten en personeel te minimaliseren en tegelijkertijd de continuïteit van essentiële zorg te garanderen. </w:t>
      </w:r>
    </w:p>
    <w:p w14:paraId="29664623" w14:textId="0B7C8CEA" w:rsidR="00391D93" w:rsidRPr="00E25914" w:rsidRDefault="00391D93" w:rsidP="00391D93">
      <w:pPr>
        <w:pStyle w:val="para4"/>
      </w:pPr>
      <w:r w:rsidRPr="00E25914">
        <w:lastRenderedPageBreak/>
        <w:t>Deze integratie is van fundamenteel belang om een snelle en georganiseerde reactie op het onverwachte te garanderen en weerspiegelt de toewijding van de gezondheidszorgsector om onder alle omstandigheden een veilige en operationele omgeving te handhaven.</w:t>
      </w:r>
    </w:p>
    <w:p w14:paraId="0521BD47" w14:textId="77777777" w:rsidR="00391D93" w:rsidRPr="00E25914" w:rsidRDefault="00391D93" w:rsidP="00391D93">
      <w:pPr>
        <w:pStyle w:val="para4"/>
      </w:pPr>
      <w:r w:rsidRPr="00E25914">
        <w:t xml:space="preserve">In dit dossier kan elke beoogde situatie worden beschouwd als een </w:t>
      </w:r>
      <w:r>
        <w:t>INP</w:t>
      </w:r>
      <w:r w:rsidRPr="00E25914">
        <w:t>-scenario.</w:t>
      </w:r>
    </w:p>
    <w:p w14:paraId="7A66FE05" w14:textId="77777777" w:rsidR="00391D93" w:rsidRPr="00391D93" w:rsidRDefault="00391D93" w:rsidP="00391D93">
      <w:pPr>
        <w:pStyle w:val="Heading4"/>
      </w:pPr>
      <w:bookmarkStart w:id="18" w:name="_Toc168059281"/>
      <w:bookmarkStart w:id="19" w:name="_Toc168579539"/>
      <w:bookmarkStart w:id="20" w:name="_Toc193795189"/>
      <w:r w:rsidRPr="00391D93">
        <w:t>Samenvatting</w:t>
      </w:r>
      <w:bookmarkEnd w:id="18"/>
      <w:bookmarkEnd w:id="19"/>
      <w:bookmarkEnd w:id="20"/>
    </w:p>
    <w:p w14:paraId="5C2BEC9E" w14:textId="77777777" w:rsidR="00391D93" w:rsidRPr="00E25914" w:rsidRDefault="00391D93" w:rsidP="00391D93">
      <w:pPr>
        <w:pStyle w:val="para4"/>
      </w:pPr>
      <w:r>
        <w:t>Het INP</w:t>
      </w:r>
      <w:r w:rsidRPr="00E25914">
        <w:t xml:space="preserve"> is dus een gemeenschappelijk document voor verschillende dossiers en beschrijft de gecoördineerde manier om te reageren op alle crisisscenario's die worden voorzien door de respectieve risicoanalyses op het betreffende gebied (brand, milieu, cybercriminaliteit bijvoorbeeld).</w:t>
      </w:r>
    </w:p>
    <w:p w14:paraId="1C214B55" w14:textId="77777777" w:rsidR="00391D93" w:rsidRPr="00E25914" w:rsidRDefault="00391D93" w:rsidP="00391D93">
      <w:pPr>
        <w:pStyle w:val="para4"/>
      </w:pPr>
    </w:p>
    <w:p w14:paraId="4453BEDD" w14:textId="0BF92B55" w:rsidR="00391D93" w:rsidRDefault="00814D3A" w:rsidP="00391D93">
      <w:pPr>
        <w:pStyle w:val="para4"/>
        <w:rPr>
          <w:lang w:val="fr-BE"/>
        </w:rPr>
      </w:pPr>
      <w:r w:rsidRPr="004A08BC">
        <w:rPr>
          <w:noProof/>
          <w:lang w:val="fr-BE"/>
        </w:rPr>
        <mc:AlternateContent>
          <mc:Choice Requires="wps">
            <w:drawing>
              <wp:anchor distT="45720" distB="45720" distL="114300" distR="114300" simplePos="0" relativeHeight="251659264" behindDoc="0" locked="0" layoutInCell="1" allowOverlap="1" wp14:anchorId="3161A4E2" wp14:editId="1A94C4B0">
                <wp:simplePos x="0" y="0"/>
                <wp:positionH relativeFrom="column">
                  <wp:posOffset>1971675</wp:posOffset>
                </wp:positionH>
                <wp:positionV relativeFrom="paragraph">
                  <wp:posOffset>2149533</wp:posOffset>
                </wp:positionV>
                <wp:extent cx="3400425" cy="140462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noFill/>
                          <a:miter lim="800000"/>
                          <a:headEnd/>
                          <a:tailEnd/>
                        </a:ln>
                      </wps:spPr>
                      <wps:txbx>
                        <w:txbxContent>
                          <w:p w14:paraId="2111FAF2" w14:textId="58237CA6" w:rsidR="00391D93" w:rsidRPr="00E25914" w:rsidRDefault="00391D93" w:rsidP="00391D93">
                            <w:pPr>
                              <w:rPr>
                                <w:lang w:val="nl-BE"/>
                              </w:rPr>
                            </w:pPr>
                            <w:r w:rsidRPr="00E25914">
                              <w:rPr>
                                <w:lang w:val="nl-BE"/>
                              </w:rPr>
                              <w:t xml:space="preserve">Fig 1: Interactie tussen </w:t>
                            </w:r>
                            <w:r w:rsidR="00AC63D7">
                              <w:rPr>
                                <w:lang w:val="nl-BE"/>
                              </w:rPr>
                              <w:t xml:space="preserve">de </w:t>
                            </w:r>
                            <w:r w:rsidRPr="00E25914">
                              <w:rPr>
                                <w:lang w:val="nl-BE"/>
                              </w:rPr>
                              <w:t xml:space="preserve">scenario's en </w:t>
                            </w:r>
                            <w:r w:rsidR="00006A4B">
                              <w:rPr>
                                <w:lang w:val="nl-BE"/>
                              </w:rPr>
                              <w:t>het</w:t>
                            </w:r>
                            <w:r w:rsidRPr="00E25914">
                              <w:rPr>
                                <w:lang w:val="nl-BE"/>
                              </w:rPr>
                              <w:t xml:space="preserve"> </w:t>
                            </w:r>
                            <w:r>
                              <w:rPr>
                                <w:lang w:val="nl-BE"/>
                              </w:rPr>
                              <w:t>INP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1A4E2" id="_x0000_t202" coordsize="21600,21600" o:spt="202" path="m,l,21600r21600,l21600,xe">
                <v:stroke joinstyle="miter"/>
                <v:path gradientshapeok="t" o:connecttype="rect"/>
              </v:shapetype>
              <v:shape id="Text Box 2" o:spid="_x0000_s1026" type="#_x0000_t202" style="position:absolute;left:0;text-align:left;margin-left:155.25pt;margin-top:169.25pt;width:26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" stroked="f">
                <v:textbox style="mso-fit-shape-to-text:t">
                  <w:txbxContent>
                    <w:p w14:paraId="2111FAF2" w14:textId="58237CA6" w:rsidR="00391D93" w:rsidRPr="00E25914" w:rsidRDefault="00391D93" w:rsidP="00391D93">
                      <w:pPr>
                        <w:rPr>
                          <w:lang w:val="nl-BE"/>
                        </w:rPr>
                      </w:pPr>
                      <w:r w:rsidRPr="00E25914">
                        <w:rPr>
                          <w:lang w:val="nl-BE"/>
                        </w:rPr>
                        <w:t xml:space="preserve">Fig 1: Interactie tussen </w:t>
                      </w:r>
                      <w:r w:rsidR="00AC63D7">
                        <w:rPr>
                          <w:lang w:val="nl-BE"/>
                        </w:rPr>
                        <w:t xml:space="preserve">de </w:t>
                      </w:r>
                      <w:r w:rsidRPr="00E25914">
                        <w:rPr>
                          <w:lang w:val="nl-BE"/>
                        </w:rPr>
                        <w:t xml:space="preserve">scenario's en </w:t>
                      </w:r>
                      <w:r w:rsidR="00006A4B">
                        <w:rPr>
                          <w:lang w:val="nl-BE"/>
                        </w:rPr>
                        <w:t>het</w:t>
                      </w:r>
                      <w:r w:rsidRPr="00E25914">
                        <w:rPr>
                          <w:lang w:val="nl-BE"/>
                        </w:rPr>
                        <w:t xml:space="preserve"> </w:t>
                      </w:r>
                      <w:r>
                        <w:rPr>
                          <w:lang w:val="nl-BE"/>
                        </w:rPr>
                        <w:t>INP</w:t>
                      </w:r>
                    </w:p>
                  </w:txbxContent>
                </v:textbox>
              </v:shape>
            </w:pict>
          </mc:Fallback>
        </mc:AlternateContent>
      </w:r>
      <w:r w:rsidR="00391D93" w:rsidRPr="00F365D9">
        <w:rPr>
          <w:noProof/>
          <w:lang w:val="fr-BE"/>
        </w:rPr>
        <w:drawing>
          <wp:inline distT="0" distB="0" distL="0" distR="0" wp14:anchorId="1E3CFA53" wp14:editId="006EC024">
            <wp:extent cx="5008418" cy="1758315"/>
            <wp:effectExtent l="0" t="247650" r="0" b="165735"/>
            <wp:docPr id="1" name="Diagram 1">
              <a:extLst xmlns:a="http://schemas.openxmlformats.org/drawingml/2006/main">
                <a:ext uri="{FF2B5EF4-FFF2-40B4-BE49-F238E27FC236}">
                  <a16:creationId xmlns:a16="http://schemas.microsoft.com/office/drawing/2014/main" id="{5ED81B07-F6A1-8B8B-3ABC-BD3E6E8C64C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BCE0CF5" w14:textId="347F1FF1" w:rsidR="00391D93" w:rsidRDefault="00391D93" w:rsidP="00EA565D">
      <w:pPr>
        <w:pStyle w:val="para3"/>
        <w:rPr>
          <w:b/>
          <w:bCs/>
          <w:lang w:val="fr-BE"/>
        </w:rPr>
      </w:pPr>
      <w:bookmarkStart w:id="21" w:name="_Toc168059282"/>
    </w:p>
    <w:p w14:paraId="0AD409B2" w14:textId="77777777" w:rsidR="00391D93" w:rsidRDefault="00391D93" w:rsidP="00EA565D">
      <w:pPr>
        <w:pStyle w:val="para3"/>
        <w:rPr>
          <w:b/>
          <w:bCs/>
          <w:lang w:val="fr-BE"/>
        </w:rPr>
      </w:pPr>
    </w:p>
    <w:p w14:paraId="03849A5B" w14:textId="0FF0D700" w:rsidR="00391D93" w:rsidRPr="00391D93" w:rsidRDefault="00391D93" w:rsidP="00EA565D">
      <w:pPr>
        <w:pStyle w:val="Heading3"/>
        <w:tabs>
          <w:tab w:val="clear" w:pos="2694"/>
        </w:tabs>
        <w:ind w:left="1276"/>
      </w:pPr>
      <w:bookmarkStart w:id="22" w:name="_Toc168579540"/>
      <w:bookmarkStart w:id="23" w:name="_Toc193795190"/>
      <w:r w:rsidRPr="00391D93">
        <w:t>Geclassifi</w:t>
      </w:r>
      <w:r w:rsidR="009732B1">
        <w:t>c</w:t>
      </w:r>
      <w:r w:rsidRPr="00391D93">
        <w:t>eerde informatie</w:t>
      </w:r>
      <w:bookmarkEnd w:id="21"/>
      <w:bookmarkEnd w:id="22"/>
      <w:bookmarkEnd w:id="23"/>
    </w:p>
    <w:p w14:paraId="11223A60" w14:textId="77777777" w:rsidR="00391D93" w:rsidRPr="00E25914" w:rsidRDefault="00391D93" w:rsidP="00391D93">
      <w:pPr>
        <w:pStyle w:val="para3"/>
      </w:pPr>
      <w:r>
        <w:t>De</w:t>
      </w:r>
      <w:r w:rsidRPr="00E25914">
        <w:t xml:space="preserve"> </w:t>
      </w:r>
      <w:r>
        <w:t xml:space="preserve">classificatie </w:t>
      </w:r>
      <w:r w:rsidRPr="00E25914">
        <w:t>van het interne noodplan wordt bepaald in overeenstemming met de bepalingen van referentie 2.e. van Bijlage A.</w:t>
      </w:r>
    </w:p>
    <w:p w14:paraId="692639E2" w14:textId="77777777" w:rsidR="00391D93" w:rsidRPr="00E25914" w:rsidRDefault="00391D93" w:rsidP="00391D93">
      <w:pPr>
        <w:pStyle w:val="para3"/>
      </w:pPr>
      <w:r w:rsidRPr="00E25914">
        <w:t>Er wordt ook rekening gehouden met de bescherming van persoonsgegevens, zoals bepaald in</w:t>
      </w:r>
      <w:r>
        <w:t xml:space="preserve"> GDPR</w:t>
      </w:r>
      <w:r>
        <w:rPr>
          <w:rStyle w:val="FootnoteReference"/>
          <w:lang w:val="fr-BE"/>
        </w:rPr>
        <w:footnoteReference w:id="5"/>
      </w:r>
      <w:r w:rsidRPr="00E25914">
        <w:t>.</w:t>
      </w:r>
    </w:p>
    <w:p w14:paraId="7A87781A" w14:textId="77777777" w:rsidR="00391D93" w:rsidRPr="00391D93" w:rsidRDefault="00391D93" w:rsidP="00EA565D">
      <w:pPr>
        <w:pStyle w:val="Heading3"/>
        <w:tabs>
          <w:tab w:val="clear" w:pos="2694"/>
        </w:tabs>
        <w:ind w:left="1276"/>
      </w:pPr>
      <w:bookmarkStart w:id="24" w:name="_Toc168059283"/>
      <w:bookmarkStart w:id="25" w:name="_Toc168579541"/>
      <w:bookmarkStart w:id="26" w:name="_Toc193795191"/>
      <w:r w:rsidRPr="00391D93">
        <w:t>Terminologie</w:t>
      </w:r>
      <w:bookmarkEnd w:id="24"/>
      <w:bookmarkEnd w:id="25"/>
      <w:bookmarkEnd w:id="26"/>
    </w:p>
    <w:p w14:paraId="3A1777F4" w14:textId="77777777" w:rsidR="00391D93" w:rsidRPr="00E25914" w:rsidRDefault="00391D93" w:rsidP="00AC63D7">
      <w:pPr>
        <w:pStyle w:val="para3"/>
        <w:spacing w:after="240"/>
      </w:pPr>
      <w:r w:rsidRPr="00E25914">
        <w:t>De gebruikte specifieke termen worden gedefinieerd in Bijlage B.</w:t>
      </w:r>
    </w:p>
    <w:p w14:paraId="55504DA9" w14:textId="60B978EC" w:rsidR="00391D93" w:rsidRDefault="00391D93" w:rsidP="00447F31">
      <w:pPr>
        <w:pStyle w:val="Heading1"/>
      </w:pPr>
      <w:bookmarkStart w:id="27" w:name="_Toc193795192"/>
      <w:r>
        <w:t>Taken toewijzen</w:t>
      </w:r>
      <w:bookmarkEnd w:id="27"/>
    </w:p>
    <w:p w14:paraId="4E67A8DB" w14:textId="77777777" w:rsidR="00391D93" w:rsidRPr="00E25914" w:rsidRDefault="00391D93" w:rsidP="00391D93">
      <w:pPr>
        <w:pStyle w:val="para1"/>
      </w:pPr>
      <w:r w:rsidRPr="00E25914">
        <w:t>Voorbereiding op crisismanagement betekent onvermijdelijk het toewijzen van taken en verantwoordelijkheden op elk niveau van de organisatie, zowel wat betreft de voorbereiding op de crisis als de reactie erop.</w:t>
      </w:r>
    </w:p>
    <w:p w14:paraId="79C5B172" w14:textId="0E3EA0C7" w:rsidR="00391D93" w:rsidRPr="00391D93" w:rsidRDefault="00391D93" w:rsidP="00391D93">
      <w:pPr>
        <w:pStyle w:val="Heading2"/>
      </w:pPr>
      <w:bookmarkStart w:id="28" w:name="_Toc168059285"/>
      <w:bookmarkStart w:id="29" w:name="_Toc168579543"/>
      <w:bookmarkStart w:id="30" w:name="_Toc193795193"/>
      <w:r w:rsidRPr="00391D93">
        <w:t>Rol van de werkgever</w:t>
      </w:r>
      <w:bookmarkEnd w:id="28"/>
      <w:bookmarkEnd w:id="29"/>
      <w:r w:rsidR="00F75908">
        <w:t xml:space="preserve"> (CHOD en Korpsoverste op lokaal niveau)</w:t>
      </w:r>
      <w:bookmarkEnd w:id="30"/>
    </w:p>
    <w:p w14:paraId="30356517" w14:textId="77777777" w:rsidR="00391D93" w:rsidRPr="00E25914" w:rsidRDefault="00391D93" w:rsidP="00391D93">
      <w:pPr>
        <w:pStyle w:val="para2"/>
      </w:pPr>
      <w:r w:rsidRPr="00E25914">
        <w:t>De werkgever is verantwoordelijk voor het uitvoeren van risicoanalyses en het definiëren van waarschijnlijke scenario's.  Op basis van deze analyses neemt de werkgever de nodige maatregelen om :</w:t>
      </w:r>
    </w:p>
    <w:p w14:paraId="0B73F4CE" w14:textId="77777777" w:rsidR="00391D93" w:rsidRPr="00E25914" w:rsidRDefault="00391D93" w:rsidP="000C450A">
      <w:pPr>
        <w:pStyle w:val="para2"/>
        <w:numPr>
          <w:ilvl w:val="0"/>
          <w:numId w:val="16"/>
        </w:numPr>
      </w:pPr>
      <w:r w:rsidRPr="00E25914">
        <w:t xml:space="preserve">een grondige risicobeoordeling van hun werkplek uitvoeren om mogelijke noodsituaties te identificeren en geschikte noodplannen op te stellen </w:t>
      </w:r>
    </w:p>
    <w:p w14:paraId="7A834751" w14:textId="77777777" w:rsidR="00391D93" w:rsidRPr="00E25914" w:rsidRDefault="00391D93" w:rsidP="000C450A">
      <w:pPr>
        <w:pStyle w:val="para2"/>
        <w:numPr>
          <w:ilvl w:val="0"/>
          <w:numId w:val="16"/>
        </w:numPr>
      </w:pPr>
      <w:r w:rsidRPr="00E25914">
        <w:t>de veiligheid van het personeel (en andere aanwezigen) waarborgen</w:t>
      </w:r>
    </w:p>
    <w:p w14:paraId="1953EF61" w14:textId="77777777" w:rsidR="00391D93" w:rsidRDefault="00391D93" w:rsidP="000C450A">
      <w:pPr>
        <w:pStyle w:val="para2"/>
        <w:numPr>
          <w:ilvl w:val="0"/>
          <w:numId w:val="16"/>
        </w:numPr>
        <w:rPr>
          <w:lang w:val="fr-BE"/>
        </w:rPr>
      </w:pPr>
      <w:r>
        <w:rPr>
          <w:lang w:val="fr-BE"/>
        </w:rPr>
        <w:t>de oorzaken van schade bestrijden</w:t>
      </w:r>
    </w:p>
    <w:p w14:paraId="441326F1" w14:textId="77777777" w:rsidR="00391D93" w:rsidRPr="00E25914" w:rsidRDefault="00391D93" w:rsidP="000C450A">
      <w:pPr>
        <w:pStyle w:val="para2"/>
        <w:numPr>
          <w:ilvl w:val="0"/>
          <w:numId w:val="16"/>
        </w:numPr>
      </w:pPr>
      <w:r w:rsidRPr="00E25914">
        <w:t xml:space="preserve">de </w:t>
      </w:r>
      <w:r>
        <w:t>nadelige</w:t>
      </w:r>
      <w:r w:rsidRPr="00E25914">
        <w:t xml:space="preserve"> gevolgen van schade beperken</w:t>
      </w:r>
    </w:p>
    <w:p w14:paraId="2DC9C910" w14:textId="77777777" w:rsidR="00391D93" w:rsidRPr="00E25914" w:rsidRDefault="00391D93" w:rsidP="000C450A">
      <w:pPr>
        <w:pStyle w:val="para2"/>
        <w:numPr>
          <w:ilvl w:val="0"/>
          <w:numId w:val="16"/>
        </w:numPr>
      </w:pPr>
      <w:r w:rsidRPr="00E25914">
        <w:t>de interventie van openbare hulpdiensten vergemakkelijken</w:t>
      </w:r>
    </w:p>
    <w:p w14:paraId="313338AA" w14:textId="77777777" w:rsidR="00391D93" w:rsidRPr="00E25914" w:rsidRDefault="00391D93" w:rsidP="000C450A">
      <w:pPr>
        <w:pStyle w:val="para2"/>
        <w:numPr>
          <w:ilvl w:val="0"/>
          <w:numId w:val="16"/>
        </w:numPr>
      </w:pPr>
      <w:r w:rsidRPr="00E25914">
        <w:t>personeel toewijzen en zorgen voor de nodige uitrusting en opleiding</w:t>
      </w:r>
    </w:p>
    <w:p w14:paraId="1511A109" w14:textId="0D10CA12" w:rsidR="00391D93" w:rsidRPr="00E25914" w:rsidRDefault="007D7CD5" w:rsidP="007D7CD5">
      <w:pPr>
        <w:pStyle w:val="para2"/>
      </w:pPr>
      <w:r>
        <w:t xml:space="preserve">Hierbij wordt </w:t>
      </w:r>
      <w:r w:rsidR="00391D93" w:rsidRPr="00E25914">
        <w:t>rekening</w:t>
      </w:r>
      <w:r>
        <w:t xml:space="preserve"> gehouden</w:t>
      </w:r>
      <w:r w:rsidR="00391D93" w:rsidRPr="00E25914">
        <w:t xml:space="preserve"> met het advies van de preventiediensten</w:t>
      </w:r>
      <w:r>
        <w:t>.</w:t>
      </w:r>
    </w:p>
    <w:p w14:paraId="605B907D" w14:textId="77777777" w:rsidR="00391D93" w:rsidRPr="00E25914" w:rsidRDefault="00391D93" w:rsidP="00391D93">
      <w:pPr>
        <w:pStyle w:val="para2"/>
        <w:ind w:left="1211"/>
      </w:pPr>
    </w:p>
    <w:p w14:paraId="34377868" w14:textId="594F6218" w:rsidR="00391D93" w:rsidRPr="00F31401" w:rsidRDefault="00391D93" w:rsidP="00391D93">
      <w:pPr>
        <w:pStyle w:val="Heading2"/>
      </w:pPr>
      <w:bookmarkStart w:id="31" w:name="_Toc168059286"/>
      <w:bookmarkStart w:id="32" w:name="_Toc168579544"/>
      <w:bookmarkStart w:id="33" w:name="_Toc193795194"/>
      <w:r w:rsidRPr="00F31401">
        <w:lastRenderedPageBreak/>
        <w:t>Rol van de Kwartiercommandant (KwComd)</w:t>
      </w:r>
      <w:bookmarkEnd w:id="31"/>
      <w:bookmarkEnd w:id="32"/>
      <w:bookmarkEnd w:id="33"/>
    </w:p>
    <w:p w14:paraId="4F12EA2C" w14:textId="57E5BE01" w:rsidR="00391D93" w:rsidRPr="00E25914" w:rsidRDefault="00391D93" w:rsidP="00391D93">
      <w:pPr>
        <w:pStyle w:val="para2"/>
      </w:pPr>
      <w:r w:rsidRPr="00E25914">
        <w:t xml:space="preserve">Op basis van de verplichtingen in punt 2.a. zal </w:t>
      </w:r>
      <w:r w:rsidR="00006A4B">
        <w:t xml:space="preserve">de </w:t>
      </w:r>
      <w:r>
        <w:t>KwComd</w:t>
      </w:r>
      <w:r w:rsidRPr="00E25914">
        <w:t xml:space="preserve"> een belangrijke rol spelen bij het centraliseren van de middelen voor zijn </w:t>
      </w:r>
      <w:r>
        <w:t>Kwartier</w:t>
      </w:r>
      <w:r w:rsidRPr="00E25914">
        <w:t>.</w:t>
      </w:r>
    </w:p>
    <w:p w14:paraId="23AE8343" w14:textId="77777777" w:rsidR="00391D93" w:rsidRPr="00E25914" w:rsidRDefault="00391D93" w:rsidP="00391D93">
      <w:pPr>
        <w:pStyle w:val="para2"/>
      </w:pPr>
      <w:r w:rsidRPr="00E25914">
        <w:t xml:space="preserve">Hier is een lijst van de acties die </w:t>
      </w:r>
      <w:r>
        <w:t>hij</w:t>
      </w:r>
      <w:r w:rsidRPr="00E25914">
        <w:t xml:space="preserve"> moet kunnen organiseren of uitvoeren:</w:t>
      </w:r>
    </w:p>
    <w:p w14:paraId="1481C5FE" w14:textId="13875CBE" w:rsidR="00814D3A" w:rsidRDefault="00814D3A" w:rsidP="000C450A">
      <w:pPr>
        <w:pStyle w:val="para2"/>
        <w:numPr>
          <w:ilvl w:val="0"/>
          <w:numId w:val="16"/>
        </w:numPr>
      </w:pPr>
      <w:r>
        <w:t>D</w:t>
      </w:r>
      <w:r w:rsidRPr="00814D3A">
        <w:t>e risico's analyseren en de scenario's definiëren waarvoor het een reactie moet garanderen</w:t>
      </w:r>
    </w:p>
    <w:p w14:paraId="78EE5CAE" w14:textId="1E25357D" w:rsidR="00391D93" w:rsidRPr="002A043A" w:rsidRDefault="00391D93" w:rsidP="000C450A">
      <w:pPr>
        <w:pStyle w:val="para2"/>
        <w:numPr>
          <w:ilvl w:val="0"/>
          <w:numId w:val="16"/>
        </w:numPr>
      </w:pPr>
      <w:r w:rsidRPr="002A043A">
        <w:t>Een kader opstellen dat het mogelijk maakt de verschillende scenario's op een samenhangende manier uit te werken</w:t>
      </w:r>
    </w:p>
    <w:p w14:paraId="6B667A04" w14:textId="4AFDA66F" w:rsidR="00391D93" w:rsidRPr="00E25914" w:rsidRDefault="00391D93" w:rsidP="000C450A">
      <w:pPr>
        <w:pStyle w:val="para2"/>
        <w:numPr>
          <w:ilvl w:val="0"/>
          <w:numId w:val="16"/>
        </w:numPr>
      </w:pPr>
      <w:r w:rsidRPr="00E25914">
        <w:t xml:space="preserve">Zorg voor </w:t>
      </w:r>
      <w:r>
        <w:t>coordinatie</w:t>
      </w:r>
      <w:r w:rsidRPr="00E25914">
        <w:t xml:space="preserve"> in de organisatie en uitvoering van de plannen van zijn </w:t>
      </w:r>
      <w:r>
        <w:t>Kw</w:t>
      </w:r>
      <w:r w:rsidRPr="00E25914">
        <w:t xml:space="preserve"> en die van de eenheden die in zijn </w:t>
      </w:r>
      <w:r>
        <w:t>Kw</w:t>
      </w:r>
      <w:r w:rsidRPr="00E25914">
        <w:t xml:space="preserve"> aanwezig zijn, door een Beheercommissie in te stellen</w:t>
      </w:r>
    </w:p>
    <w:p w14:paraId="5563E091" w14:textId="77777777" w:rsidR="00391D93" w:rsidRPr="00E25914" w:rsidRDefault="00391D93" w:rsidP="000C450A">
      <w:pPr>
        <w:pStyle w:val="para2"/>
        <w:numPr>
          <w:ilvl w:val="0"/>
          <w:numId w:val="16"/>
        </w:numPr>
      </w:pPr>
      <w:r w:rsidRPr="00E25914">
        <w:t>Aandacht besteden aan de controlepunten die nodig zijn om een crisis op te sporen en uit te roepen</w:t>
      </w:r>
    </w:p>
    <w:p w14:paraId="73AAF0EA" w14:textId="77777777" w:rsidR="00391D93" w:rsidRPr="00E25914" w:rsidRDefault="00391D93" w:rsidP="000C450A">
      <w:pPr>
        <w:pStyle w:val="para2"/>
        <w:numPr>
          <w:ilvl w:val="0"/>
          <w:numId w:val="16"/>
        </w:numPr>
      </w:pPr>
      <w:r w:rsidRPr="00E25914">
        <w:t xml:space="preserve">Middelen toewijzen in de vorm van personeel, training en </w:t>
      </w:r>
      <w:r>
        <w:t>middelen</w:t>
      </w:r>
      <w:r w:rsidRPr="00E25914">
        <w:t xml:space="preserve"> voor het betrokken personeel</w:t>
      </w:r>
    </w:p>
    <w:p w14:paraId="7FE943D4" w14:textId="77777777" w:rsidR="00391D93" w:rsidRPr="00E25914" w:rsidRDefault="00391D93" w:rsidP="000C450A">
      <w:pPr>
        <w:pStyle w:val="para2"/>
        <w:numPr>
          <w:ilvl w:val="0"/>
          <w:numId w:val="16"/>
        </w:numPr>
      </w:pPr>
      <w:r w:rsidRPr="009727EC">
        <w:t>De leiding nemen</w:t>
      </w:r>
      <w:r>
        <w:rPr>
          <w:rStyle w:val="cf01"/>
        </w:rPr>
        <w:t xml:space="preserve"> </w:t>
      </w:r>
      <w:r w:rsidRPr="00E25914">
        <w:t>over alle veelvoorkomende scenario's voor je buurt</w:t>
      </w:r>
    </w:p>
    <w:p w14:paraId="32DC21EA" w14:textId="77777777" w:rsidR="00391D93" w:rsidRPr="00E25914" w:rsidRDefault="00391D93" w:rsidP="000C450A">
      <w:pPr>
        <w:pStyle w:val="para2"/>
        <w:numPr>
          <w:ilvl w:val="0"/>
          <w:numId w:val="16"/>
        </w:numPr>
      </w:pPr>
      <w:r w:rsidRPr="00E25914">
        <w:t xml:space="preserve">Alle detectie- en/of </w:t>
      </w:r>
      <w:r w:rsidRPr="002E7985">
        <w:t>interventie</w:t>
      </w:r>
      <w:r>
        <w:t>middelen</w:t>
      </w:r>
      <w:r w:rsidRPr="00E25914">
        <w:t xml:space="preserve"> in goede staat houden</w:t>
      </w:r>
    </w:p>
    <w:p w14:paraId="420DD843" w14:textId="77777777" w:rsidR="00391D93" w:rsidRPr="002E7985" w:rsidRDefault="00391D93" w:rsidP="000C450A">
      <w:pPr>
        <w:pStyle w:val="para2"/>
        <w:numPr>
          <w:ilvl w:val="0"/>
          <w:numId w:val="16"/>
        </w:numPr>
      </w:pPr>
      <w:r w:rsidRPr="002E7985">
        <w:t>Analyseren van incidenten en interven</w:t>
      </w:r>
      <w:r>
        <w:t>t</w:t>
      </w:r>
      <w:r w:rsidRPr="002E7985">
        <w:t>iemiddelen</w:t>
      </w:r>
    </w:p>
    <w:p w14:paraId="282E5C68" w14:textId="77777777" w:rsidR="00391D93" w:rsidRPr="00E25914" w:rsidRDefault="00391D93" w:rsidP="000C450A">
      <w:pPr>
        <w:pStyle w:val="para2"/>
        <w:numPr>
          <w:ilvl w:val="0"/>
          <w:numId w:val="16"/>
        </w:numPr>
      </w:pPr>
      <w:r>
        <w:t>Het INP</w:t>
      </w:r>
      <w:r w:rsidRPr="00E25914">
        <w:t xml:space="preserve">, of elementen van </w:t>
      </w:r>
      <w:r>
        <w:t>het INP</w:t>
      </w:r>
      <w:r w:rsidRPr="00E25914">
        <w:t>, naar behoefte verspreiden onder alle betrokken partijen (inclusief derden, onderaannemers, bezoekers, enz.).</w:t>
      </w:r>
    </w:p>
    <w:p w14:paraId="159BC1FF" w14:textId="77777777" w:rsidR="00391D93" w:rsidRPr="00E25914" w:rsidRDefault="00391D93" w:rsidP="000C450A">
      <w:pPr>
        <w:pStyle w:val="para2"/>
        <w:numPr>
          <w:ilvl w:val="0"/>
          <w:numId w:val="16"/>
        </w:numPr>
      </w:pPr>
      <w:r>
        <w:t>I</w:t>
      </w:r>
      <w:r w:rsidRPr="00E25914">
        <w:t xml:space="preserve">ndien nodig het veiligheidsbeleid in uw </w:t>
      </w:r>
      <w:r>
        <w:t>Kw</w:t>
      </w:r>
      <w:r w:rsidRPr="00E25914">
        <w:t xml:space="preserve"> aan</w:t>
      </w:r>
      <w:r>
        <w:t>passen</w:t>
      </w:r>
    </w:p>
    <w:p w14:paraId="136E20AB" w14:textId="77777777" w:rsidR="00391D93" w:rsidRPr="00E25914" w:rsidRDefault="00391D93" w:rsidP="000C450A">
      <w:pPr>
        <w:pStyle w:val="para2"/>
        <w:numPr>
          <w:ilvl w:val="0"/>
          <w:numId w:val="16"/>
        </w:numPr>
      </w:pPr>
      <w:r>
        <w:t>H</w:t>
      </w:r>
      <w:r w:rsidRPr="00E25914">
        <w:t>et advies en de medewerking vragen van de preventieadviseurs bij de analyse en de organisatie van de antwoorden op de gekozen scenario's</w:t>
      </w:r>
    </w:p>
    <w:p w14:paraId="02E7E91C" w14:textId="77777777" w:rsidR="00391D93" w:rsidRPr="00E25914" w:rsidRDefault="00391D93" w:rsidP="000C450A">
      <w:pPr>
        <w:pStyle w:val="para2"/>
        <w:numPr>
          <w:ilvl w:val="0"/>
          <w:numId w:val="16"/>
        </w:numPr>
      </w:pPr>
      <w:r w:rsidRPr="00E25914">
        <w:t xml:space="preserve">Het advies van de sociale partners vragen over de analyse en de organisatie van de antwoorden op de gekozen scenario's (Basisoverlegcomités - </w:t>
      </w:r>
      <w:r>
        <w:t>BOC</w:t>
      </w:r>
      <w:r w:rsidRPr="00E25914">
        <w:t>).</w:t>
      </w:r>
    </w:p>
    <w:p w14:paraId="602E3989" w14:textId="77777777" w:rsidR="004F372A" w:rsidRDefault="00391D93" w:rsidP="000C450A">
      <w:pPr>
        <w:pStyle w:val="para2"/>
        <w:numPr>
          <w:ilvl w:val="0"/>
          <w:numId w:val="16"/>
        </w:numPr>
      </w:pPr>
      <w:r w:rsidRPr="00E25914">
        <w:t xml:space="preserve">Indien nodig, escaleert u problemen naar </w:t>
      </w:r>
      <w:r>
        <w:t>de DG/ACOS</w:t>
      </w:r>
      <w:r w:rsidRPr="00E25914">
        <w:t xml:space="preserve">.  </w:t>
      </w:r>
      <w:r w:rsidR="004F372A" w:rsidRPr="004F372A">
        <w:t xml:space="preserve">Er moet </w:t>
      </w:r>
      <w:r w:rsidR="004F372A">
        <w:t xml:space="preserve">toch </w:t>
      </w:r>
      <w:r w:rsidR="004F372A" w:rsidRPr="004F372A">
        <w:t>effectief worden gereageerd totdat de benodigde middelen beschikbaar zijn</w:t>
      </w:r>
      <w:r w:rsidR="004F372A">
        <w:t>.</w:t>
      </w:r>
    </w:p>
    <w:p w14:paraId="4A6FDC50" w14:textId="7AFD7D42" w:rsidR="00391D93" w:rsidRPr="004F372A" w:rsidRDefault="00391D93" w:rsidP="000C450A">
      <w:pPr>
        <w:pStyle w:val="para2"/>
        <w:numPr>
          <w:ilvl w:val="0"/>
          <w:numId w:val="16"/>
        </w:numPr>
      </w:pPr>
      <w:r w:rsidRPr="00E25914">
        <w:t xml:space="preserve">Deze acties worden vergemakkelijkt door het opzetten van een </w:t>
      </w:r>
      <w:r>
        <w:rPr>
          <w:rStyle w:val="cf01"/>
        </w:rPr>
        <w:t xml:space="preserve">Beheerscomité </w:t>
      </w:r>
      <w:r w:rsidRPr="00E25914">
        <w:t xml:space="preserve">binnen </w:t>
      </w:r>
      <w:r>
        <w:t>het Kw</w:t>
      </w:r>
      <w:r w:rsidR="004F372A">
        <w:t xml:space="preserve"> : z</w:t>
      </w:r>
      <w:r w:rsidRPr="004F372A">
        <w:t xml:space="preserve">et een </w:t>
      </w:r>
      <w:r w:rsidRPr="009727EC">
        <w:t>beheer</w:t>
      </w:r>
      <w:r w:rsidR="005E1154">
        <w:t>s</w:t>
      </w:r>
      <w:r w:rsidRPr="009727EC">
        <w:t>comit</w:t>
      </w:r>
      <w:r>
        <w:t>é</w:t>
      </w:r>
      <w:r w:rsidRPr="009727EC">
        <w:t xml:space="preserve"> </w:t>
      </w:r>
      <w:r w:rsidRPr="004F372A">
        <w:t>op.</w:t>
      </w:r>
    </w:p>
    <w:p w14:paraId="181300CC" w14:textId="243F221F" w:rsidR="00F75908" w:rsidRPr="00F75908" w:rsidRDefault="00F75908" w:rsidP="000C450A">
      <w:pPr>
        <w:pStyle w:val="para2"/>
        <w:numPr>
          <w:ilvl w:val="0"/>
          <w:numId w:val="16"/>
        </w:numPr>
      </w:pPr>
      <w:r w:rsidRPr="00F75908">
        <w:rPr>
          <w:u w:val="single"/>
        </w:rPr>
        <w:t>Opmerking</w:t>
      </w:r>
      <w:r>
        <w:t>: c</w:t>
      </w:r>
      <w:r w:rsidRPr="00F75908">
        <w:t>oncessi</w:t>
      </w:r>
      <w:r>
        <w:t xml:space="preserve">ehouders </w:t>
      </w:r>
      <w:r w:rsidRPr="00F75908">
        <w:t xml:space="preserve">en </w:t>
      </w:r>
      <w:r>
        <w:t xml:space="preserve">andere </w:t>
      </w:r>
      <w:r w:rsidRPr="00F75908">
        <w:t>derden niet v</w:t>
      </w:r>
      <w:r>
        <w:t>ergeten te integreren (vb: CDSCA, burgers,…).</w:t>
      </w:r>
    </w:p>
    <w:p w14:paraId="4063C034" w14:textId="77777777" w:rsidR="00391D93" w:rsidRPr="00391D93" w:rsidRDefault="00391D93" w:rsidP="00391D93">
      <w:pPr>
        <w:pStyle w:val="Heading2"/>
      </w:pPr>
      <w:bookmarkStart w:id="34" w:name="_Toc168059287"/>
      <w:bookmarkStart w:id="35" w:name="_Toc168579545"/>
      <w:bookmarkStart w:id="36" w:name="_Toc193795195"/>
      <w:r w:rsidRPr="00391D93">
        <w:t>Rol van de korpscommandanten</w:t>
      </w:r>
      <w:bookmarkEnd w:id="34"/>
      <w:bookmarkEnd w:id="35"/>
      <w:bookmarkEnd w:id="36"/>
    </w:p>
    <w:p w14:paraId="4DD16E3F" w14:textId="77777777" w:rsidR="00391D93" w:rsidRPr="00144A86" w:rsidRDefault="00391D93" w:rsidP="00391D93">
      <w:pPr>
        <w:pStyle w:val="para2"/>
      </w:pPr>
      <w:r w:rsidRPr="00E25914">
        <w:t xml:space="preserve">De </w:t>
      </w:r>
      <w:r>
        <w:t>KorpsCommandant</w:t>
      </w:r>
      <w:r w:rsidRPr="00E25914">
        <w:t xml:space="preserve"> kan ook scenario's hebben die specifiek zijn voor zijn eenheid.  </w:t>
      </w:r>
      <w:r w:rsidRPr="00144A86">
        <w:t>Zijn belangrijkste acties zijn als volgt:</w:t>
      </w:r>
    </w:p>
    <w:p w14:paraId="767F3B2E" w14:textId="4BF53CB1" w:rsidR="00391D93" w:rsidRPr="00E25914" w:rsidRDefault="00814D3A" w:rsidP="000C450A">
      <w:pPr>
        <w:pStyle w:val="para2"/>
        <w:numPr>
          <w:ilvl w:val="0"/>
          <w:numId w:val="16"/>
        </w:numPr>
      </w:pPr>
      <w:r>
        <w:t>S</w:t>
      </w:r>
      <w:r w:rsidRPr="00E25914">
        <w:t xml:space="preserve">pecifiek zijn voor </w:t>
      </w:r>
      <w:r>
        <w:t>zijn</w:t>
      </w:r>
      <w:r w:rsidRPr="00E25914">
        <w:t xml:space="preserve"> eenheid</w:t>
      </w:r>
      <w:r>
        <w:t>, de risico’s analyseren</w:t>
      </w:r>
      <w:r w:rsidR="00391D93" w:rsidRPr="00E25914">
        <w:t xml:space="preserve"> en de scenario's </w:t>
      </w:r>
      <w:r>
        <w:t>bepalen</w:t>
      </w:r>
    </w:p>
    <w:p w14:paraId="0A0E3AD1" w14:textId="77777777" w:rsidR="00391D93" w:rsidRPr="00E25914" w:rsidRDefault="00391D93" w:rsidP="000C450A">
      <w:pPr>
        <w:pStyle w:val="para2"/>
        <w:numPr>
          <w:ilvl w:val="0"/>
          <w:numId w:val="16"/>
        </w:numPr>
      </w:pPr>
      <w:r w:rsidRPr="00E25914">
        <w:t xml:space="preserve">Deelnemen aan het </w:t>
      </w:r>
      <w:r w:rsidRPr="009727EC">
        <w:t>Beheerscomité van zijn kwartier</w:t>
      </w:r>
      <w:r w:rsidRPr="00E25914">
        <w:t xml:space="preserve"> (zie 2.f.)</w:t>
      </w:r>
    </w:p>
    <w:p w14:paraId="5EF31501" w14:textId="77777777" w:rsidR="00391D93" w:rsidRPr="00E25914" w:rsidRDefault="00391D93" w:rsidP="000C450A">
      <w:pPr>
        <w:pStyle w:val="para2"/>
        <w:numPr>
          <w:ilvl w:val="0"/>
          <w:numId w:val="16"/>
        </w:numPr>
      </w:pPr>
      <w:r w:rsidRPr="00E25914">
        <w:t xml:space="preserve">Uitvoeren van en deelnemen aan de inspanningen om te reageren op de scenario's in </w:t>
      </w:r>
      <w:r>
        <w:t>zijn</w:t>
      </w:r>
      <w:r w:rsidRPr="00E25914">
        <w:t xml:space="preserve"> omgeving</w:t>
      </w:r>
    </w:p>
    <w:p w14:paraId="2E79A03B" w14:textId="77777777" w:rsidR="00391D93" w:rsidRPr="00E25914" w:rsidRDefault="00391D93" w:rsidP="000C450A">
      <w:pPr>
        <w:pStyle w:val="para2"/>
        <w:numPr>
          <w:ilvl w:val="0"/>
          <w:numId w:val="16"/>
        </w:numPr>
      </w:pPr>
      <w:r>
        <w:t>V</w:t>
      </w:r>
      <w:r w:rsidRPr="00E25914">
        <w:t>oor deze scenario's personeel en uitrusting toe</w:t>
      </w:r>
      <w:r>
        <w:t>wijzen</w:t>
      </w:r>
    </w:p>
    <w:p w14:paraId="0B04BB3F" w14:textId="77777777" w:rsidR="00391D93" w:rsidRPr="009727EC" w:rsidRDefault="00391D93" w:rsidP="000C450A">
      <w:pPr>
        <w:pStyle w:val="para2"/>
        <w:numPr>
          <w:ilvl w:val="0"/>
          <w:numId w:val="16"/>
        </w:numPr>
      </w:pPr>
      <w:r w:rsidRPr="009727EC">
        <w:t>Deelnemen aan oefeningen en traininge</w:t>
      </w:r>
      <w:r>
        <w:t>n</w:t>
      </w:r>
    </w:p>
    <w:p w14:paraId="4F90221F" w14:textId="77777777" w:rsidR="00391D93" w:rsidRDefault="00391D93" w:rsidP="000C450A">
      <w:pPr>
        <w:pStyle w:val="para2"/>
        <w:numPr>
          <w:ilvl w:val="0"/>
          <w:numId w:val="16"/>
        </w:numPr>
        <w:rPr>
          <w:lang w:val="fr-BE"/>
        </w:rPr>
      </w:pPr>
      <w:r>
        <w:rPr>
          <w:lang w:val="fr-BE"/>
        </w:rPr>
        <w:t xml:space="preserve">Incidenten analyseren. </w:t>
      </w:r>
    </w:p>
    <w:p w14:paraId="6779EEFA" w14:textId="77777777" w:rsidR="00391D93" w:rsidRPr="00E25914" w:rsidRDefault="00391D93" w:rsidP="000C450A">
      <w:pPr>
        <w:pStyle w:val="para2"/>
        <w:numPr>
          <w:ilvl w:val="0"/>
          <w:numId w:val="16"/>
        </w:numPr>
      </w:pPr>
      <w:r w:rsidRPr="00E25914">
        <w:t>Het lokale preventieplan (LPP) indien nodig aanpassen</w:t>
      </w:r>
    </w:p>
    <w:p w14:paraId="4BD1E65B" w14:textId="77777777" w:rsidR="00391D93" w:rsidRPr="00E25914" w:rsidRDefault="00391D93" w:rsidP="000C450A">
      <w:pPr>
        <w:pStyle w:val="para2"/>
        <w:numPr>
          <w:ilvl w:val="0"/>
          <w:numId w:val="16"/>
        </w:numPr>
      </w:pPr>
      <w:r w:rsidRPr="00E25914">
        <w:t>Indien nodig, problemen</w:t>
      </w:r>
      <w:r>
        <w:t xml:space="preserve"> escaleren</w:t>
      </w:r>
      <w:r w:rsidRPr="00E25914">
        <w:t xml:space="preserve"> naar </w:t>
      </w:r>
      <w:r>
        <w:t>de Kw Comd</w:t>
      </w:r>
    </w:p>
    <w:p w14:paraId="4E7EFC5C" w14:textId="76D14896" w:rsidR="00391D93" w:rsidRPr="00391D93" w:rsidRDefault="00391D93" w:rsidP="00391D93">
      <w:pPr>
        <w:pStyle w:val="Heading2"/>
      </w:pPr>
      <w:bookmarkStart w:id="37" w:name="_Toc168059288"/>
      <w:bookmarkStart w:id="38" w:name="_Toc168579546"/>
      <w:bookmarkStart w:id="39" w:name="_Toc193795196"/>
      <w:r w:rsidRPr="00391D93">
        <w:t>Rol van de preventiestructuur</w:t>
      </w:r>
      <w:bookmarkEnd w:id="37"/>
      <w:bookmarkEnd w:id="38"/>
      <w:r w:rsidR="00963D7D">
        <w:t xml:space="preserve"> en DG H&amp;WB</w:t>
      </w:r>
      <w:bookmarkEnd w:id="39"/>
    </w:p>
    <w:p w14:paraId="78A44450" w14:textId="77777777" w:rsidR="00391D93" w:rsidRPr="00E25914" w:rsidRDefault="00391D93" w:rsidP="00391D93">
      <w:pPr>
        <w:pStyle w:val="para2"/>
      </w:pPr>
      <w:r w:rsidRPr="00E25914">
        <w:t>Lokale preventiediensten hebben bij wet een aantal specifieke taken gekregen als onderdeel van hun opdracht:</w:t>
      </w:r>
    </w:p>
    <w:p w14:paraId="50DDAAAC" w14:textId="77777777" w:rsidR="00391D93" w:rsidRPr="00E25914" w:rsidRDefault="00391D93" w:rsidP="000C450A">
      <w:pPr>
        <w:pStyle w:val="para2"/>
        <w:numPr>
          <w:ilvl w:val="0"/>
          <w:numId w:val="16"/>
        </w:numPr>
      </w:pPr>
      <w:r w:rsidRPr="00E25914">
        <w:t>De autoriteiten adviseren over risicoanalysemethoden, analyses en de afstemming tussen scenario's en wettelijke verplichtingen</w:t>
      </w:r>
    </w:p>
    <w:p w14:paraId="62E95AD4" w14:textId="77777777" w:rsidR="00391D93" w:rsidRPr="00E25914" w:rsidRDefault="00391D93" w:rsidP="000C450A">
      <w:pPr>
        <w:pStyle w:val="para2"/>
        <w:numPr>
          <w:ilvl w:val="0"/>
          <w:numId w:val="16"/>
        </w:numPr>
      </w:pPr>
      <w:r w:rsidRPr="00E25914">
        <w:t>Deelnemen aan de voorbereiding van scenario's en de reactie daarop</w:t>
      </w:r>
    </w:p>
    <w:p w14:paraId="2D4E68C2" w14:textId="7F441139" w:rsidR="00391D93" w:rsidRPr="00E25914" w:rsidRDefault="00391D93" w:rsidP="000C450A">
      <w:pPr>
        <w:pStyle w:val="para2"/>
        <w:numPr>
          <w:ilvl w:val="0"/>
          <w:numId w:val="16"/>
        </w:numPr>
      </w:pPr>
      <w:r w:rsidRPr="00E25914">
        <w:t xml:space="preserve">Samen met de preventieadviseurs voor psychosociale aspecten en de preventieadviseurs voor arbeidsgeneeskunde geven de preventieadviseurs een advies over </w:t>
      </w:r>
      <w:r w:rsidR="006C6773">
        <w:t>het</w:t>
      </w:r>
      <w:r w:rsidRPr="00E25914">
        <w:t xml:space="preserve"> </w:t>
      </w:r>
      <w:r>
        <w:t>INP</w:t>
      </w:r>
      <w:r w:rsidRPr="00E25914">
        <w:t>.</w:t>
      </w:r>
    </w:p>
    <w:p w14:paraId="3415A9FA" w14:textId="77777777" w:rsidR="00391D93" w:rsidRPr="00E25914" w:rsidRDefault="00391D93" w:rsidP="000C450A">
      <w:pPr>
        <w:pStyle w:val="para2"/>
        <w:numPr>
          <w:ilvl w:val="0"/>
          <w:numId w:val="16"/>
        </w:numPr>
      </w:pPr>
      <w:r w:rsidRPr="00E25914">
        <w:t>De autoriteiten helpen beslissingen te nemen tijdens een crisis</w:t>
      </w:r>
    </w:p>
    <w:p w14:paraId="3E26AAF2" w14:textId="77777777" w:rsidR="00391D93" w:rsidRPr="00E25914" w:rsidRDefault="00391D93" w:rsidP="000C450A">
      <w:pPr>
        <w:pStyle w:val="para2"/>
        <w:numPr>
          <w:ilvl w:val="0"/>
          <w:numId w:val="16"/>
        </w:numPr>
      </w:pPr>
      <w:r w:rsidRPr="00E25914">
        <w:lastRenderedPageBreak/>
        <w:t>Deelnemen aan analyses na een incident of oefening</w:t>
      </w:r>
    </w:p>
    <w:p w14:paraId="6C78D88F" w14:textId="74AFF3AE" w:rsidR="00391D93" w:rsidRPr="009727EC" w:rsidRDefault="00391D93" w:rsidP="000C450A">
      <w:pPr>
        <w:pStyle w:val="para2"/>
        <w:numPr>
          <w:ilvl w:val="0"/>
          <w:numId w:val="16"/>
        </w:numPr>
      </w:pPr>
      <w:r w:rsidRPr="009727EC">
        <w:t>Deelnemen aan het beheer</w:t>
      </w:r>
      <w:r w:rsidR="005E1154">
        <w:t>s</w:t>
      </w:r>
      <w:r w:rsidRPr="009727EC">
        <w:t xml:space="preserve">comité van </w:t>
      </w:r>
      <w:r>
        <w:t>hun Kw</w:t>
      </w:r>
    </w:p>
    <w:p w14:paraId="1985030F" w14:textId="369EA948" w:rsidR="00391D93" w:rsidRPr="00E25914" w:rsidRDefault="00963D7D" w:rsidP="00391D93">
      <w:pPr>
        <w:pStyle w:val="para2"/>
      </w:pPr>
      <w:r>
        <w:t>DG H&amp;WB</w:t>
      </w:r>
      <w:r w:rsidR="00391D93" w:rsidRPr="00E25914">
        <w:t xml:space="preserve"> zal ernaar streven om :</w:t>
      </w:r>
    </w:p>
    <w:p w14:paraId="1ED30EB9" w14:textId="77777777" w:rsidR="00391D93" w:rsidRPr="00E25914" w:rsidRDefault="00391D93" w:rsidP="000C450A">
      <w:pPr>
        <w:pStyle w:val="para2"/>
        <w:numPr>
          <w:ilvl w:val="0"/>
          <w:numId w:val="16"/>
        </w:numPr>
      </w:pPr>
      <w:r w:rsidRPr="00E25914">
        <w:t>Gecentraliseerde documentatie bij</w:t>
      </w:r>
      <w:r>
        <w:t xml:space="preserve"> te </w:t>
      </w:r>
      <w:r w:rsidRPr="00E25914">
        <w:t>houden om scenario's te identificeren</w:t>
      </w:r>
    </w:p>
    <w:p w14:paraId="21E8927F" w14:textId="77777777" w:rsidR="00391D93" w:rsidRPr="00A24A9C" w:rsidRDefault="00391D93" w:rsidP="000C450A">
      <w:pPr>
        <w:pStyle w:val="para2"/>
        <w:numPr>
          <w:ilvl w:val="0"/>
          <w:numId w:val="16"/>
        </w:numPr>
      </w:pPr>
      <w:r w:rsidRPr="00A24A9C">
        <w:t>De meest universele reactie definiëren</w:t>
      </w:r>
    </w:p>
    <w:p w14:paraId="7248C9F5" w14:textId="77777777" w:rsidR="00391D93" w:rsidRPr="00E25914" w:rsidRDefault="00391D93" w:rsidP="000C450A">
      <w:pPr>
        <w:pStyle w:val="para2"/>
        <w:numPr>
          <w:ilvl w:val="0"/>
          <w:numId w:val="16"/>
        </w:numPr>
      </w:pPr>
      <w:r w:rsidRPr="00E25914">
        <w:t xml:space="preserve">De wettelijke en regelgevende verplichtingen op dit gebied </w:t>
      </w:r>
      <w:r>
        <w:t xml:space="preserve">te </w:t>
      </w:r>
      <w:r w:rsidRPr="00E25914">
        <w:t xml:space="preserve">verduidelijken </w:t>
      </w:r>
    </w:p>
    <w:p w14:paraId="6D78A234" w14:textId="357C814D" w:rsidR="00391D93" w:rsidRPr="008F156A" w:rsidRDefault="0029102A" w:rsidP="00391D93">
      <w:pPr>
        <w:pStyle w:val="Heading2"/>
      </w:pPr>
      <w:bookmarkStart w:id="40" w:name="_Toc168059289"/>
      <w:bookmarkStart w:id="41" w:name="_Toc168579547"/>
      <w:bookmarkStart w:id="42" w:name="_Toc193795197"/>
      <w:r>
        <w:t>R</w:t>
      </w:r>
      <w:r w:rsidR="00391D93" w:rsidRPr="008F156A">
        <w:t>ol van het sociaal overleg</w:t>
      </w:r>
      <w:bookmarkEnd w:id="40"/>
      <w:bookmarkEnd w:id="41"/>
      <w:bookmarkEnd w:id="42"/>
    </w:p>
    <w:p w14:paraId="47F39BCD" w14:textId="77777777" w:rsidR="00391D93" w:rsidRPr="00E25914" w:rsidRDefault="00391D93" w:rsidP="00391D93">
      <w:pPr>
        <w:pStyle w:val="para2"/>
      </w:pPr>
      <w:r>
        <w:t>Het BOC</w:t>
      </w:r>
      <w:r w:rsidRPr="00E25914">
        <w:t xml:space="preserve"> zal een belangrijke rol spelen bij de validatie van </w:t>
      </w:r>
      <w:r>
        <w:t>het INP</w:t>
      </w:r>
      <w:r w:rsidRPr="00E25914">
        <w:t>.</w:t>
      </w:r>
    </w:p>
    <w:p w14:paraId="67ACEB80" w14:textId="4320D801" w:rsidR="00391D93" w:rsidRPr="00E25914" w:rsidRDefault="00391D93" w:rsidP="00391D93">
      <w:pPr>
        <w:pStyle w:val="para2"/>
      </w:pPr>
      <w:r w:rsidRPr="00E25914">
        <w:t xml:space="preserve">In eerste instantie </w:t>
      </w:r>
      <w:r w:rsidR="004F372A">
        <w:t>zal hij</w:t>
      </w:r>
      <w:r w:rsidRPr="00E25914">
        <w:t xml:space="preserve"> de risicoanalyse, de geselecteerde scenario's en de manier om op deze scenario's te reageren, </w:t>
      </w:r>
      <w:r w:rsidR="004F372A">
        <w:t>moeten valideren (bvb via trimestrieel verslag LDPBW op DOCCOM)</w:t>
      </w:r>
      <w:r w:rsidRPr="00E25914">
        <w:t>.</w:t>
      </w:r>
    </w:p>
    <w:p w14:paraId="6FD37A25" w14:textId="470DBA46" w:rsidR="00391D93" w:rsidRPr="00E25914" w:rsidRDefault="00391D93" w:rsidP="00391D93">
      <w:pPr>
        <w:pStyle w:val="para2"/>
      </w:pPr>
      <w:r w:rsidRPr="00E25914">
        <w:t xml:space="preserve">Ten tweede is het </w:t>
      </w:r>
      <w:r w:rsidR="005E1154">
        <w:t>overleg</w:t>
      </w:r>
      <w:r w:rsidRPr="00E25914">
        <w:t>comit</w:t>
      </w:r>
      <w:r>
        <w:t>é</w:t>
      </w:r>
      <w:r w:rsidRPr="00E25914">
        <w:t xml:space="preserve"> verantwoordelijk voor het monitoren van oefeningen en </w:t>
      </w:r>
      <w:r w:rsidRPr="009727EC">
        <w:t>reële casussen</w:t>
      </w:r>
      <w:r>
        <w:rPr>
          <w:rStyle w:val="cf01"/>
        </w:rPr>
        <w:t>,</w:t>
      </w:r>
      <w:r w:rsidRPr="00E25914">
        <w:t xml:space="preserve"> voor het helpen verbeteren van crisismanagementprocessen (preventie en organisatie).</w:t>
      </w:r>
    </w:p>
    <w:p w14:paraId="1F01C5D2" w14:textId="77777777" w:rsidR="00391D93" w:rsidRPr="00E25914" w:rsidRDefault="00391D93" w:rsidP="00391D93">
      <w:pPr>
        <w:pStyle w:val="para2"/>
      </w:pPr>
      <w:r w:rsidRPr="00E25914">
        <w:t>Tot slot behoort ook het monitoren van actieplannen (</w:t>
      </w:r>
      <w:r>
        <w:t>GPP</w:t>
      </w:r>
      <w:r w:rsidRPr="00E25914">
        <w:t xml:space="preserve">, </w:t>
      </w:r>
      <w:r>
        <w:t>JAP</w:t>
      </w:r>
      <w:r w:rsidRPr="00E25914">
        <w:t xml:space="preserve">, </w:t>
      </w:r>
      <w:r>
        <w:t>LPP</w:t>
      </w:r>
      <w:r w:rsidRPr="00E25914">
        <w:t>) tot hun verantwoordelijkheden.</w:t>
      </w:r>
    </w:p>
    <w:p w14:paraId="220EBDD1" w14:textId="77777777" w:rsidR="00391D93" w:rsidRPr="00E25914" w:rsidRDefault="00391D93" w:rsidP="00391D93">
      <w:pPr>
        <w:pStyle w:val="Heading2"/>
      </w:pPr>
      <w:bookmarkStart w:id="43" w:name="_Toc168059290"/>
      <w:bookmarkStart w:id="44" w:name="_Toc168579548"/>
      <w:bookmarkStart w:id="45" w:name="_Toc193795198"/>
      <w:r w:rsidRPr="00E25914">
        <w:t xml:space="preserve">De betrokken spelers in een scenario </w:t>
      </w:r>
      <w:r>
        <w:t xml:space="preserve">in plaats </w:t>
      </w:r>
      <w:r w:rsidRPr="00E25914">
        <w:t>stellen</w:t>
      </w:r>
      <w:bookmarkEnd w:id="43"/>
      <w:bookmarkEnd w:id="44"/>
      <w:bookmarkEnd w:id="45"/>
    </w:p>
    <w:p w14:paraId="2A94BB11" w14:textId="097B37F7" w:rsidR="00391D93" w:rsidRPr="00E25914" w:rsidRDefault="00391D93" w:rsidP="00391D93">
      <w:pPr>
        <w:pStyle w:val="para2"/>
      </w:pPr>
      <w:r w:rsidRPr="00E25914">
        <w:t>Tijdens een crisis zal een bepaald aantal mensen handelen volgens instructies die vooraf opgesteld en voorbereid zijn om de situatie zo goed mogelijk te beheersen.  Uiteraard staat niet alles op papier en spelen menselijke factoren een enorme rol.  De psychosociale belasting en de psychologische impact zijn factoren waarmee rekening moet worden gehouden bij het inschatten van de risico's die deze mensen op het laatste moment lopen.</w:t>
      </w:r>
      <w:r w:rsidR="00E23DA2" w:rsidRPr="00E23DA2">
        <w:t xml:space="preserve"> </w:t>
      </w:r>
      <w:r w:rsidR="00E23DA2" w:rsidRPr="00E25914">
        <w:t>Het is altijd goed om te onthouden dat de veiligheid van deze hulpverleners een absolute prioriteit is</w:t>
      </w:r>
      <w:r w:rsidR="00E23DA2">
        <w:t xml:space="preserve"> (</w:t>
      </w:r>
      <w:r w:rsidR="00E23DA2" w:rsidRPr="00E23DA2">
        <w:t>bel 112 en/of gebruik de snelste en meest effectieve hulpdiensten).</w:t>
      </w:r>
      <w:r w:rsidR="00E23DA2" w:rsidRPr="00E25914">
        <w:t xml:space="preserve">  </w:t>
      </w:r>
    </w:p>
    <w:p w14:paraId="26D9413C" w14:textId="77777777" w:rsidR="00391D93" w:rsidRPr="00E25914" w:rsidRDefault="00391D93" w:rsidP="00391D93">
      <w:pPr>
        <w:pStyle w:val="para2"/>
      </w:pPr>
      <w:r w:rsidRPr="00E25914">
        <w:t xml:space="preserve">Er kan een </w:t>
      </w:r>
      <w:r w:rsidRPr="00E25914">
        <w:rPr>
          <w:b/>
          <w:bCs/>
          <w:u w:val="single"/>
        </w:rPr>
        <w:t>crisis</w:t>
      </w:r>
      <w:r>
        <w:rPr>
          <w:b/>
          <w:bCs/>
          <w:u w:val="single"/>
        </w:rPr>
        <w:t>cel</w:t>
      </w:r>
      <w:r w:rsidRPr="00E25914">
        <w:rPr>
          <w:b/>
          <w:bCs/>
          <w:u w:val="single"/>
        </w:rPr>
        <w:t xml:space="preserve"> worden opgericht d</w:t>
      </w:r>
      <w:r>
        <w:rPr>
          <w:b/>
          <w:bCs/>
          <w:u w:val="single"/>
        </w:rPr>
        <w:t>ie</w:t>
      </w:r>
      <w:r w:rsidRPr="00E25914">
        <w:rPr>
          <w:b/>
          <w:bCs/>
          <w:u w:val="single"/>
        </w:rPr>
        <w:t xml:space="preserve"> </w:t>
      </w:r>
      <w:r w:rsidRPr="00E25914">
        <w:t>voornamelijk uit interne spelers bestaat.  Dit hangt natuurlijk af van de mate van voorbereiding (</w:t>
      </w:r>
      <w:r>
        <w:t>beheers</w:t>
      </w:r>
      <w:r w:rsidRPr="00E25914">
        <w:t>comité, training) en externe middelen (externe ondersteuning).</w:t>
      </w:r>
    </w:p>
    <w:p w14:paraId="77A86E44" w14:textId="77777777" w:rsidR="00391D93" w:rsidRPr="00E25914" w:rsidRDefault="00391D93" w:rsidP="00391D93">
      <w:pPr>
        <w:pStyle w:val="para2"/>
      </w:pPr>
      <w:r w:rsidRPr="00E25914">
        <w:t>Het strafbare feit "nalaten hulp te verlenen aan een persoon in gevaar" kan worden gepleegd door iedereen die nalaat een persoon in gevaar te hulp te schieten.  Dit kan worden uitgedrukt als het niet bieden van een helpende hand of het niet contact</w:t>
      </w:r>
      <w:r>
        <w:t>eren van</w:t>
      </w:r>
      <w:r w:rsidRPr="00E25914">
        <w:t xml:space="preserve"> de hulpdiensten.  De persoonlijke veiligheid van de betrokkenen moet natuurlijk worden gewaarborgd en blijft een prioriteit boven het helpen van een persoon in gevaar.</w:t>
      </w:r>
    </w:p>
    <w:p w14:paraId="139B0DE2" w14:textId="77777777" w:rsidR="00391D93" w:rsidRPr="00E25914" w:rsidRDefault="00391D93" w:rsidP="00391D93">
      <w:pPr>
        <w:pStyle w:val="para2"/>
      </w:pPr>
      <w:r w:rsidRPr="00E25914">
        <w:t>Het is essentieel om alle betrokkenen te trainen (brand, eerste hulp, enz.).</w:t>
      </w:r>
    </w:p>
    <w:p w14:paraId="3E704F39" w14:textId="77777777" w:rsidR="00391D93" w:rsidRPr="00E25914" w:rsidRDefault="00391D93" w:rsidP="00391D93">
      <w:pPr>
        <w:pStyle w:val="para2"/>
        <w:rPr>
          <w:b/>
          <w:bCs/>
        </w:rPr>
      </w:pPr>
      <w:r>
        <w:rPr>
          <w:b/>
          <w:bCs/>
        </w:rPr>
        <w:t>Beheersc</w:t>
      </w:r>
      <w:r w:rsidRPr="00E25914">
        <w:rPr>
          <w:b/>
          <w:bCs/>
        </w:rPr>
        <w:t>omité - Uitgestelde actie: voorbereiding en analyse</w:t>
      </w:r>
    </w:p>
    <w:p w14:paraId="759C196B" w14:textId="14DEEAFD" w:rsidR="00391D93" w:rsidRPr="00E25914" w:rsidRDefault="00391D93" w:rsidP="00391D93">
      <w:pPr>
        <w:pStyle w:val="para2"/>
      </w:pPr>
      <w:r w:rsidRPr="00E25914">
        <w:t xml:space="preserve">Om voor een goede coördinatie te zorgen, zal de </w:t>
      </w:r>
      <w:r>
        <w:t>KwComd</w:t>
      </w:r>
      <w:r w:rsidRPr="00E25914">
        <w:t xml:space="preserve"> een beheerscomité binnen het </w:t>
      </w:r>
      <w:r>
        <w:t>Kw</w:t>
      </w:r>
      <w:r w:rsidRPr="00E25914">
        <w:t xml:space="preserve"> oprichten.  Dit beheerscomité bestaat uit vertegenwoordigers van de verschillende crisisbeheersactoren, vertegenwoordigers van de middelenbeheerders, vertegenwoordigers van de eenheden </w:t>
      </w:r>
      <w:r>
        <w:t>binnen zijn Kw</w:t>
      </w:r>
      <w:r w:rsidR="00240880">
        <w:t>,</w:t>
      </w:r>
      <w:r w:rsidRPr="00E25914">
        <w:t xml:space="preserve"> </w:t>
      </w:r>
      <w:r>
        <w:t xml:space="preserve">de LDPBW </w:t>
      </w:r>
      <w:r w:rsidR="00240880">
        <w:t>en afhankelijk van het onderwerp van de arbeidsarts en een lid van de cel PsySoc</w:t>
      </w:r>
      <w:r w:rsidRPr="00E25914">
        <w:t>.  De sociale partners kunnen ook deelnemen aan dit beheerscomité.</w:t>
      </w:r>
    </w:p>
    <w:p w14:paraId="0088044D" w14:textId="77777777" w:rsidR="00391D93" w:rsidRPr="00E25914" w:rsidRDefault="00391D93" w:rsidP="00391D93">
      <w:pPr>
        <w:pStyle w:val="para2"/>
      </w:pPr>
      <w:r w:rsidRPr="00E25914">
        <w:t xml:space="preserve">De belangrijkste taken van het </w:t>
      </w:r>
      <w:r w:rsidRPr="009727EC">
        <w:t>Beheerscomité</w:t>
      </w:r>
      <w:r>
        <w:rPr>
          <w:rStyle w:val="cf01"/>
        </w:rPr>
        <w:t xml:space="preserve"> </w:t>
      </w:r>
      <w:r w:rsidRPr="00E25914">
        <w:t xml:space="preserve">zijn </w:t>
      </w:r>
    </w:p>
    <w:p w14:paraId="7D19BD22" w14:textId="77777777" w:rsidR="00391D93" w:rsidRDefault="00391D93" w:rsidP="000C450A">
      <w:pPr>
        <w:pStyle w:val="para2"/>
        <w:numPr>
          <w:ilvl w:val="0"/>
          <w:numId w:val="16"/>
        </w:numPr>
        <w:rPr>
          <w:lang w:val="fr-BE"/>
        </w:rPr>
      </w:pPr>
      <w:r>
        <w:rPr>
          <w:lang w:val="fr-BE"/>
        </w:rPr>
        <w:t>Risico's beoordelen en scenario's definiëren</w:t>
      </w:r>
    </w:p>
    <w:p w14:paraId="5F79C646" w14:textId="77777777" w:rsidR="00391D93" w:rsidRPr="00E25914" w:rsidRDefault="00391D93" w:rsidP="000C450A">
      <w:pPr>
        <w:pStyle w:val="para2"/>
        <w:numPr>
          <w:ilvl w:val="0"/>
          <w:numId w:val="16"/>
        </w:numPr>
      </w:pPr>
      <w:r>
        <w:t>D</w:t>
      </w:r>
      <w:r w:rsidRPr="00E25914">
        <w:t>e middelen</w:t>
      </w:r>
      <w:r>
        <w:t xml:space="preserve"> bepalen</w:t>
      </w:r>
      <w:r w:rsidRPr="00E25914">
        <w:t xml:space="preserve"> die nodig zijn om de scenario's te beheren</w:t>
      </w:r>
    </w:p>
    <w:p w14:paraId="5DB859A6" w14:textId="77777777" w:rsidR="00391D93" w:rsidRDefault="00391D93" w:rsidP="000C450A">
      <w:pPr>
        <w:pStyle w:val="para2"/>
        <w:numPr>
          <w:ilvl w:val="0"/>
          <w:numId w:val="16"/>
        </w:numPr>
        <w:rPr>
          <w:lang w:val="fr-BE"/>
        </w:rPr>
      </w:pPr>
      <w:r>
        <w:rPr>
          <w:lang w:val="fr-BE"/>
        </w:rPr>
        <w:t>Interventieoefeningen organiseren</w:t>
      </w:r>
    </w:p>
    <w:p w14:paraId="04541691" w14:textId="77777777" w:rsidR="00391D93" w:rsidRPr="00E25914" w:rsidRDefault="00391D93" w:rsidP="000C450A">
      <w:pPr>
        <w:pStyle w:val="para2"/>
        <w:numPr>
          <w:ilvl w:val="0"/>
          <w:numId w:val="16"/>
        </w:numPr>
      </w:pPr>
      <w:r w:rsidRPr="00E25914">
        <w:t>De fouten analyseren die een scenario zouden hebben veroorzaakt</w:t>
      </w:r>
    </w:p>
    <w:p w14:paraId="28F26350" w14:textId="77777777" w:rsidR="00391D93" w:rsidRPr="00E25914" w:rsidRDefault="00391D93" w:rsidP="000C450A">
      <w:pPr>
        <w:pStyle w:val="para2"/>
        <w:numPr>
          <w:ilvl w:val="0"/>
          <w:numId w:val="16"/>
        </w:numPr>
      </w:pPr>
      <w:r>
        <w:t>M</w:t>
      </w:r>
      <w:r w:rsidRPr="00E25914">
        <w:t xml:space="preserve">ogelijke verbeteringen </w:t>
      </w:r>
      <w:r>
        <w:t xml:space="preserve">analyseren </w:t>
      </w:r>
      <w:r w:rsidRPr="00E25914">
        <w:t>in de context van</w:t>
      </w:r>
      <w:r>
        <w:t xml:space="preserve"> een</w:t>
      </w:r>
      <w:r w:rsidRPr="00E25914">
        <w:t xml:space="preserve"> interventie of interventieoefeningen.</w:t>
      </w:r>
    </w:p>
    <w:p w14:paraId="75D8B519" w14:textId="77777777" w:rsidR="00391D93" w:rsidRPr="00E25914" w:rsidRDefault="00391D93" w:rsidP="00391D93">
      <w:pPr>
        <w:pStyle w:val="para2"/>
      </w:pPr>
      <w:r w:rsidRPr="00E25914">
        <w:t xml:space="preserve">De frequentie van de vergaderingen van het </w:t>
      </w:r>
      <w:r w:rsidRPr="009727EC">
        <w:t>Beheerscomité</w:t>
      </w:r>
      <w:r>
        <w:rPr>
          <w:rStyle w:val="cf01"/>
        </w:rPr>
        <w:t xml:space="preserve"> </w:t>
      </w:r>
      <w:r w:rsidRPr="00E25914">
        <w:t xml:space="preserve">wordt overgelaten aan het oordeel van de </w:t>
      </w:r>
      <w:r>
        <w:t>KwComd.</w:t>
      </w:r>
    </w:p>
    <w:p w14:paraId="15A87366" w14:textId="77777777" w:rsidR="00391D93" w:rsidRPr="00E25914" w:rsidRDefault="00391D93" w:rsidP="00391D93">
      <w:pPr>
        <w:pStyle w:val="para2"/>
        <w:rPr>
          <w:b/>
          <w:bCs/>
        </w:rPr>
      </w:pPr>
      <w:r w:rsidRPr="00E25914">
        <w:rPr>
          <w:b/>
          <w:bCs/>
        </w:rPr>
        <w:t xml:space="preserve">Externe ondersteuning - Externe hulp moet worden gevraagd en </w:t>
      </w:r>
      <w:r>
        <w:rPr>
          <w:b/>
          <w:bCs/>
        </w:rPr>
        <w:t>omkaderd</w:t>
      </w:r>
    </w:p>
    <w:p w14:paraId="7A5FD882" w14:textId="77777777" w:rsidR="00391D93" w:rsidRPr="00E25914" w:rsidRDefault="00391D93" w:rsidP="00391D93">
      <w:pPr>
        <w:pStyle w:val="para2"/>
      </w:pPr>
      <w:r w:rsidRPr="00E25914">
        <w:t>Tot nu toe hadden de taken in deze richtlijn alleen betrekking op de voorbereiding van crisisbeheer.</w:t>
      </w:r>
    </w:p>
    <w:p w14:paraId="4A01E5DE" w14:textId="77777777" w:rsidR="00391D93" w:rsidRPr="00E25914" w:rsidRDefault="00391D93" w:rsidP="00391D93">
      <w:pPr>
        <w:pStyle w:val="para2"/>
      </w:pPr>
      <w:r w:rsidRPr="00E25914">
        <w:t>Het is ook belangrijk om mensen ter plaatse te hebben om een crisis zo effectief mogelijk te beheersen en om doelen te bereiken in het geval van een crisis.</w:t>
      </w:r>
    </w:p>
    <w:p w14:paraId="45DC4C31" w14:textId="25E76869" w:rsidR="00391D93" w:rsidRPr="00E25914" w:rsidRDefault="00391D93" w:rsidP="00391D93">
      <w:pPr>
        <w:pStyle w:val="para2"/>
      </w:pPr>
      <w:r w:rsidRPr="00E25914">
        <w:t>In de civiele hulpverleningssector wordt crisisrespons mogelijk gemaakt door de koppeling van twee commandoniveaus en 5 disciplines</w:t>
      </w:r>
      <w:r w:rsidR="00EA565D">
        <w:t>:</w:t>
      </w:r>
    </w:p>
    <w:p w14:paraId="2F63C5C6" w14:textId="77777777" w:rsidR="00391D93" w:rsidRPr="00E25914" w:rsidRDefault="00391D93" w:rsidP="000C450A">
      <w:pPr>
        <w:pStyle w:val="para2"/>
        <w:numPr>
          <w:ilvl w:val="0"/>
          <w:numId w:val="16"/>
        </w:numPr>
      </w:pPr>
      <w:r w:rsidRPr="00E25914">
        <w:t>Het Strategisch Centrum, dat zich bezighoudt met strategische beslissingen</w:t>
      </w:r>
    </w:p>
    <w:p w14:paraId="21A70BD5" w14:textId="77777777" w:rsidR="00391D93" w:rsidRPr="00E25914" w:rsidRDefault="00391D93" w:rsidP="000C450A">
      <w:pPr>
        <w:pStyle w:val="para2"/>
        <w:numPr>
          <w:ilvl w:val="0"/>
          <w:numId w:val="16"/>
        </w:numPr>
      </w:pPr>
      <w:r w:rsidRPr="00E25914">
        <w:lastRenderedPageBreak/>
        <w:t>Het Operatiecentrum, dat operationele beslissingen neemt</w:t>
      </w:r>
    </w:p>
    <w:p w14:paraId="207DA81F" w14:textId="77777777" w:rsidR="00391D93" w:rsidRPr="00791571" w:rsidRDefault="00391D93" w:rsidP="000C450A">
      <w:pPr>
        <w:pStyle w:val="para2"/>
        <w:numPr>
          <w:ilvl w:val="0"/>
          <w:numId w:val="16"/>
        </w:numPr>
      </w:pPr>
      <w:r w:rsidRPr="00791571">
        <w:t>Discipline 1 (D1), dat reddingsoperaties behandelt</w:t>
      </w:r>
    </w:p>
    <w:p w14:paraId="0FA77A84" w14:textId="77777777" w:rsidR="00391D93" w:rsidRPr="00E25914" w:rsidRDefault="00391D93" w:rsidP="000C450A">
      <w:pPr>
        <w:pStyle w:val="para2"/>
        <w:numPr>
          <w:ilvl w:val="0"/>
          <w:numId w:val="16"/>
        </w:numPr>
      </w:pPr>
      <w:r w:rsidRPr="00E25914">
        <w:t>Discipline 2 (D2), d</w:t>
      </w:r>
      <w:r>
        <w:t>at</w:t>
      </w:r>
      <w:r w:rsidRPr="00E25914">
        <w:t xml:space="preserve"> zich bezighoudt met medische, gezondheids- en psychosociale bijstand</w:t>
      </w:r>
    </w:p>
    <w:p w14:paraId="2713D7D9" w14:textId="77777777" w:rsidR="00391D93" w:rsidRPr="00E25914" w:rsidRDefault="00391D93" w:rsidP="000C450A">
      <w:pPr>
        <w:pStyle w:val="para2"/>
        <w:numPr>
          <w:ilvl w:val="0"/>
          <w:numId w:val="16"/>
        </w:numPr>
      </w:pPr>
      <w:r w:rsidRPr="00E25914">
        <w:t>Discipline 3 (D3), d</w:t>
      </w:r>
      <w:r>
        <w:t>at</w:t>
      </w:r>
      <w:r w:rsidRPr="00E25914">
        <w:t xml:space="preserve"> zich bezighoudt met politieoperaties op de plaats van de noodsituatie.</w:t>
      </w:r>
    </w:p>
    <w:p w14:paraId="3F4C54A8" w14:textId="77777777" w:rsidR="00391D93" w:rsidRPr="00E25914" w:rsidRDefault="00391D93" w:rsidP="000C450A">
      <w:pPr>
        <w:pStyle w:val="para2"/>
        <w:numPr>
          <w:ilvl w:val="0"/>
          <w:numId w:val="16"/>
        </w:numPr>
      </w:pPr>
      <w:r w:rsidRPr="00E25914">
        <w:t>Discipline 4 (D4), d</w:t>
      </w:r>
      <w:r>
        <w:t>at</w:t>
      </w:r>
      <w:r w:rsidRPr="00E25914">
        <w:t xml:space="preserve"> logistieke ondersteuning biedt</w:t>
      </w:r>
    </w:p>
    <w:p w14:paraId="463B403C" w14:textId="4A81877B" w:rsidR="00391D93" w:rsidRDefault="00391D93" w:rsidP="000C450A">
      <w:pPr>
        <w:pStyle w:val="para2"/>
        <w:numPr>
          <w:ilvl w:val="0"/>
          <w:numId w:val="16"/>
        </w:numPr>
      </w:pPr>
      <w:r w:rsidRPr="00E25914">
        <w:t>Discipline 5 (D5), d</w:t>
      </w:r>
      <w:r>
        <w:t>at</w:t>
      </w:r>
      <w:r w:rsidRPr="00E25914">
        <w:t xml:space="preserve"> informatie verstrekt aan het betrokken personeel</w:t>
      </w:r>
    </w:p>
    <w:p w14:paraId="6B5D8273" w14:textId="77777777" w:rsidR="007129E9" w:rsidRPr="00E25914" w:rsidRDefault="007129E9" w:rsidP="007129E9">
      <w:pPr>
        <w:pStyle w:val="para2"/>
        <w:ind w:left="1211"/>
      </w:pPr>
    </w:p>
    <w:p w14:paraId="7D626711" w14:textId="77777777" w:rsidR="007129E9" w:rsidRPr="00E25914" w:rsidRDefault="007129E9" w:rsidP="007129E9">
      <w:pPr>
        <w:pStyle w:val="para2"/>
        <w:rPr>
          <w:b/>
          <w:bCs/>
        </w:rPr>
      </w:pPr>
      <w:r w:rsidRPr="00E25914">
        <w:rPr>
          <w:b/>
          <w:bCs/>
        </w:rPr>
        <w:t xml:space="preserve">Interne spelers: </w:t>
      </w:r>
      <w:r>
        <w:rPr>
          <w:b/>
          <w:bCs/>
        </w:rPr>
        <w:t>in afwachting van</w:t>
      </w:r>
      <w:r w:rsidRPr="00E25914">
        <w:rPr>
          <w:b/>
          <w:bCs/>
        </w:rPr>
        <w:t xml:space="preserve"> hulp van buitenaf</w:t>
      </w:r>
    </w:p>
    <w:p w14:paraId="4318E997" w14:textId="64AC0514" w:rsidR="007129E9" w:rsidRPr="00E25914" w:rsidRDefault="007129E9" w:rsidP="007129E9">
      <w:pPr>
        <w:pStyle w:val="para2"/>
      </w:pPr>
      <w:r w:rsidRPr="00E25914">
        <w:t xml:space="preserve">In de context van een noodplan kan een interne </w:t>
      </w:r>
      <w:r w:rsidRPr="00E25914">
        <w:rPr>
          <w:b/>
          <w:bCs/>
          <w:u w:val="single"/>
        </w:rPr>
        <w:t>crisis</w:t>
      </w:r>
      <w:r>
        <w:rPr>
          <w:b/>
          <w:bCs/>
          <w:u w:val="single"/>
        </w:rPr>
        <w:t>cel</w:t>
      </w:r>
      <w:r w:rsidRPr="00E25914">
        <w:rPr>
          <w:b/>
          <w:bCs/>
          <w:u w:val="single"/>
        </w:rPr>
        <w:t xml:space="preserve"> </w:t>
      </w:r>
      <w:r w:rsidRPr="00E25914">
        <w:t xml:space="preserve">op dezelfde manier worden gestructureerd, </w:t>
      </w:r>
      <w:r>
        <w:br/>
      </w:r>
      <w:r w:rsidRPr="00E25914">
        <w:t>met :</w:t>
      </w:r>
    </w:p>
    <w:p w14:paraId="2DC62DC8" w14:textId="77777777" w:rsidR="007129E9" w:rsidRPr="00E25914" w:rsidRDefault="007129E9" w:rsidP="000C450A">
      <w:pPr>
        <w:pStyle w:val="para2"/>
        <w:numPr>
          <w:ilvl w:val="0"/>
          <w:numId w:val="16"/>
        </w:numPr>
      </w:pPr>
      <w:r w:rsidRPr="00E25914">
        <w:t>Een strategische autoriteit (</w:t>
      </w:r>
      <w:r>
        <w:t>KwComd</w:t>
      </w:r>
      <w:r w:rsidRPr="00E25914">
        <w:t xml:space="preserve">, </w:t>
      </w:r>
      <w:r>
        <w:t>KorpsComd</w:t>
      </w:r>
      <w:r w:rsidRPr="00E25914">
        <w:t xml:space="preserve"> ondersteund door </w:t>
      </w:r>
      <w:r>
        <w:t>de LDPBW</w:t>
      </w:r>
      <w:r w:rsidRPr="00E25914">
        <w:t xml:space="preserve"> en/of </w:t>
      </w:r>
      <w:r>
        <w:t>IDPBW</w:t>
      </w:r>
      <w:r w:rsidRPr="00E25914">
        <w:t>)</w:t>
      </w:r>
    </w:p>
    <w:p w14:paraId="26D72906" w14:textId="77777777" w:rsidR="007129E9" w:rsidRPr="00E25914" w:rsidRDefault="007129E9" w:rsidP="000C450A">
      <w:pPr>
        <w:pStyle w:val="para2"/>
        <w:numPr>
          <w:ilvl w:val="0"/>
          <w:numId w:val="16"/>
        </w:numPr>
      </w:pPr>
      <w:r w:rsidRPr="00E25914">
        <w:t xml:space="preserve">Een operationele autoriteit (de persoon die verantwoordelijk is voor de interventie), die zorgt voor de nodige interventie en die de veiligheid van de </w:t>
      </w:r>
      <w:r>
        <w:t>hulpverleners</w:t>
      </w:r>
      <w:r w:rsidRPr="00E25914">
        <w:t xml:space="preserve"> als belangrijkste prioriteit beschouwt.</w:t>
      </w:r>
    </w:p>
    <w:p w14:paraId="274D9D14" w14:textId="6B778F70" w:rsidR="007129E9" w:rsidRPr="00E25914" w:rsidRDefault="007129E9" w:rsidP="000C450A">
      <w:pPr>
        <w:pStyle w:val="para2"/>
        <w:numPr>
          <w:ilvl w:val="0"/>
          <w:numId w:val="16"/>
        </w:numPr>
      </w:pPr>
      <w:r w:rsidRPr="00E25914">
        <w:t xml:space="preserve">Een sectie D1: </w:t>
      </w:r>
      <w:r w:rsidR="005E1154">
        <w:t>Brandbestrijdingsdienst</w:t>
      </w:r>
      <w:r w:rsidRPr="00E25914">
        <w:t xml:space="preserve"> opgelegd door de </w:t>
      </w:r>
      <w:r>
        <w:t>Codex Welzijn</w:t>
      </w:r>
      <w:r w:rsidRPr="00E25914">
        <w:t xml:space="preserve"> </w:t>
      </w:r>
      <w:r w:rsidR="00240880">
        <w:t>en de brand preventiecoördinator</w:t>
      </w:r>
    </w:p>
    <w:p w14:paraId="678FD032" w14:textId="77777777" w:rsidR="007129E9" w:rsidRPr="00E25914" w:rsidRDefault="007129E9" w:rsidP="000C450A">
      <w:pPr>
        <w:pStyle w:val="para2"/>
        <w:numPr>
          <w:ilvl w:val="0"/>
          <w:numId w:val="16"/>
        </w:numPr>
      </w:pPr>
      <w:r w:rsidRPr="00E25914">
        <w:t xml:space="preserve">Een sectie D2: EHBO'ers en psychologische hulpverleners voor zowel slachtoffers als hulpverleners. </w:t>
      </w:r>
    </w:p>
    <w:p w14:paraId="1332F664" w14:textId="77777777" w:rsidR="007129E9" w:rsidRPr="00E25914" w:rsidRDefault="007129E9" w:rsidP="000C450A">
      <w:pPr>
        <w:pStyle w:val="para2"/>
        <w:numPr>
          <w:ilvl w:val="0"/>
          <w:numId w:val="16"/>
        </w:numPr>
      </w:pPr>
      <w:r w:rsidRPr="00E25914">
        <w:t>Een sectie D3: bewakingskorps en militaire beveiliging van de faciliteiten / scenariobewaking (Logboek Bijlage K)</w:t>
      </w:r>
    </w:p>
    <w:p w14:paraId="25232735" w14:textId="77777777" w:rsidR="007129E9" w:rsidRPr="00E25914" w:rsidRDefault="007129E9" w:rsidP="000C450A">
      <w:pPr>
        <w:pStyle w:val="para2"/>
        <w:numPr>
          <w:ilvl w:val="0"/>
          <w:numId w:val="16"/>
        </w:numPr>
      </w:pPr>
      <w:r w:rsidRPr="00E25914">
        <w:t>Een sectie D4: logistieke en infrastructu</w:t>
      </w:r>
      <w:r>
        <w:t>ur</w:t>
      </w:r>
      <w:r w:rsidRPr="00E25914">
        <w:t xml:space="preserve"> diensten en hun onderaannemers</w:t>
      </w:r>
    </w:p>
    <w:p w14:paraId="50A3DDAA" w14:textId="77777777" w:rsidR="007129E9" w:rsidRPr="00E25914" w:rsidRDefault="007129E9" w:rsidP="000C450A">
      <w:pPr>
        <w:pStyle w:val="para2"/>
        <w:numPr>
          <w:ilvl w:val="0"/>
          <w:numId w:val="16"/>
        </w:numPr>
      </w:pPr>
      <w:r w:rsidRPr="00E25914">
        <w:t>Een sectie D5: afdelingen betrokken bij communicatie</w:t>
      </w:r>
    </w:p>
    <w:p w14:paraId="397BB28D" w14:textId="77777777" w:rsidR="007129E9" w:rsidRDefault="007129E9" w:rsidP="007129E9">
      <w:pPr>
        <w:pStyle w:val="para2"/>
        <w:rPr>
          <w:lang w:val="fr-BE"/>
        </w:rPr>
      </w:pPr>
      <w:r w:rsidRPr="004A08BC">
        <w:rPr>
          <w:noProof/>
          <w:lang w:val="fr-BE"/>
        </w:rPr>
        <mc:AlternateContent>
          <mc:Choice Requires="wps">
            <w:drawing>
              <wp:anchor distT="45720" distB="45720" distL="114300" distR="114300" simplePos="0" relativeHeight="251661312" behindDoc="0" locked="0" layoutInCell="1" allowOverlap="1" wp14:anchorId="70CB230C" wp14:editId="3C0C7BB2">
                <wp:simplePos x="0" y="0"/>
                <wp:positionH relativeFrom="column">
                  <wp:posOffset>1695450</wp:posOffset>
                </wp:positionH>
                <wp:positionV relativeFrom="paragraph">
                  <wp:posOffset>3317875</wp:posOffset>
                </wp:positionV>
                <wp:extent cx="3400425" cy="140462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04620"/>
                        </a:xfrm>
                        <a:prstGeom prst="rect">
                          <a:avLst/>
                        </a:prstGeom>
                        <a:solidFill>
                          <a:srgbClr val="FFFFFF"/>
                        </a:solidFill>
                        <a:ln w="9525">
                          <a:noFill/>
                          <a:miter lim="800000"/>
                          <a:headEnd/>
                          <a:tailEnd/>
                        </a:ln>
                      </wps:spPr>
                      <wps:txbx>
                        <w:txbxContent>
                          <w:p w14:paraId="6D96531B" w14:textId="77777777" w:rsidR="007129E9" w:rsidRDefault="007129E9" w:rsidP="007129E9">
                            <w:r>
                              <w:t xml:space="preserve">Fig 2: Organigram multidisciplinaire </w:t>
                            </w:r>
                            <w:r w:rsidRPr="0064362C">
                              <w:t>crisiscel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CB230C" id="_x0000_s1027" type="#_x0000_t202" style="position:absolute;left:0;text-align:left;margin-left:133.5pt;margin-top:261.25pt;width:267.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" stroked="f">
                <v:textbox style="mso-fit-shape-to-text:t">
                  <w:txbxContent>
                    <w:p w14:paraId="6D96531B" w14:textId="77777777" w:rsidR="007129E9" w:rsidRDefault="007129E9" w:rsidP="007129E9">
                      <w:r>
                        <w:t xml:space="preserve">Fig 2: Organigram multidisciplinaire </w:t>
                      </w:r>
                      <w:r w:rsidRPr="0064362C">
                        <w:t>crisiscel</w:t>
                      </w:r>
                    </w:p>
                  </w:txbxContent>
                </v:textbox>
              </v:shape>
            </w:pict>
          </mc:Fallback>
        </mc:AlternateContent>
      </w:r>
      <w:r w:rsidRPr="00CE6ABC">
        <w:rPr>
          <w:noProof/>
          <w:lang w:val="fr-BE"/>
        </w:rPr>
        <w:drawing>
          <wp:inline distT="0" distB="0" distL="0" distR="0" wp14:anchorId="45F22AB7" wp14:editId="53F15811">
            <wp:extent cx="5165090" cy="3762375"/>
            <wp:effectExtent l="0" t="0" r="0" b="0"/>
            <wp:docPr id="2" name="Diagram 2">
              <a:extLst xmlns:a="http://schemas.openxmlformats.org/drawingml/2006/main">
                <a:ext uri="{FF2B5EF4-FFF2-40B4-BE49-F238E27FC236}">
                  <a16:creationId xmlns:a16="http://schemas.microsoft.com/office/drawing/2014/main" id="{716AE67F-4250-7D5F-EC12-B1D540D2611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97DA55C" w14:textId="77777777" w:rsidR="007129E9" w:rsidRPr="00E25914" w:rsidRDefault="007129E9" w:rsidP="007129E9">
      <w:pPr>
        <w:pStyle w:val="para2"/>
      </w:pPr>
      <w:r w:rsidRPr="00E25914">
        <w:t xml:space="preserve">De belangrijkste doelstellingen van de </w:t>
      </w:r>
      <w:r w:rsidRPr="00E25914">
        <w:rPr>
          <w:b/>
          <w:bCs/>
          <w:u w:val="single"/>
        </w:rPr>
        <w:t>crisis</w:t>
      </w:r>
      <w:r>
        <w:rPr>
          <w:b/>
          <w:bCs/>
          <w:u w:val="single"/>
        </w:rPr>
        <w:t>cel</w:t>
      </w:r>
      <w:r w:rsidRPr="00814D3A">
        <w:rPr>
          <w:b/>
          <w:bCs/>
        </w:rPr>
        <w:t xml:space="preserve"> </w:t>
      </w:r>
      <w:r w:rsidRPr="00E25914">
        <w:t>zijn :</w:t>
      </w:r>
    </w:p>
    <w:p w14:paraId="443DA7F8" w14:textId="77777777" w:rsidR="007129E9" w:rsidRPr="00E25914" w:rsidRDefault="007129E9" w:rsidP="000C450A">
      <w:pPr>
        <w:pStyle w:val="para2"/>
        <w:numPr>
          <w:ilvl w:val="0"/>
          <w:numId w:val="16"/>
        </w:numPr>
        <w:spacing w:before="60" w:after="0"/>
        <w:ind w:left="1208" w:hanging="357"/>
      </w:pPr>
      <w:r w:rsidRPr="00E25914">
        <w:t>Zorgen voor de veiligheid van werknemers en alle personen die op de werkplek aanwezig zijn</w:t>
      </w:r>
    </w:p>
    <w:p w14:paraId="0C619E01" w14:textId="77777777" w:rsidR="007129E9" w:rsidRPr="00E25914" w:rsidRDefault="007129E9" w:rsidP="000C450A">
      <w:pPr>
        <w:pStyle w:val="para2"/>
        <w:numPr>
          <w:ilvl w:val="0"/>
          <w:numId w:val="16"/>
        </w:numPr>
        <w:spacing w:before="60" w:after="0"/>
        <w:ind w:left="1208" w:hanging="357"/>
      </w:pPr>
      <w:r w:rsidRPr="00E25914">
        <w:t>De oorzaken van een crisis snel en effectief aanpakken</w:t>
      </w:r>
    </w:p>
    <w:p w14:paraId="17F735BA" w14:textId="77777777" w:rsidR="007129E9" w:rsidRPr="00E25914" w:rsidRDefault="007129E9" w:rsidP="000C450A">
      <w:pPr>
        <w:pStyle w:val="para2"/>
        <w:numPr>
          <w:ilvl w:val="0"/>
          <w:numId w:val="16"/>
        </w:numPr>
        <w:spacing w:before="60" w:after="0"/>
        <w:ind w:left="1208" w:hanging="357"/>
      </w:pPr>
      <w:r w:rsidRPr="00E25914">
        <w:t>De gevolgen van de crisis verzachten</w:t>
      </w:r>
    </w:p>
    <w:p w14:paraId="01D4DE3E" w14:textId="77777777" w:rsidR="007129E9" w:rsidRPr="00E25914" w:rsidRDefault="007129E9" w:rsidP="000C450A">
      <w:pPr>
        <w:pStyle w:val="para2"/>
        <w:numPr>
          <w:ilvl w:val="0"/>
          <w:numId w:val="16"/>
        </w:numPr>
        <w:spacing w:before="60" w:after="0"/>
        <w:ind w:left="1208" w:hanging="357"/>
      </w:pPr>
      <w:r w:rsidRPr="00E25914">
        <w:t>De reactie van openbare noodhulpdiensten vergemakkelijken</w:t>
      </w:r>
    </w:p>
    <w:p w14:paraId="5E5E9071" w14:textId="77777777" w:rsidR="007129E9" w:rsidRPr="00E25914" w:rsidRDefault="007129E9" w:rsidP="00B849FF">
      <w:pPr>
        <w:pStyle w:val="para2"/>
        <w:spacing w:before="120"/>
      </w:pPr>
      <w:r w:rsidRPr="00E25914">
        <w:t>Afhankelijk van de intensiteit van de crisis kan deze structuur worden versterkt door de diensten van de DG's.</w:t>
      </w:r>
    </w:p>
    <w:p w14:paraId="6CD8276D" w14:textId="77777777" w:rsidR="007129E9" w:rsidRDefault="007129E9" w:rsidP="007129E9">
      <w:pPr>
        <w:pStyle w:val="para2"/>
      </w:pPr>
      <w:r w:rsidRPr="00E25914">
        <w:t xml:space="preserve">Het begrip "nalaten hulp te bieden aan een persoon in gevaar" is een strafbaar feit en zal zeker van toepassing zijn als de hulpdiensten niet worden </w:t>
      </w:r>
      <w:r>
        <w:t>opgeroepen</w:t>
      </w:r>
      <w:r w:rsidRPr="00E25914">
        <w:t>.</w:t>
      </w:r>
    </w:p>
    <w:p w14:paraId="5D535D44" w14:textId="1D01A023" w:rsidR="00391D93" w:rsidRDefault="007129E9" w:rsidP="00447F31">
      <w:pPr>
        <w:pStyle w:val="Heading1"/>
      </w:pPr>
      <w:bookmarkStart w:id="46" w:name="_Toc193795199"/>
      <w:r>
        <w:lastRenderedPageBreak/>
        <w:t>Méthodologie</w:t>
      </w:r>
      <w:bookmarkEnd w:id="46"/>
    </w:p>
    <w:p w14:paraId="3ECD26D7" w14:textId="77777777" w:rsidR="007129E9" w:rsidRPr="00E25914" w:rsidRDefault="007129E9" w:rsidP="007129E9">
      <w:pPr>
        <w:pStyle w:val="para2"/>
        <w:ind w:left="425"/>
      </w:pPr>
      <w:r w:rsidRPr="00E25914">
        <w:t xml:space="preserve">De sleutel tot effectief crisismanagement ligt in het beheersen van de belangrijkste problemen.  </w:t>
      </w:r>
    </w:p>
    <w:p w14:paraId="5F57CE1C" w14:textId="77777777" w:rsidR="007129E9" w:rsidRPr="00E25914" w:rsidRDefault="007129E9" w:rsidP="007129E9">
      <w:pPr>
        <w:pStyle w:val="para2"/>
        <w:ind w:left="425"/>
      </w:pPr>
      <w:r w:rsidRPr="00E25914">
        <w:t xml:space="preserve">Ten eerste, de veiligheidscultuur binnen </w:t>
      </w:r>
      <w:r>
        <w:t>het Kw</w:t>
      </w:r>
      <w:r w:rsidRPr="00E25914">
        <w:t xml:space="preserve"> of de eenheid.  Als het personeel niet bewust wordt gemaakt van de noodzaak om veiligheidsinstructies en -procedures na te leven in het geval van een crisis, is het een illusie om te denken dat de beslissingen die tijdens een crisis worden genomen automatisch de juiste zullen zijn.</w:t>
      </w:r>
    </w:p>
    <w:p w14:paraId="468AF75E" w14:textId="2F7444EF" w:rsidR="007129E9" w:rsidRPr="00E25914" w:rsidRDefault="007129E9" w:rsidP="007129E9">
      <w:pPr>
        <w:pStyle w:val="para2"/>
        <w:ind w:left="425"/>
      </w:pPr>
      <w:r w:rsidRPr="00E25914">
        <w:t>Ten tweede moeten we verder gaan dan het strikte kader van de Code</w:t>
      </w:r>
      <w:r>
        <w:t>x</w:t>
      </w:r>
      <w:r w:rsidRPr="00E25914">
        <w:t xml:space="preserve"> voor gezondheid en veiligheid op het werk en ons niet beperken tot de scenario's die wettelijk verplicht zijn.  </w:t>
      </w:r>
      <w:r w:rsidR="006C6773">
        <w:t>Het</w:t>
      </w:r>
      <w:r w:rsidRPr="00E25914">
        <w:t xml:space="preserve"> </w:t>
      </w:r>
      <w:r>
        <w:t>INP</w:t>
      </w:r>
      <w:r w:rsidRPr="00E25914">
        <w:t>, de scenario's en de verbanden met andere documentatie moeten centraal komen te staan in alle crisissituaties.</w:t>
      </w:r>
    </w:p>
    <w:p w14:paraId="5C4099E7" w14:textId="77777777" w:rsidR="007129E9" w:rsidRPr="00E25914" w:rsidRDefault="007129E9" w:rsidP="007129E9">
      <w:pPr>
        <w:pStyle w:val="para2"/>
        <w:ind w:left="425"/>
      </w:pPr>
      <w:r w:rsidRPr="00E25914">
        <w:t xml:space="preserve">Om ervoor te zorgen dat de informatie </w:t>
      </w:r>
      <w:r>
        <w:t>samenhangend</w:t>
      </w:r>
      <w:r w:rsidRPr="00E25914">
        <w:t xml:space="preserve"> is, vindt u in bijlage E het model </w:t>
      </w:r>
      <w:r>
        <w:t>INP</w:t>
      </w:r>
      <w:r w:rsidRPr="00E25914">
        <w:t xml:space="preserve"> dat gebruikt moet worden.</w:t>
      </w:r>
    </w:p>
    <w:p w14:paraId="0851939E" w14:textId="77777777" w:rsidR="007129E9" w:rsidRDefault="007129E9" w:rsidP="007129E9">
      <w:pPr>
        <w:pStyle w:val="Heading2"/>
      </w:pPr>
      <w:bookmarkStart w:id="47" w:name="_Toc168059292"/>
      <w:bookmarkStart w:id="48" w:name="_Toc168579550"/>
      <w:bookmarkStart w:id="49" w:name="_Toc193795200"/>
      <w:r>
        <w:t>Stap 1: Risico's identificeren</w:t>
      </w:r>
      <w:bookmarkEnd w:id="47"/>
      <w:bookmarkEnd w:id="48"/>
      <w:bookmarkEnd w:id="49"/>
    </w:p>
    <w:p w14:paraId="3C98CE3E" w14:textId="77777777" w:rsidR="007129E9" w:rsidRPr="00E25914" w:rsidRDefault="007129E9" w:rsidP="007129E9">
      <w:pPr>
        <w:pStyle w:val="para2"/>
      </w:pPr>
      <w:r w:rsidRPr="00E25914">
        <w:t>Om de risico's te definiëren die tot een crisis kunnen leiden, stelt de literatuur over dit onderwerp voor om te beginnen met externe factoren en vervolgens over te gaan naar de interne factoren die een crisis kunnen uitlokken.  Deze omvatten economische, financiële, operationele en IT-risico's, maar ook risico's voor de reputatie, het milieu en de morele of fysieke integriteit.</w:t>
      </w:r>
    </w:p>
    <w:p w14:paraId="4D2D030E" w14:textId="77777777" w:rsidR="007129E9" w:rsidRPr="00E25914" w:rsidRDefault="007129E9" w:rsidP="007129E9">
      <w:pPr>
        <w:pStyle w:val="para2"/>
      </w:pPr>
      <w:r w:rsidRPr="00E25914">
        <w:t xml:space="preserve">Via deze categorieën is het dus mogelijk om scenario's te vinden die de integriteit van Defensie, een </w:t>
      </w:r>
      <w:r>
        <w:t>Kw</w:t>
      </w:r>
      <w:r w:rsidRPr="00E25914">
        <w:t>, een eenheid of een persoon kunnen beschadigen.</w:t>
      </w:r>
    </w:p>
    <w:p w14:paraId="52DB0474" w14:textId="77777777" w:rsidR="007129E9" w:rsidRPr="00E25914" w:rsidRDefault="007129E9" w:rsidP="007129E9">
      <w:pPr>
        <w:pStyle w:val="para2"/>
      </w:pPr>
      <w:r w:rsidRPr="00E25914">
        <w:t>Deze scenario's kunnen ook worden gegroepeerd in categorieën zoals "natuurrisico", "technologisch risico", "mensenrisico" en "gevaarlijke stoffen".</w:t>
      </w:r>
    </w:p>
    <w:p w14:paraId="3746C436" w14:textId="77777777" w:rsidR="007129E9" w:rsidRPr="00E25914" w:rsidRDefault="007129E9" w:rsidP="007129E9">
      <w:pPr>
        <w:pStyle w:val="para2"/>
      </w:pPr>
      <w:r w:rsidRPr="00E25914">
        <w:t>Traditionele en wettelijke risicoanalyses (brand, elektriciteit, gevaarlijke producten, psychosociaal, enz.), d.w.z. analyses die gezamenlijk worden uitgevoerd door het management en de preventieadviseurs, kunnen ook worden gebruikt om crisisscenario's te definiëren.</w:t>
      </w:r>
    </w:p>
    <w:p w14:paraId="30E21EF0" w14:textId="77777777" w:rsidR="007129E9" w:rsidRPr="00E25914" w:rsidRDefault="007129E9" w:rsidP="007129E9">
      <w:pPr>
        <w:pStyle w:val="para2"/>
      </w:pPr>
      <w:r w:rsidRPr="00E25914">
        <w:t>De Code</w:t>
      </w:r>
      <w:r>
        <w:t>x</w:t>
      </w:r>
      <w:r w:rsidRPr="00E25914">
        <w:t xml:space="preserve"> voor Welzijn op het Werk vereist de volgende scenario's:</w:t>
      </w:r>
    </w:p>
    <w:p w14:paraId="6DC9B66D" w14:textId="77777777" w:rsidR="007129E9" w:rsidRDefault="007129E9" w:rsidP="000C450A">
      <w:pPr>
        <w:pStyle w:val="para2"/>
        <w:numPr>
          <w:ilvl w:val="0"/>
          <w:numId w:val="16"/>
        </w:numPr>
        <w:rPr>
          <w:lang w:val="fr-BE"/>
        </w:rPr>
      </w:pPr>
      <w:r>
        <w:rPr>
          <w:lang w:val="fr-BE"/>
        </w:rPr>
        <w:t>Brandinterventie</w:t>
      </w:r>
    </w:p>
    <w:p w14:paraId="6E685A3F" w14:textId="77777777" w:rsidR="007129E9" w:rsidRDefault="007129E9" w:rsidP="000C450A">
      <w:pPr>
        <w:pStyle w:val="para2"/>
        <w:numPr>
          <w:ilvl w:val="0"/>
          <w:numId w:val="16"/>
        </w:numPr>
        <w:rPr>
          <w:lang w:val="fr-BE"/>
        </w:rPr>
      </w:pPr>
      <w:r>
        <w:rPr>
          <w:lang w:val="fr-BE"/>
        </w:rPr>
        <w:t>Eerste hulp</w:t>
      </w:r>
    </w:p>
    <w:p w14:paraId="345B1D65" w14:textId="77777777" w:rsidR="007129E9" w:rsidRDefault="007129E9" w:rsidP="000C450A">
      <w:pPr>
        <w:pStyle w:val="para2"/>
        <w:numPr>
          <w:ilvl w:val="0"/>
          <w:numId w:val="16"/>
        </w:numPr>
        <w:rPr>
          <w:lang w:val="fr-BE"/>
        </w:rPr>
      </w:pPr>
      <w:r>
        <w:rPr>
          <w:lang w:val="fr-BE"/>
        </w:rPr>
        <w:t>Een gebouw of gebied evacueren</w:t>
      </w:r>
    </w:p>
    <w:p w14:paraId="268384EF" w14:textId="77777777" w:rsidR="007129E9" w:rsidRPr="00E25914" w:rsidRDefault="007129E9" w:rsidP="000C450A">
      <w:pPr>
        <w:pStyle w:val="para2"/>
        <w:numPr>
          <w:ilvl w:val="0"/>
          <w:numId w:val="16"/>
        </w:numPr>
      </w:pPr>
      <w:r w:rsidRPr="00E25914">
        <w:t>Reactie bij ernstig en dreigend gevaar</w:t>
      </w:r>
    </w:p>
    <w:p w14:paraId="1E8F851D" w14:textId="77777777" w:rsidR="007129E9" w:rsidRDefault="007129E9" w:rsidP="000C450A">
      <w:pPr>
        <w:pStyle w:val="para2"/>
        <w:numPr>
          <w:ilvl w:val="0"/>
          <w:numId w:val="16"/>
        </w:numPr>
        <w:rPr>
          <w:lang w:val="fr-BE"/>
        </w:rPr>
      </w:pPr>
      <w:r>
        <w:rPr>
          <w:lang w:val="fr-BE"/>
        </w:rPr>
        <w:t>Contact met chemische, biologische of CMR-agentia</w:t>
      </w:r>
    </w:p>
    <w:p w14:paraId="02F27D89" w14:textId="77777777" w:rsidR="007129E9" w:rsidRDefault="007129E9" w:rsidP="000C450A">
      <w:pPr>
        <w:pStyle w:val="para2"/>
        <w:numPr>
          <w:ilvl w:val="0"/>
          <w:numId w:val="16"/>
        </w:numPr>
        <w:rPr>
          <w:lang w:val="fr-BE"/>
        </w:rPr>
      </w:pPr>
      <w:r>
        <w:rPr>
          <w:lang w:val="fr-BE"/>
        </w:rPr>
        <w:t>Pandemie</w:t>
      </w:r>
    </w:p>
    <w:p w14:paraId="2BC695A3" w14:textId="617E6B90" w:rsidR="007129E9" w:rsidRPr="00E25914" w:rsidRDefault="007129E9" w:rsidP="007129E9">
      <w:pPr>
        <w:pStyle w:val="para2"/>
      </w:pPr>
      <w:r w:rsidRPr="00E25914">
        <w:t xml:space="preserve">Deze plannen moeten worden opgenomen in </w:t>
      </w:r>
      <w:r w:rsidR="006C6773">
        <w:t>het</w:t>
      </w:r>
      <w:r w:rsidRPr="00E25914">
        <w:t xml:space="preserve"> I</w:t>
      </w:r>
      <w:r>
        <w:t>N</w:t>
      </w:r>
      <w:r w:rsidRPr="00E25914">
        <w:t>P en hun respectievelijke bestanden (bijv. brandbestrijdingsdossier).</w:t>
      </w:r>
    </w:p>
    <w:p w14:paraId="7C674FC7" w14:textId="008E2F86" w:rsidR="007129E9" w:rsidRPr="00E25914" w:rsidRDefault="00F55BD3" w:rsidP="00F55BD3">
      <w:pPr>
        <w:pStyle w:val="para2"/>
      </w:pPr>
      <w:r>
        <w:t>Het gebruik van het XLS-bestand waarnaar wordt verwezen in paragraaf 3.b. is het voorgestelde hulpmiddel voor deze identificatie van scenario's. Het kan eenvoudig worden aangepast aan de behoeften van verschillende noodsituaties bij Defensie.</w:t>
      </w:r>
    </w:p>
    <w:p w14:paraId="226C73AA" w14:textId="65BD729B" w:rsidR="007129E9" w:rsidRDefault="006C6773" w:rsidP="007129E9">
      <w:pPr>
        <w:pStyle w:val="Heading2"/>
      </w:pPr>
      <w:bookmarkStart w:id="50" w:name="_Toc168059293"/>
      <w:bookmarkStart w:id="51" w:name="_Toc168579551"/>
      <w:bookmarkStart w:id="52" w:name="_Toc193795201"/>
      <w:r>
        <w:t>Stap</w:t>
      </w:r>
      <w:r w:rsidR="007129E9">
        <w:t xml:space="preserve"> 2: Beoordeling van scenario's</w:t>
      </w:r>
      <w:bookmarkEnd w:id="50"/>
      <w:bookmarkEnd w:id="51"/>
      <w:bookmarkEnd w:id="52"/>
    </w:p>
    <w:p w14:paraId="359E09AA" w14:textId="77777777" w:rsidR="007129E9" w:rsidRDefault="007129E9" w:rsidP="007129E9">
      <w:pPr>
        <w:pStyle w:val="para2"/>
        <w:rPr>
          <w:b/>
          <w:bCs/>
        </w:rPr>
      </w:pPr>
      <w:r w:rsidRPr="003852A0">
        <w:rPr>
          <w:b/>
          <w:bCs/>
        </w:rPr>
        <w:t>Methode</w:t>
      </w:r>
    </w:p>
    <w:p w14:paraId="0AE58E7C" w14:textId="77777777" w:rsidR="007129E9" w:rsidRPr="00E25914" w:rsidRDefault="007129E9" w:rsidP="007129E9">
      <w:pPr>
        <w:pStyle w:val="para2"/>
      </w:pPr>
      <w:r w:rsidRPr="00E25914">
        <w:t>Zodra de lijst met scenario's is opgesteld, moet er een beoordeling worden uitgevoerd.  Deze beoordeling zal de kriticiteit van het risico kwantificeren.  De volgende aspecten moeten worden behandeld:</w:t>
      </w:r>
    </w:p>
    <w:p w14:paraId="2397E8B7" w14:textId="77777777" w:rsidR="007129E9" w:rsidRDefault="007129E9" w:rsidP="000C450A">
      <w:pPr>
        <w:pStyle w:val="para2"/>
        <w:numPr>
          <w:ilvl w:val="0"/>
          <w:numId w:val="16"/>
        </w:numPr>
        <w:rPr>
          <w:lang w:val="fr-BE"/>
        </w:rPr>
      </w:pPr>
      <w:r>
        <w:rPr>
          <w:lang w:val="fr-BE"/>
        </w:rPr>
        <w:t>De waarschijnlijkheid van optreden</w:t>
      </w:r>
    </w:p>
    <w:p w14:paraId="15C77AC4" w14:textId="77777777" w:rsidR="007129E9" w:rsidRPr="00E25914" w:rsidRDefault="007129E9" w:rsidP="000C450A">
      <w:pPr>
        <w:pStyle w:val="para2"/>
        <w:numPr>
          <w:ilvl w:val="0"/>
          <w:numId w:val="16"/>
        </w:numPr>
      </w:pPr>
      <w:r w:rsidRPr="00E25914">
        <w:t>De redelijke ernst van de gevolgen van het scenario</w:t>
      </w:r>
    </w:p>
    <w:p w14:paraId="20BD7338" w14:textId="77777777" w:rsidR="007129E9" w:rsidRDefault="007129E9" w:rsidP="000C450A">
      <w:pPr>
        <w:pStyle w:val="para2"/>
        <w:numPr>
          <w:ilvl w:val="0"/>
          <w:numId w:val="16"/>
        </w:numPr>
        <w:rPr>
          <w:lang w:val="fr-BE"/>
        </w:rPr>
      </w:pPr>
      <w:r>
        <w:rPr>
          <w:lang w:val="fr-BE"/>
        </w:rPr>
        <w:t>De mogelijke interne reactie</w:t>
      </w:r>
    </w:p>
    <w:p w14:paraId="1EF9DFCC" w14:textId="77777777" w:rsidR="007129E9" w:rsidRDefault="007129E9" w:rsidP="000C450A">
      <w:pPr>
        <w:pStyle w:val="para2"/>
        <w:numPr>
          <w:ilvl w:val="0"/>
          <w:numId w:val="16"/>
        </w:numPr>
        <w:rPr>
          <w:lang w:val="fr-BE"/>
        </w:rPr>
      </w:pPr>
      <w:r>
        <w:rPr>
          <w:lang w:val="fr-BE"/>
        </w:rPr>
        <w:t>De mogelijke externe reactie.</w:t>
      </w:r>
    </w:p>
    <w:p w14:paraId="730B4E47" w14:textId="77777777" w:rsidR="007129E9" w:rsidRPr="00E25914" w:rsidRDefault="007129E9" w:rsidP="007129E9">
      <w:pPr>
        <w:pStyle w:val="para2"/>
      </w:pPr>
      <w:r w:rsidRPr="00E25914">
        <w:t>De evaluatiemethode kan daarom worden gebruikt om de scenario's te selecteren waarmee rekening moet worden gehouden en om een geschikte respons te programmeren.</w:t>
      </w:r>
    </w:p>
    <w:p w14:paraId="13C6EA57" w14:textId="77777777" w:rsidR="007129E9" w:rsidRDefault="007129E9" w:rsidP="007129E9">
      <w:pPr>
        <w:pStyle w:val="para2"/>
      </w:pPr>
      <w:r w:rsidRPr="00E25914">
        <w:t>De berekening van de risicokriticiteit wordt gedetailleerd beschreven in Bijlage D.</w:t>
      </w:r>
    </w:p>
    <w:p w14:paraId="39DB166B" w14:textId="77777777" w:rsidR="001F1148" w:rsidRDefault="001F1148" w:rsidP="007129E9">
      <w:pPr>
        <w:pStyle w:val="para2"/>
      </w:pPr>
    </w:p>
    <w:p w14:paraId="54045CD5" w14:textId="77777777" w:rsidR="001F1148" w:rsidRDefault="001F1148" w:rsidP="007129E9">
      <w:pPr>
        <w:pStyle w:val="para2"/>
      </w:pPr>
    </w:p>
    <w:p w14:paraId="5118B87D" w14:textId="77777777" w:rsidR="007129E9" w:rsidRPr="00E25914" w:rsidRDefault="007129E9" w:rsidP="007129E9">
      <w:pPr>
        <w:pStyle w:val="para2"/>
        <w:rPr>
          <w:b/>
          <w:bCs/>
        </w:rPr>
      </w:pPr>
      <w:r w:rsidRPr="00E25914">
        <w:rPr>
          <w:b/>
          <w:bCs/>
        </w:rPr>
        <w:lastRenderedPageBreak/>
        <w:t>Risicoaanvaardbaarheid</w:t>
      </w:r>
    </w:p>
    <w:p w14:paraId="3C6A65AF" w14:textId="0C44F655" w:rsidR="007129E9" w:rsidRPr="00E25914" w:rsidRDefault="007129E9" w:rsidP="007129E9">
      <w:pPr>
        <w:pStyle w:val="para2"/>
      </w:pPr>
      <w:r w:rsidRPr="00E25914">
        <w:t>Bij risicoanalyse is het ook belangrijk om de context waarin deze cris</w:t>
      </w:r>
      <w:r w:rsidR="00827379">
        <w:t>i</w:t>
      </w:r>
      <w:r w:rsidRPr="00E25914">
        <w:t>s</w:t>
      </w:r>
      <w:r w:rsidR="00827379">
        <w:t>situaties</w:t>
      </w:r>
      <w:r w:rsidRPr="00E25914">
        <w:t xml:space="preserve"> worden gevolgd in perspectief te plaatsen.  Het is vervolgens aan de autoriteiten om een standpunt in te nemen over wat wel en wat niet zal worden ondernomen.</w:t>
      </w:r>
    </w:p>
    <w:p w14:paraId="58CBAEFC" w14:textId="77777777" w:rsidR="007129E9" w:rsidRPr="00E25914" w:rsidRDefault="007129E9" w:rsidP="007129E9">
      <w:pPr>
        <w:pStyle w:val="para2"/>
      </w:pPr>
      <w:r w:rsidRPr="00E25914">
        <w:t>In het geval van een crisis wordt in de risicofactoren ook rekening gehouden met de operationele aspecten en de omkeerbaarheid van de situatie.</w:t>
      </w:r>
    </w:p>
    <w:p w14:paraId="1904CD2B" w14:textId="77777777" w:rsidR="007129E9" w:rsidRPr="00E25914" w:rsidRDefault="007129E9" w:rsidP="007129E9">
      <w:pPr>
        <w:pStyle w:val="para2"/>
        <w:rPr>
          <w:b/>
          <w:bCs/>
        </w:rPr>
      </w:pPr>
      <w:r w:rsidRPr="00E25914">
        <w:rPr>
          <w:b/>
          <w:bCs/>
        </w:rPr>
        <w:t>Prioriteit van scenario's</w:t>
      </w:r>
    </w:p>
    <w:p w14:paraId="683FB95E" w14:textId="77777777" w:rsidR="007129E9" w:rsidRPr="00E25914" w:rsidRDefault="007129E9" w:rsidP="007129E9">
      <w:pPr>
        <w:pStyle w:val="para2"/>
      </w:pPr>
      <w:r w:rsidRPr="00E25914">
        <w:t xml:space="preserve">In aanvulling op de verplichte scenario's in de </w:t>
      </w:r>
      <w:r>
        <w:t>Codex Welzijn</w:t>
      </w:r>
      <w:r w:rsidRPr="00E25914">
        <w:t xml:space="preserve"> wordt prioriteit gegeven via het beslissingsschema van de methode.</w:t>
      </w:r>
    </w:p>
    <w:p w14:paraId="6FB747AD" w14:textId="77777777" w:rsidR="007129E9" w:rsidRPr="00E25914" w:rsidRDefault="007129E9" w:rsidP="007129E9">
      <w:pPr>
        <w:pStyle w:val="para2"/>
      </w:pPr>
      <w:r w:rsidRPr="00E25914">
        <w:t>De waarderingsmethode wordt meer</w:t>
      </w:r>
      <w:r>
        <w:t xml:space="preserve"> in</w:t>
      </w:r>
      <w:r w:rsidRPr="00E25914">
        <w:t xml:space="preserve"> detail uitgelegd in Bijlage D.</w:t>
      </w:r>
    </w:p>
    <w:p w14:paraId="6545B3B4" w14:textId="77777777" w:rsidR="007129E9" w:rsidRPr="00E25914" w:rsidRDefault="007129E9" w:rsidP="007129E9">
      <w:pPr>
        <w:pStyle w:val="para2"/>
        <w:rPr>
          <w:b/>
          <w:bCs/>
        </w:rPr>
      </w:pPr>
      <w:r w:rsidRPr="00E25914">
        <w:rPr>
          <w:b/>
          <w:bCs/>
        </w:rPr>
        <w:t>Formalisering</w:t>
      </w:r>
    </w:p>
    <w:p w14:paraId="3E0BE3F9" w14:textId="77777777" w:rsidR="007129E9" w:rsidRPr="00E25914" w:rsidRDefault="007129E9" w:rsidP="007129E9">
      <w:pPr>
        <w:pStyle w:val="para2"/>
      </w:pPr>
      <w:r w:rsidRPr="00E25914">
        <w:t xml:space="preserve">Zodra dit werk is voltooid, vragen de </w:t>
      </w:r>
      <w:r>
        <w:t>KwComd</w:t>
      </w:r>
      <w:r w:rsidRPr="00E25914">
        <w:t xml:space="preserve"> en de </w:t>
      </w:r>
      <w:r>
        <w:t>K</w:t>
      </w:r>
      <w:r w:rsidRPr="00E25914">
        <w:t>orps</w:t>
      </w:r>
      <w:r>
        <w:t>Comd</w:t>
      </w:r>
      <w:r w:rsidRPr="00E25914">
        <w:t xml:space="preserve"> het advies van de respectieve </w:t>
      </w:r>
      <w:r>
        <w:t>LDPBW</w:t>
      </w:r>
      <w:r w:rsidRPr="00E25914">
        <w:t xml:space="preserve">/ </w:t>
      </w:r>
      <w:r>
        <w:t>IDPBW</w:t>
      </w:r>
      <w:r w:rsidRPr="00E25914">
        <w:t xml:space="preserve"> en leggen ze het werk voor aan de </w:t>
      </w:r>
      <w:r>
        <w:t>BOC</w:t>
      </w:r>
      <w:r w:rsidRPr="00E25914">
        <w:t>'s voor hun advies.</w:t>
      </w:r>
    </w:p>
    <w:p w14:paraId="69358A4A" w14:textId="77777777" w:rsidR="007129E9" w:rsidRPr="00E25914" w:rsidRDefault="007129E9" w:rsidP="007129E9">
      <w:pPr>
        <w:pStyle w:val="para2"/>
      </w:pPr>
      <w:r w:rsidRPr="00E25914">
        <w:t xml:space="preserve">Over de risicoanalyse en -beoordeling wordt een officiële </w:t>
      </w:r>
      <w:r>
        <w:t>nota</w:t>
      </w:r>
      <w:r w:rsidRPr="00E25914">
        <w:t xml:space="preserve"> opgesteld.</w:t>
      </w:r>
    </w:p>
    <w:p w14:paraId="460739FC" w14:textId="77777777" w:rsidR="007129E9" w:rsidRPr="00E25914" w:rsidRDefault="007129E9" w:rsidP="007129E9">
      <w:pPr>
        <w:pStyle w:val="ListParagraph"/>
        <w:ind w:left="851"/>
        <w:rPr>
          <w:b/>
          <w:bCs/>
          <w:lang w:val="nl-BE"/>
        </w:rPr>
      </w:pPr>
      <w:bookmarkStart w:id="53" w:name="_Toc168059294"/>
      <w:r w:rsidRPr="00E25914">
        <w:rPr>
          <w:b/>
          <w:bCs/>
          <w:lang w:val="nl-BE"/>
        </w:rPr>
        <w:t>Reacties op de scenario's - aandachtspunten</w:t>
      </w:r>
      <w:bookmarkEnd w:id="53"/>
    </w:p>
    <w:p w14:paraId="1E48511D" w14:textId="77777777" w:rsidR="007129E9" w:rsidRPr="00E25914" w:rsidRDefault="007129E9" w:rsidP="007129E9">
      <w:pPr>
        <w:pStyle w:val="para2"/>
      </w:pPr>
      <w:r w:rsidRPr="00E25914">
        <w:t xml:space="preserve">Voordat we beschrijven hoe we op een crisis kunnen reageren door acties toe te wijzen die moeten worden ondernomen of die als kritiek punt worden aangemerkt, moeten we het bestaande concept van actiemodules beschrijven.  Elk scenario kan een aantal waarschijnlijke of onwaarschijnlijke uitkomsten hebben.  We moeten daarom in volgorde werken om </w:t>
      </w:r>
      <w:r>
        <w:t>efficient</w:t>
      </w:r>
      <w:r w:rsidRPr="00E25914">
        <w:t xml:space="preserve"> te blijven en te voorkomen dat we verdwalen in complexe reacties.  Er is bijvoorbeeld een tendens om evacuatieconcepten op te nemen wanneer we het hebben over reacties die moeten worden ondernomen in geval van brand.  Het idee is om de twee componenten op te splitsen, met :</w:t>
      </w:r>
    </w:p>
    <w:p w14:paraId="575C93D6" w14:textId="77777777" w:rsidR="007129E9" w:rsidRPr="00E25914" w:rsidRDefault="007129E9" w:rsidP="000C450A">
      <w:pPr>
        <w:pStyle w:val="para2"/>
        <w:numPr>
          <w:ilvl w:val="0"/>
          <w:numId w:val="16"/>
        </w:numPr>
        <w:spacing w:after="60"/>
        <w:ind w:left="1208" w:hanging="357"/>
      </w:pPr>
      <w:r w:rsidRPr="00E25914">
        <w:t>Brandbestrijding (hoe blus je een brand veilig en effectief) en</w:t>
      </w:r>
    </w:p>
    <w:p w14:paraId="15A04B77" w14:textId="77777777" w:rsidR="007129E9" w:rsidRPr="00E25914" w:rsidRDefault="007129E9" w:rsidP="000C450A">
      <w:pPr>
        <w:pStyle w:val="para2"/>
        <w:numPr>
          <w:ilvl w:val="0"/>
          <w:numId w:val="16"/>
        </w:numPr>
      </w:pPr>
      <w:r w:rsidRPr="00E25914">
        <w:t>Evacuatie (hoe kun je veilig evacueren?).</w:t>
      </w:r>
    </w:p>
    <w:p w14:paraId="417BDC16" w14:textId="77777777" w:rsidR="007129E9" w:rsidRPr="00E25914" w:rsidRDefault="007129E9" w:rsidP="007129E9">
      <w:pPr>
        <w:pStyle w:val="para2"/>
      </w:pPr>
      <w:r w:rsidRPr="00E25914">
        <w:t>Evacuatiemethoden kunnen daarom worden gestandaardiseerd voor alle andere situaties (gaslekken</w:t>
      </w:r>
      <w:r>
        <w:t xml:space="preserve"> </w:t>
      </w:r>
      <w:r w:rsidRPr="00E25914">
        <w:t>bijvoorbeeld).  Dit maakt het ook gemakkelijker om "overcrisis"-situaties te beheersen.</w:t>
      </w:r>
    </w:p>
    <w:p w14:paraId="47B71940" w14:textId="2BD15250" w:rsidR="007129E9" w:rsidRPr="00E25914" w:rsidRDefault="007129E9" w:rsidP="007129E9">
      <w:pPr>
        <w:pStyle w:val="para2"/>
      </w:pPr>
      <w:r w:rsidRPr="00E25914">
        <w:t>We kunnen dan "</w:t>
      </w:r>
      <w:r>
        <w:t>opgedeelde</w:t>
      </w:r>
      <w:r w:rsidRPr="00E25914">
        <w:t>" scenario's maken met het beveiligen van installaties of een gebied, analyse na de interventie, eerste hulp, enz.</w:t>
      </w:r>
    </w:p>
    <w:p w14:paraId="56507D3F" w14:textId="77777777" w:rsidR="007129E9" w:rsidRPr="00E25914" w:rsidRDefault="007129E9" w:rsidP="007129E9">
      <w:pPr>
        <w:pStyle w:val="para2"/>
      </w:pPr>
      <w:r w:rsidRPr="00E25914">
        <w:t>Idealiter zouden deze methoden ook zo gelijk mogelijk moeten zijn binnen heel Defensie.</w:t>
      </w:r>
    </w:p>
    <w:p w14:paraId="68E1C149" w14:textId="0FE446EC" w:rsidR="007129E9" w:rsidRPr="00E25914" w:rsidRDefault="006C6773" w:rsidP="007129E9">
      <w:pPr>
        <w:pStyle w:val="Heading2"/>
      </w:pPr>
      <w:bookmarkStart w:id="54" w:name="_Toc168059295"/>
      <w:bookmarkStart w:id="55" w:name="_Toc168579552"/>
      <w:bookmarkStart w:id="56" w:name="_Toc193795202"/>
      <w:r>
        <w:t xml:space="preserve">Stap </w:t>
      </w:r>
      <w:r w:rsidR="007129E9" w:rsidRPr="00E25914">
        <w:t>3: Antwoorden op de scenario's in 6 fasen</w:t>
      </w:r>
      <w:bookmarkEnd w:id="54"/>
      <w:bookmarkEnd w:id="55"/>
      <w:bookmarkEnd w:id="56"/>
    </w:p>
    <w:p w14:paraId="37C100D6" w14:textId="6B3210EA" w:rsidR="007129E9" w:rsidRPr="00E25914" w:rsidRDefault="007129E9" w:rsidP="007129E9">
      <w:pPr>
        <w:pStyle w:val="para2"/>
      </w:pPr>
      <w:r w:rsidRPr="00E25914">
        <w:t xml:space="preserve">Nu de scenario's geselecteerd zijn, is het tijd om de best mogelijke reactie op deze scenario's te definiëren.  </w:t>
      </w:r>
      <w:r w:rsidR="00F4031F">
        <w:br/>
      </w:r>
      <w:r w:rsidRPr="00E25914">
        <w:t xml:space="preserve">De preventieafdelingen kunnen het </w:t>
      </w:r>
      <w:r w:rsidRPr="0064362C">
        <w:t xml:space="preserve">Beheerscomité </w:t>
      </w:r>
      <w:r w:rsidRPr="00E25914">
        <w:t xml:space="preserve">helpen bij het opstellen van deze </w:t>
      </w:r>
      <w:r w:rsidR="00901160">
        <w:t>kaarten</w:t>
      </w:r>
      <w:r w:rsidRPr="00E25914">
        <w:t>.</w:t>
      </w:r>
    </w:p>
    <w:p w14:paraId="0249DA21" w14:textId="2EBD9133" w:rsidR="007129E9" w:rsidRDefault="007129E9" w:rsidP="007129E9">
      <w:pPr>
        <w:pStyle w:val="para2"/>
      </w:pPr>
      <w:r w:rsidRPr="00E25914">
        <w:t>Met behulp van een blad "</w:t>
      </w:r>
      <w:r w:rsidR="00B849FF">
        <w:t>M</w:t>
      </w:r>
      <w:r w:rsidR="00F4031F">
        <w:t>anagementkaart</w:t>
      </w:r>
      <w:r w:rsidRPr="00E25914">
        <w:t>" d</w:t>
      </w:r>
      <w:r w:rsidR="00B849FF">
        <w:t>ie</w:t>
      </w:r>
      <w:r w:rsidRPr="00E25914">
        <w:t xml:space="preserve"> beschikbaar is in Bijlage H, is het mogelijk om de acties die ondernomen of onthouden moeten worden in te delen in 6 crisisfasen.</w:t>
      </w:r>
    </w:p>
    <w:p w14:paraId="0111F89B" w14:textId="3351FBB5" w:rsidR="00B849FF" w:rsidRPr="00E25914" w:rsidRDefault="00B849FF" w:rsidP="007129E9">
      <w:pPr>
        <w:pStyle w:val="para2"/>
      </w:pPr>
      <w:r w:rsidRPr="00B849FF">
        <w:t>Dit “</w:t>
      </w:r>
      <w:r w:rsidR="00F4031F">
        <w:t>Managementkaart</w:t>
      </w:r>
      <w:r w:rsidRPr="00B849FF">
        <w:t xml:space="preserve">” geeft basisrichtlijnen en de beschikbare middelen voor een optimaal beheer.  </w:t>
      </w:r>
      <w:r w:rsidR="00F4031F">
        <w:br/>
      </w:r>
      <w:r w:rsidRPr="00B849FF">
        <w:t>Het wordt aangevuld met andere documenten, zoals “reflexkaarten” met precieze en gedetailleerde acties die een speler moet uitvoeren, of “technische kaarten” met details over uitrusting of een specifieke situatie.</w:t>
      </w:r>
    </w:p>
    <w:p w14:paraId="6641C2EF" w14:textId="497D8924" w:rsidR="007129E9" w:rsidRDefault="007129E9" w:rsidP="007129E9">
      <w:pPr>
        <w:pStyle w:val="para2"/>
      </w:pPr>
      <w:r w:rsidRPr="00E25914">
        <w:t>Hier zijn de verwachtingen voor elke fase</w:t>
      </w:r>
      <w:r w:rsidR="00C23FB6">
        <w:t>, gebaseerd op volgende schema:</w:t>
      </w:r>
    </w:p>
    <w:p w14:paraId="1C13C0C7" w14:textId="1D3E3F64" w:rsidR="00B849FF" w:rsidRDefault="00567FB5" w:rsidP="00C30BDA">
      <w:pPr>
        <w:pStyle w:val="para2"/>
        <w:jc w:val="center"/>
      </w:pPr>
      <w:ins w:id="57" w:author="Compere Olivier" w:date="2025-03-07T11:34:00Z">
        <w:r w:rsidRPr="004A08BC">
          <w:rPr>
            <w:noProof/>
            <w:lang w:val="fr-BE"/>
          </w:rPr>
          <mc:AlternateContent>
            <mc:Choice Requires="wps">
              <w:drawing>
                <wp:anchor distT="45720" distB="45720" distL="114300" distR="114300" simplePos="0" relativeHeight="251663360" behindDoc="0" locked="0" layoutInCell="1" allowOverlap="1" wp14:anchorId="2CCA1B58" wp14:editId="1EFBBDAC">
                  <wp:simplePos x="0" y="0"/>
                  <wp:positionH relativeFrom="margin">
                    <wp:posOffset>587375</wp:posOffset>
                  </wp:positionH>
                  <wp:positionV relativeFrom="paragraph">
                    <wp:posOffset>2355215</wp:posOffset>
                  </wp:positionV>
                  <wp:extent cx="6221576" cy="1404620"/>
                  <wp:effectExtent l="0" t="0" r="8255" b="0"/>
                  <wp:wrapNone/>
                  <wp:docPr id="53874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1576" cy="1404620"/>
                          </a:xfrm>
                          <a:prstGeom prst="rect">
                            <a:avLst/>
                          </a:prstGeom>
                          <a:solidFill>
                            <a:srgbClr val="FFFFFF"/>
                          </a:solidFill>
                          <a:ln w="9525">
                            <a:noFill/>
                            <a:miter lim="800000"/>
                            <a:headEnd/>
                            <a:tailEnd/>
                          </a:ln>
                        </wps:spPr>
                        <wps:txbx>
                          <w:txbxContent>
                            <w:p w14:paraId="67ECD78F" w14:textId="72AAF079" w:rsidR="00C23FB6" w:rsidRPr="00C23FB6" w:rsidRDefault="00C23FB6" w:rsidP="00C23FB6">
                              <w:pPr>
                                <w:jc w:val="center"/>
                                <w:rPr>
                                  <w:lang w:val="nl-BE"/>
                                </w:rPr>
                              </w:pPr>
                              <w:r w:rsidRPr="00C23FB6">
                                <w:rPr>
                                  <w:lang w:val="nl-BE"/>
                                </w:rPr>
                                <w:t>Fig 3 :  De fases van een crisis</w:t>
                              </w:r>
                            </w:p>
                          </w:txbxContent>
                        </wps:txbx>
                        <wps:bodyPr rot="0" vert="horz" wrap="square" lIns="91440" tIns="0" rIns="9144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A1B58" id="_x0000_s1028" type="#_x0000_t202" style="position:absolute;left:0;text-align:left;margin-left:46.25pt;margin-top:185.45pt;width:489.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" stroked="f">
                  <v:textbox style="mso-fit-shape-to-text:t" inset=",0,,0">
                    <w:txbxContent>
                      <w:p w14:paraId="67ECD78F" w14:textId="72AAF079" w:rsidR="00C23FB6" w:rsidRPr="00C23FB6" w:rsidRDefault="00C23FB6" w:rsidP="00C23FB6">
                        <w:pPr>
                          <w:jc w:val="center"/>
                          <w:rPr>
                            <w:lang w:val="nl-BE"/>
                          </w:rPr>
                        </w:pPr>
                        <w:r w:rsidRPr="00C23FB6">
                          <w:rPr>
                            <w:lang w:val="nl-BE"/>
                          </w:rPr>
                          <w:t>Fig 3 :  De fases van een crisis</w:t>
                        </w:r>
                      </w:p>
                    </w:txbxContent>
                  </v:textbox>
                  <w10:wrap anchorx="margin"/>
                </v:shape>
              </w:pict>
            </mc:Fallback>
          </mc:AlternateContent>
        </w:r>
      </w:ins>
      <w:r>
        <w:rPr>
          <w:noProof/>
        </w:rPr>
        <w:drawing>
          <wp:inline distT="0" distB="0" distL="0" distR="0" wp14:anchorId="23ED3C69" wp14:editId="6BDD6013">
            <wp:extent cx="4928027" cy="2371725"/>
            <wp:effectExtent l="0" t="0" r="0" b="0"/>
            <wp:docPr id="150651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4935287" cy="2375219"/>
                    </a:xfrm>
                    <a:prstGeom prst="rect">
                      <a:avLst/>
                    </a:prstGeom>
                    <a:noFill/>
                    <a:ln>
                      <a:noFill/>
                    </a:ln>
                  </pic:spPr>
                </pic:pic>
              </a:graphicData>
            </a:graphic>
          </wp:inline>
        </w:drawing>
      </w:r>
    </w:p>
    <w:p w14:paraId="03E02558" w14:textId="4303488A" w:rsidR="007129E9" w:rsidRDefault="007129E9" w:rsidP="007129E9">
      <w:pPr>
        <w:pStyle w:val="Heading4"/>
        <w:rPr>
          <w:b/>
          <w:bCs/>
          <w:u w:val="single"/>
        </w:rPr>
      </w:pPr>
      <w:bookmarkStart w:id="58" w:name="_Toc168059296"/>
      <w:bookmarkStart w:id="59" w:name="_Toc168579553"/>
      <w:bookmarkStart w:id="60" w:name="_Toc193795203"/>
      <w:r w:rsidRPr="00962156">
        <w:rPr>
          <w:b/>
          <w:bCs/>
          <w:u w:val="single"/>
        </w:rPr>
        <w:lastRenderedPageBreak/>
        <w:t>Fase 1: Pre-crisis</w:t>
      </w:r>
      <w:bookmarkEnd w:id="58"/>
      <w:bookmarkEnd w:id="59"/>
      <w:bookmarkEnd w:id="60"/>
    </w:p>
    <w:p w14:paraId="49055545" w14:textId="77777777" w:rsidR="007129E9" w:rsidRPr="00E25914" w:rsidRDefault="007129E9" w:rsidP="000C450A">
      <w:pPr>
        <w:pStyle w:val="para2"/>
        <w:numPr>
          <w:ilvl w:val="0"/>
          <w:numId w:val="16"/>
        </w:numPr>
        <w:spacing w:after="60"/>
        <w:ind w:left="2126" w:hanging="357"/>
      </w:pPr>
      <w:r w:rsidRPr="00E25914">
        <w:t>Kleine gebeurtenissen identificeren die tot een crisis kunnen leiden</w:t>
      </w:r>
    </w:p>
    <w:p w14:paraId="6CA509A9" w14:textId="77777777" w:rsidR="007129E9" w:rsidRPr="00567FB5" w:rsidRDefault="007129E9" w:rsidP="000C450A">
      <w:pPr>
        <w:pStyle w:val="para2"/>
        <w:numPr>
          <w:ilvl w:val="0"/>
          <w:numId w:val="16"/>
        </w:numPr>
        <w:spacing w:after="60"/>
        <w:ind w:left="2126" w:hanging="357"/>
      </w:pPr>
      <w:r w:rsidRPr="00567FB5">
        <w:t>De aanwezige interventiemiddelen controleren</w:t>
      </w:r>
    </w:p>
    <w:p w14:paraId="1270912F" w14:textId="77777777" w:rsidR="007129E9" w:rsidRDefault="007129E9" w:rsidP="000C450A">
      <w:pPr>
        <w:pStyle w:val="para2"/>
        <w:numPr>
          <w:ilvl w:val="0"/>
          <w:numId w:val="16"/>
        </w:numPr>
        <w:spacing w:after="60"/>
        <w:ind w:left="2126" w:hanging="357"/>
        <w:rPr>
          <w:lang w:val="fr-BE"/>
        </w:rPr>
      </w:pPr>
      <w:r w:rsidRPr="00567FB5">
        <w:t>Personeel</w:t>
      </w:r>
      <w:r>
        <w:rPr>
          <w:lang w:val="fr-BE"/>
        </w:rPr>
        <w:t xml:space="preserve"> opleiden</w:t>
      </w:r>
    </w:p>
    <w:p w14:paraId="037E6410" w14:textId="77777777" w:rsidR="007129E9" w:rsidRPr="00E25914" w:rsidRDefault="007129E9" w:rsidP="000C450A">
      <w:pPr>
        <w:pStyle w:val="para2"/>
        <w:numPr>
          <w:ilvl w:val="0"/>
          <w:numId w:val="16"/>
        </w:numPr>
        <w:ind w:left="2127"/>
      </w:pPr>
      <w:r w:rsidRPr="00E25914">
        <w:t>Integreer de ontbrekende middelen in de actieplannen van de eenheid en controleer of de ambities om op de crisis te reageren overeenkomen met de middelen.</w:t>
      </w:r>
    </w:p>
    <w:p w14:paraId="22D15ED4" w14:textId="77777777" w:rsidR="007129E9" w:rsidRDefault="007129E9" w:rsidP="00C23FB6">
      <w:pPr>
        <w:pStyle w:val="Heading4"/>
        <w:spacing w:before="240"/>
        <w:rPr>
          <w:b/>
          <w:bCs/>
          <w:u w:val="single"/>
        </w:rPr>
      </w:pPr>
      <w:bookmarkStart w:id="61" w:name="_Toc168059297"/>
      <w:bookmarkStart w:id="62" w:name="_Toc168579554"/>
      <w:bookmarkStart w:id="63" w:name="_Toc193795204"/>
      <w:r w:rsidRPr="00962156">
        <w:rPr>
          <w:b/>
          <w:bCs/>
          <w:u w:val="single"/>
        </w:rPr>
        <w:t>Fase 2: Waarschuwing - Alarm</w:t>
      </w:r>
      <w:bookmarkEnd w:id="61"/>
      <w:bookmarkEnd w:id="62"/>
      <w:bookmarkEnd w:id="63"/>
    </w:p>
    <w:p w14:paraId="552FBA83" w14:textId="77777777" w:rsidR="007129E9" w:rsidRPr="00E25914" w:rsidRDefault="007129E9" w:rsidP="000C450A">
      <w:pPr>
        <w:pStyle w:val="para2"/>
        <w:numPr>
          <w:ilvl w:val="0"/>
          <w:numId w:val="16"/>
        </w:numPr>
        <w:spacing w:after="60"/>
        <w:ind w:left="2126" w:hanging="357"/>
      </w:pPr>
      <w:r w:rsidRPr="00E25914">
        <w:t>De middelen identificeren om</w:t>
      </w:r>
      <w:r>
        <w:t xml:space="preserve"> het</w:t>
      </w:r>
      <w:r w:rsidRPr="00E25914">
        <w:t xml:space="preserve"> crisismanagement te implementeren</w:t>
      </w:r>
    </w:p>
    <w:p w14:paraId="23132914" w14:textId="77777777" w:rsidR="007129E9" w:rsidRPr="00567FB5" w:rsidRDefault="007129E9" w:rsidP="000C450A">
      <w:pPr>
        <w:pStyle w:val="para2"/>
        <w:numPr>
          <w:ilvl w:val="0"/>
          <w:numId w:val="16"/>
        </w:numPr>
        <w:spacing w:after="60"/>
        <w:ind w:left="2126" w:hanging="357"/>
      </w:pPr>
      <w:r w:rsidRPr="00567FB5">
        <w:t>De staat van crisis uitroepen</w:t>
      </w:r>
    </w:p>
    <w:p w14:paraId="311BB6EA" w14:textId="77777777" w:rsidR="007129E9" w:rsidRPr="00E25914" w:rsidRDefault="007129E9" w:rsidP="000C450A">
      <w:pPr>
        <w:pStyle w:val="para2"/>
        <w:numPr>
          <w:ilvl w:val="0"/>
          <w:numId w:val="16"/>
        </w:numPr>
        <w:spacing w:after="60"/>
        <w:ind w:left="2126" w:hanging="357"/>
      </w:pPr>
      <w:r w:rsidRPr="00E25914">
        <w:t xml:space="preserve">Zorg voor de relevante spelers (Dir Strat, Dir Ops, </w:t>
      </w:r>
      <w:r>
        <w:t>Verantwoordelijke van de</w:t>
      </w:r>
      <w:r w:rsidRPr="00E25914">
        <w:t xml:space="preserve"> discipline(s) en melding van ernstige gebeurtenissen)</w:t>
      </w:r>
    </w:p>
    <w:p w14:paraId="0F44EFE6" w14:textId="77777777" w:rsidR="007129E9" w:rsidRPr="00E25914" w:rsidRDefault="007129E9" w:rsidP="000C450A">
      <w:pPr>
        <w:pStyle w:val="para2"/>
        <w:numPr>
          <w:ilvl w:val="0"/>
          <w:numId w:val="16"/>
        </w:numPr>
        <w:spacing w:after="60"/>
        <w:ind w:left="2126" w:hanging="357"/>
      </w:pPr>
      <w:r w:rsidRPr="00E25914">
        <w:t xml:space="preserve">Crisismaatregelen (eenheid, </w:t>
      </w:r>
      <w:r>
        <w:t>KW</w:t>
      </w:r>
      <w:r w:rsidRPr="00E25914">
        <w:t xml:space="preserve"> of defensieniveau)</w:t>
      </w:r>
    </w:p>
    <w:p w14:paraId="62B40991" w14:textId="77777777" w:rsidR="007129E9" w:rsidRPr="00E25914" w:rsidRDefault="007129E9" w:rsidP="000C450A">
      <w:pPr>
        <w:pStyle w:val="para2"/>
        <w:numPr>
          <w:ilvl w:val="0"/>
          <w:numId w:val="16"/>
        </w:numPr>
        <w:ind w:left="2127"/>
      </w:pPr>
      <w:r w:rsidRPr="00E25914">
        <w:t>Het waarschuwingsbeleid voor openbare hulpdiensten definiëren</w:t>
      </w:r>
    </w:p>
    <w:p w14:paraId="2FDFF6AA" w14:textId="77777777" w:rsidR="007129E9" w:rsidRDefault="007129E9" w:rsidP="00C23FB6">
      <w:pPr>
        <w:pStyle w:val="Heading4"/>
        <w:spacing w:before="240"/>
        <w:rPr>
          <w:b/>
          <w:bCs/>
          <w:u w:val="single"/>
        </w:rPr>
      </w:pPr>
      <w:bookmarkStart w:id="64" w:name="_Toc168059298"/>
      <w:bookmarkStart w:id="65" w:name="_Toc168579555"/>
      <w:bookmarkStart w:id="66" w:name="_Toc193795205"/>
      <w:r w:rsidRPr="00962156">
        <w:rPr>
          <w:b/>
          <w:bCs/>
          <w:u w:val="single"/>
        </w:rPr>
        <w:t>Fase 3: Eerste reactie</w:t>
      </w:r>
      <w:bookmarkEnd w:id="64"/>
      <w:bookmarkEnd w:id="65"/>
      <w:bookmarkEnd w:id="66"/>
    </w:p>
    <w:p w14:paraId="3E069C51" w14:textId="77777777" w:rsidR="007129E9" w:rsidRPr="00E25914" w:rsidRDefault="007129E9" w:rsidP="000C450A">
      <w:pPr>
        <w:pStyle w:val="para2"/>
        <w:numPr>
          <w:ilvl w:val="0"/>
          <w:numId w:val="16"/>
        </w:numPr>
        <w:ind w:left="2127"/>
      </w:pPr>
      <w:r w:rsidRPr="00E25914">
        <w:t xml:space="preserve">Neem op basis van deze prioriteiten onmiddellijk maatregelen om </w:t>
      </w:r>
    </w:p>
    <w:p w14:paraId="1EA7B0FC" w14:textId="77777777" w:rsidR="007129E9" w:rsidRDefault="007129E9" w:rsidP="000C450A">
      <w:pPr>
        <w:pStyle w:val="para2"/>
        <w:numPr>
          <w:ilvl w:val="0"/>
          <w:numId w:val="17"/>
        </w:numPr>
        <w:ind w:left="2835"/>
        <w:rPr>
          <w:lang w:val="fr-BE"/>
        </w:rPr>
      </w:pPr>
      <w:r>
        <w:rPr>
          <w:lang w:val="fr-BE"/>
        </w:rPr>
        <w:t>Prio 1: Mensen redden</w:t>
      </w:r>
    </w:p>
    <w:p w14:paraId="223D7A0E" w14:textId="77777777" w:rsidR="007129E9" w:rsidRDefault="007129E9" w:rsidP="000C450A">
      <w:pPr>
        <w:pStyle w:val="para2"/>
        <w:numPr>
          <w:ilvl w:val="0"/>
          <w:numId w:val="17"/>
        </w:numPr>
        <w:ind w:left="2835"/>
        <w:rPr>
          <w:lang w:val="fr-BE"/>
        </w:rPr>
      </w:pPr>
      <w:r>
        <w:rPr>
          <w:lang w:val="fr-BE"/>
        </w:rPr>
        <w:t>Prio 2: Faciliteiten redden</w:t>
      </w:r>
    </w:p>
    <w:p w14:paraId="2B804201" w14:textId="77777777" w:rsidR="007129E9" w:rsidRPr="00E41E45" w:rsidRDefault="007129E9" w:rsidP="000C450A">
      <w:pPr>
        <w:pStyle w:val="para2"/>
        <w:numPr>
          <w:ilvl w:val="0"/>
          <w:numId w:val="17"/>
        </w:numPr>
        <w:ind w:left="2835"/>
      </w:pPr>
      <w:r w:rsidRPr="00E41E45">
        <w:t xml:space="preserve">Prio 3: Processen en activiteiten </w:t>
      </w:r>
      <w:r>
        <w:t>redden</w:t>
      </w:r>
    </w:p>
    <w:p w14:paraId="7270EECF" w14:textId="77777777" w:rsidR="007129E9" w:rsidRDefault="007129E9" w:rsidP="000C450A">
      <w:pPr>
        <w:pStyle w:val="para2"/>
        <w:numPr>
          <w:ilvl w:val="0"/>
          <w:numId w:val="17"/>
        </w:numPr>
        <w:ind w:left="2835"/>
        <w:rPr>
          <w:lang w:val="fr-BE"/>
        </w:rPr>
      </w:pPr>
      <w:r>
        <w:rPr>
          <w:lang w:val="fr-BE"/>
        </w:rPr>
        <w:t>Prip 4: Het milieu beschermen</w:t>
      </w:r>
    </w:p>
    <w:p w14:paraId="71868238" w14:textId="77777777" w:rsidR="007129E9" w:rsidRPr="00E25914" w:rsidRDefault="007129E9" w:rsidP="000C450A">
      <w:pPr>
        <w:pStyle w:val="para2"/>
        <w:numPr>
          <w:ilvl w:val="0"/>
          <w:numId w:val="17"/>
        </w:numPr>
        <w:ind w:left="2835"/>
      </w:pPr>
      <w:r w:rsidRPr="00E25914">
        <w:t>De impact van de crisis minimaliseren</w:t>
      </w:r>
    </w:p>
    <w:p w14:paraId="503E8478" w14:textId="77777777" w:rsidR="007129E9" w:rsidRPr="00E25914" w:rsidRDefault="007129E9" w:rsidP="000C450A">
      <w:pPr>
        <w:pStyle w:val="para2"/>
        <w:numPr>
          <w:ilvl w:val="0"/>
          <w:numId w:val="17"/>
        </w:numPr>
        <w:ind w:left="2835"/>
      </w:pPr>
      <w:r w:rsidRPr="00E25914">
        <w:t>Voortdurend de principes van fysieke en mentale veiligheid garanderen voor het personeel dat op de site werkt</w:t>
      </w:r>
    </w:p>
    <w:p w14:paraId="096CDF9D" w14:textId="77777777" w:rsidR="007129E9" w:rsidRDefault="007129E9" w:rsidP="00C23FB6">
      <w:pPr>
        <w:pStyle w:val="Heading4"/>
        <w:spacing w:before="240"/>
        <w:rPr>
          <w:b/>
          <w:bCs/>
          <w:u w:val="single"/>
          <w:lang w:val="fr-BE"/>
        </w:rPr>
      </w:pPr>
      <w:bookmarkStart w:id="67" w:name="_Toc168059299"/>
      <w:bookmarkStart w:id="68" w:name="_Toc168579556"/>
      <w:bookmarkStart w:id="69" w:name="_Toc193795206"/>
      <w:r w:rsidRPr="006966D2">
        <w:rPr>
          <w:b/>
          <w:bCs/>
          <w:u w:val="single"/>
          <w:lang w:val="fr-BE"/>
        </w:rPr>
        <w:t>Fase 4: Stabilisatie van de crisis</w:t>
      </w:r>
      <w:bookmarkEnd w:id="67"/>
      <w:bookmarkEnd w:id="68"/>
      <w:bookmarkEnd w:id="69"/>
    </w:p>
    <w:p w14:paraId="30CB52B8" w14:textId="77777777" w:rsidR="007129E9" w:rsidRPr="00E25914" w:rsidRDefault="007129E9" w:rsidP="000C450A">
      <w:pPr>
        <w:pStyle w:val="para2"/>
        <w:numPr>
          <w:ilvl w:val="0"/>
          <w:numId w:val="16"/>
        </w:numPr>
        <w:spacing w:after="60"/>
        <w:ind w:left="2126" w:hanging="357"/>
      </w:pPr>
      <w:r>
        <w:t xml:space="preserve">Een mogelijk scenario van </w:t>
      </w:r>
      <w:r w:rsidRPr="00E25914">
        <w:t xml:space="preserve">overcrisis </w:t>
      </w:r>
      <w:r>
        <w:t>vermijden</w:t>
      </w:r>
    </w:p>
    <w:p w14:paraId="033117AB" w14:textId="77777777" w:rsidR="007129E9" w:rsidRPr="00E25914" w:rsidRDefault="007129E9" w:rsidP="000C450A">
      <w:pPr>
        <w:pStyle w:val="para2"/>
        <w:numPr>
          <w:ilvl w:val="0"/>
          <w:numId w:val="16"/>
        </w:numPr>
        <w:spacing w:after="60"/>
        <w:ind w:left="2126" w:hanging="357"/>
      </w:pPr>
      <w:r>
        <w:t>Toezien om d</w:t>
      </w:r>
      <w:r w:rsidRPr="00E25914">
        <w:t xml:space="preserve">e crisis op een beheersbaar niveau </w:t>
      </w:r>
      <w:r>
        <w:t xml:space="preserve">te </w:t>
      </w:r>
      <w:r w:rsidRPr="00E25914">
        <w:t>houden</w:t>
      </w:r>
    </w:p>
    <w:p w14:paraId="0D659ECA" w14:textId="77777777" w:rsidR="007129E9" w:rsidRPr="00E25914" w:rsidRDefault="007129E9" w:rsidP="000C450A">
      <w:pPr>
        <w:pStyle w:val="para2"/>
        <w:numPr>
          <w:ilvl w:val="0"/>
          <w:numId w:val="16"/>
        </w:numPr>
        <w:spacing w:after="60"/>
        <w:ind w:left="2126" w:hanging="357"/>
      </w:pPr>
      <w:r>
        <w:t xml:space="preserve">De </w:t>
      </w:r>
      <w:r w:rsidRPr="00E25914">
        <w:t>continuïteit</w:t>
      </w:r>
      <w:r>
        <w:t xml:space="preserve"> v</w:t>
      </w:r>
      <w:r w:rsidRPr="00E25914">
        <w:t>oorbereid</w:t>
      </w:r>
      <w:r>
        <w:t>en van de activiteiten</w:t>
      </w:r>
      <w:r w:rsidRPr="00E25914">
        <w:t xml:space="preserve"> (Zie Bijlage L)</w:t>
      </w:r>
    </w:p>
    <w:p w14:paraId="0E89708C" w14:textId="77777777" w:rsidR="007129E9" w:rsidRPr="00E25914" w:rsidRDefault="007129E9" w:rsidP="000C450A">
      <w:pPr>
        <w:pStyle w:val="para2"/>
        <w:numPr>
          <w:ilvl w:val="0"/>
          <w:numId w:val="16"/>
        </w:numPr>
        <w:ind w:left="2127"/>
      </w:pPr>
      <w:r w:rsidRPr="00E25914">
        <w:t>Personeel en slachtoffers beschermen (posttraumatische shock)</w:t>
      </w:r>
    </w:p>
    <w:p w14:paraId="49AF6813" w14:textId="77777777" w:rsidR="007129E9" w:rsidRDefault="007129E9" w:rsidP="00C23FB6">
      <w:pPr>
        <w:pStyle w:val="Heading4"/>
        <w:spacing w:before="240"/>
        <w:rPr>
          <w:b/>
          <w:bCs/>
          <w:u w:val="single"/>
        </w:rPr>
      </w:pPr>
      <w:bookmarkStart w:id="70" w:name="_Toc168059300"/>
      <w:bookmarkStart w:id="71" w:name="_Toc168579557"/>
      <w:bookmarkStart w:id="72" w:name="_Toc193795207"/>
      <w:r w:rsidRPr="00962156">
        <w:rPr>
          <w:b/>
          <w:bCs/>
          <w:u w:val="single"/>
        </w:rPr>
        <w:t>Fase 5: Herstel van de crisis</w:t>
      </w:r>
      <w:bookmarkEnd w:id="70"/>
      <w:bookmarkEnd w:id="71"/>
      <w:bookmarkEnd w:id="72"/>
    </w:p>
    <w:p w14:paraId="69388A19" w14:textId="77777777" w:rsidR="007129E9" w:rsidRPr="00E25914" w:rsidRDefault="007129E9" w:rsidP="000C450A">
      <w:pPr>
        <w:pStyle w:val="para2"/>
        <w:numPr>
          <w:ilvl w:val="0"/>
          <w:numId w:val="16"/>
        </w:numPr>
        <w:spacing w:after="60"/>
        <w:ind w:left="2126" w:hanging="357"/>
      </w:pPr>
      <w:r w:rsidRPr="00E25914">
        <w:t xml:space="preserve">De impact van de crisis en eventuele vertraagde effecten </w:t>
      </w:r>
      <w:r>
        <w:t>evalueren</w:t>
      </w:r>
    </w:p>
    <w:p w14:paraId="3916E22F" w14:textId="77777777" w:rsidR="007129E9" w:rsidRPr="00E25914" w:rsidRDefault="007129E9" w:rsidP="000C450A">
      <w:pPr>
        <w:pStyle w:val="para2"/>
        <w:numPr>
          <w:ilvl w:val="0"/>
          <w:numId w:val="16"/>
        </w:numPr>
        <w:spacing w:after="60"/>
        <w:ind w:left="2126" w:hanging="357"/>
      </w:pPr>
      <w:r w:rsidRPr="00E25914">
        <w:t xml:space="preserve">Voorbereiding op </w:t>
      </w:r>
      <w:r>
        <w:t>her</w:t>
      </w:r>
      <w:r w:rsidRPr="00E25914">
        <w:t>conditionering en terugkeer naar normale omstandigheden</w:t>
      </w:r>
    </w:p>
    <w:p w14:paraId="3DEFFDA4" w14:textId="77777777" w:rsidR="007129E9" w:rsidRPr="00E25914" w:rsidRDefault="007129E9" w:rsidP="000C450A">
      <w:pPr>
        <w:pStyle w:val="para2"/>
        <w:numPr>
          <w:ilvl w:val="0"/>
          <w:numId w:val="16"/>
        </w:numPr>
        <w:ind w:left="2127"/>
      </w:pPr>
      <w:r w:rsidRPr="00E25914">
        <w:t>Het einde van de crisis verklaren</w:t>
      </w:r>
    </w:p>
    <w:p w14:paraId="3AE24AE1" w14:textId="77777777" w:rsidR="007129E9" w:rsidRDefault="007129E9" w:rsidP="00C23FB6">
      <w:pPr>
        <w:pStyle w:val="Heading4"/>
        <w:spacing w:before="240"/>
        <w:rPr>
          <w:b/>
          <w:bCs/>
          <w:u w:val="single"/>
        </w:rPr>
      </w:pPr>
      <w:bookmarkStart w:id="73" w:name="_Toc168059301"/>
      <w:bookmarkStart w:id="74" w:name="_Toc168579558"/>
      <w:bookmarkStart w:id="75" w:name="_Toc193795208"/>
      <w:r w:rsidRPr="00962156">
        <w:rPr>
          <w:b/>
          <w:bCs/>
          <w:u w:val="single"/>
        </w:rPr>
        <w:t>Fase 6: Leren</w:t>
      </w:r>
      <w:bookmarkEnd w:id="73"/>
      <w:bookmarkEnd w:id="74"/>
      <w:bookmarkEnd w:id="75"/>
    </w:p>
    <w:p w14:paraId="165F6C76" w14:textId="77777777" w:rsidR="007129E9" w:rsidRPr="00E25914" w:rsidRDefault="007129E9" w:rsidP="000C450A">
      <w:pPr>
        <w:pStyle w:val="para2"/>
        <w:numPr>
          <w:ilvl w:val="0"/>
          <w:numId w:val="16"/>
        </w:numPr>
        <w:spacing w:after="60"/>
        <w:ind w:left="2126" w:hanging="357"/>
      </w:pPr>
      <w:r w:rsidRPr="00E25914">
        <w:t>Analyse van de oorzaken van de crisis</w:t>
      </w:r>
    </w:p>
    <w:p w14:paraId="65D0B2B9" w14:textId="77777777" w:rsidR="007129E9" w:rsidRPr="00E25914" w:rsidRDefault="007129E9" w:rsidP="000C450A">
      <w:pPr>
        <w:pStyle w:val="para2"/>
        <w:numPr>
          <w:ilvl w:val="0"/>
          <w:numId w:val="16"/>
        </w:numPr>
        <w:spacing w:after="60"/>
        <w:ind w:left="2126" w:hanging="357"/>
      </w:pPr>
      <w:r w:rsidRPr="00E25914">
        <w:t>Analyseer de middelen die w</w:t>
      </w:r>
      <w:r>
        <w:t>e</w:t>
      </w:r>
      <w:r w:rsidRPr="00E25914">
        <w:t xml:space="preserve">rden ingezet voor de </w:t>
      </w:r>
      <w:r>
        <w:t>interventie</w:t>
      </w:r>
    </w:p>
    <w:p w14:paraId="12654478" w14:textId="77777777" w:rsidR="007129E9" w:rsidRPr="00E25914" w:rsidRDefault="007129E9" w:rsidP="000C450A">
      <w:pPr>
        <w:pStyle w:val="para2"/>
        <w:numPr>
          <w:ilvl w:val="0"/>
          <w:numId w:val="16"/>
        </w:numPr>
        <w:spacing w:after="60"/>
        <w:ind w:left="2126" w:hanging="357"/>
      </w:pPr>
      <w:r w:rsidRPr="00E25914">
        <w:t>Pas indien nodig het crisismanagement aan</w:t>
      </w:r>
    </w:p>
    <w:p w14:paraId="52005A3A" w14:textId="77777777" w:rsidR="007129E9" w:rsidRDefault="007129E9" w:rsidP="000C450A">
      <w:pPr>
        <w:pStyle w:val="para2"/>
        <w:numPr>
          <w:ilvl w:val="0"/>
          <w:numId w:val="16"/>
        </w:numPr>
        <w:ind w:left="2127"/>
        <w:rPr>
          <w:lang w:val="fr-BE"/>
        </w:rPr>
      </w:pPr>
      <w:r w:rsidRPr="00E25914">
        <w:t xml:space="preserve">Indien nodig actieplannen voor preventie aanpassen (bijv. </w:t>
      </w:r>
      <w:r>
        <w:t>LPP</w:t>
      </w:r>
      <w:r>
        <w:rPr>
          <w:lang w:val="fr-BE"/>
        </w:rPr>
        <w:t>)</w:t>
      </w:r>
    </w:p>
    <w:p w14:paraId="72924A78" w14:textId="73337FBB" w:rsidR="007129E9" w:rsidRPr="00E25914" w:rsidRDefault="007129E9" w:rsidP="007129E9">
      <w:pPr>
        <w:pStyle w:val="para2"/>
      </w:pPr>
      <w:r w:rsidRPr="00E25914">
        <w:t xml:space="preserve">De huidige </w:t>
      </w:r>
      <w:r>
        <w:t>INP</w:t>
      </w:r>
      <w:r w:rsidRPr="00E25914">
        <w:t xml:space="preserve"> zijn gebaseerd op dezelfde benadering (modules).  Ze verwijzen dan naar reflexkaarten.  </w:t>
      </w:r>
      <w:r w:rsidR="00F4031F">
        <w:br/>
      </w:r>
      <w:r w:rsidRPr="00E25914">
        <w:t>Het voordeel van de "management</w:t>
      </w:r>
      <w:r w:rsidR="00F4031F">
        <w:t>kaarten</w:t>
      </w:r>
      <w:r w:rsidRPr="00E25914">
        <w:t>" is dat ze een overzicht geven van een crisissituatie en vervolgens gebruikt kunnen worden om andere cris</w:t>
      </w:r>
      <w:r w:rsidR="005E1154">
        <w:t>issen</w:t>
      </w:r>
      <w:r w:rsidRPr="00E25914">
        <w:t xml:space="preserve"> of andere middelen op te roepen wanneer de crisismanagers die nodig hebben.  Het is dus een operationeel concept, op dezelfde manier als bijvoorbeeld evacuatieplannen.</w:t>
      </w:r>
    </w:p>
    <w:p w14:paraId="713FD0E8" w14:textId="400E318C" w:rsidR="007129E9" w:rsidRPr="00E25914" w:rsidRDefault="007129E9" w:rsidP="00567FB5">
      <w:pPr>
        <w:pStyle w:val="para2"/>
        <w:spacing w:after="60"/>
      </w:pPr>
      <w:r w:rsidRPr="00E25914">
        <w:t>Een voorbeeld v</w:t>
      </w:r>
      <w:r w:rsidR="00C23FB6">
        <w:t xml:space="preserve">an </w:t>
      </w:r>
      <w:r w:rsidR="00F4031F">
        <w:t>Management</w:t>
      </w:r>
      <w:r w:rsidR="00C23FB6">
        <w:t>kaart is beschikbaar voor de volgende s</w:t>
      </w:r>
      <w:r w:rsidRPr="00E25914">
        <w:t>cenario</w:t>
      </w:r>
      <w:r w:rsidR="00C23FB6">
        <w:t>’s</w:t>
      </w:r>
      <w:r w:rsidRPr="00E25914">
        <w:t>:</w:t>
      </w:r>
    </w:p>
    <w:p w14:paraId="383E431A" w14:textId="77777777" w:rsidR="007129E9" w:rsidRDefault="007129E9" w:rsidP="00EA565D">
      <w:pPr>
        <w:pStyle w:val="para2"/>
        <w:numPr>
          <w:ilvl w:val="0"/>
          <w:numId w:val="16"/>
        </w:numPr>
        <w:spacing w:after="60"/>
        <w:ind w:left="2127" w:hanging="357"/>
        <w:rPr>
          <w:lang w:val="fr-BE"/>
        </w:rPr>
      </w:pPr>
      <w:r w:rsidRPr="00A1327D">
        <w:rPr>
          <w:lang w:val="fr-BE"/>
        </w:rPr>
        <w:t>Brand: Bijlagen M</w:t>
      </w:r>
    </w:p>
    <w:p w14:paraId="47A108CC" w14:textId="0541D068" w:rsidR="007129E9" w:rsidRDefault="007129E9" w:rsidP="00EA565D">
      <w:pPr>
        <w:pStyle w:val="para2"/>
        <w:numPr>
          <w:ilvl w:val="0"/>
          <w:numId w:val="16"/>
        </w:numPr>
        <w:spacing w:after="60"/>
        <w:ind w:left="2127" w:hanging="357"/>
        <w:rPr>
          <w:lang w:val="fr-BE"/>
        </w:rPr>
      </w:pPr>
      <w:r w:rsidRPr="00A1327D">
        <w:rPr>
          <w:lang w:val="fr-BE"/>
        </w:rPr>
        <w:t>Eva</w:t>
      </w:r>
      <w:r w:rsidR="00C23FB6">
        <w:rPr>
          <w:lang w:val="fr-BE"/>
        </w:rPr>
        <w:t>c</w:t>
      </w:r>
      <w:r w:rsidRPr="00A1327D">
        <w:rPr>
          <w:lang w:val="fr-BE"/>
        </w:rPr>
        <w:t>uatie : Bijlage N</w:t>
      </w:r>
    </w:p>
    <w:p w14:paraId="07DB5779" w14:textId="77777777" w:rsidR="007129E9" w:rsidRDefault="007129E9" w:rsidP="00EA565D">
      <w:pPr>
        <w:pStyle w:val="para2"/>
        <w:numPr>
          <w:ilvl w:val="0"/>
          <w:numId w:val="16"/>
        </w:numPr>
        <w:spacing w:after="60"/>
        <w:ind w:left="2127" w:hanging="357"/>
        <w:rPr>
          <w:lang w:val="fr-BE"/>
        </w:rPr>
      </w:pPr>
      <w:r w:rsidRPr="00A1327D">
        <w:rPr>
          <w:lang w:val="fr-BE"/>
        </w:rPr>
        <w:t>Eerste hulp: Bijlage O</w:t>
      </w:r>
    </w:p>
    <w:p w14:paraId="04B77CE0" w14:textId="77777777" w:rsidR="007129E9" w:rsidRDefault="007129E9" w:rsidP="007129E9">
      <w:pPr>
        <w:pStyle w:val="Heading2"/>
        <w:rPr>
          <w:lang w:val="fr-BE"/>
        </w:rPr>
      </w:pPr>
      <w:bookmarkStart w:id="76" w:name="_Toc168059302"/>
      <w:bookmarkStart w:id="77" w:name="_Toc168579559"/>
      <w:bookmarkStart w:id="78" w:name="_Toc193795209"/>
      <w:r w:rsidRPr="00907490">
        <w:rPr>
          <w:lang w:val="fr-BE"/>
        </w:rPr>
        <w:lastRenderedPageBreak/>
        <w:t>Stap 4: Person</w:t>
      </w:r>
      <w:r>
        <w:rPr>
          <w:lang w:val="fr-BE"/>
        </w:rPr>
        <w:t>e</w:t>
      </w:r>
      <w:r w:rsidRPr="00907490">
        <w:rPr>
          <w:lang w:val="fr-BE"/>
        </w:rPr>
        <w:t>el toewijzen</w:t>
      </w:r>
      <w:bookmarkEnd w:id="76"/>
      <w:bookmarkEnd w:id="77"/>
      <w:bookmarkEnd w:id="78"/>
    </w:p>
    <w:p w14:paraId="0E3E4E88" w14:textId="77777777" w:rsidR="007129E9" w:rsidRPr="00E25914" w:rsidRDefault="007129E9" w:rsidP="007129E9">
      <w:pPr>
        <w:pStyle w:val="para2"/>
      </w:pPr>
      <w:r w:rsidRPr="00E25914">
        <w:t>Op basis van de acties die ondernomen moeten worden (of acties waartoe besloten moet worden), is het essentieel om te bepalen welke menselijke hulpbronnen hierbij betrokken zullen zijn.  Dit omvat hun training, beschikbaarheid en vervanging.</w:t>
      </w:r>
    </w:p>
    <w:p w14:paraId="075770E1" w14:textId="77777777" w:rsidR="007129E9" w:rsidRPr="00E25914" w:rsidRDefault="007129E9" w:rsidP="007129E9">
      <w:pPr>
        <w:pStyle w:val="para2"/>
      </w:pPr>
      <w:r w:rsidRPr="00E25914">
        <w:t>Om één structuur te behouden, krijgen mensen een gebruikersgroep toegewezen (zie hoofdstuk 2.f. voor een beschrijving van de disciplines).  Externe bezoekers (bijvoorbeeld onderaannemers) en alle werknemers moeten ook aan deze groepen worden toegevoegd.</w:t>
      </w:r>
    </w:p>
    <w:p w14:paraId="4092276D" w14:textId="77777777" w:rsidR="007129E9" w:rsidRPr="00E25914" w:rsidRDefault="007129E9" w:rsidP="007129E9">
      <w:pPr>
        <w:pStyle w:val="para2"/>
      </w:pPr>
      <w:r w:rsidRPr="00E25914">
        <w:t>Bepaalde functies en trainingen zijn wettelijk voorgeschreven en moeten periodiek worden bijgeschoold en opgefrist (eerste hulp bij brand, JICCS, enz.).</w:t>
      </w:r>
    </w:p>
    <w:p w14:paraId="41FF6993" w14:textId="77777777" w:rsidR="007129E9" w:rsidRPr="00E25914" w:rsidRDefault="007129E9" w:rsidP="007129E9">
      <w:pPr>
        <w:pStyle w:val="para2"/>
      </w:pPr>
      <w:r w:rsidRPr="00E25914">
        <w:t>De personeelsvereisten moeten worden uiteengezet in de actieplannen (</w:t>
      </w:r>
      <w:r>
        <w:t>GPP</w:t>
      </w:r>
      <w:r w:rsidRPr="00E25914">
        <w:t xml:space="preserve">, </w:t>
      </w:r>
      <w:r>
        <w:t>JAP</w:t>
      </w:r>
      <w:r w:rsidRPr="00E25914">
        <w:t xml:space="preserve">, </w:t>
      </w:r>
      <w:r>
        <w:t>LPP</w:t>
      </w:r>
      <w:r w:rsidRPr="00E25914">
        <w:t>) en deel uitmaken van de risicobeoordeling (interne reacties).</w:t>
      </w:r>
    </w:p>
    <w:p w14:paraId="7E81F23B" w14:textId="77777777" w:rsidR="007129E9" w:rsidRDefault="007129E9" w:rsidP="007129E9">
      <w:pPr>
        <w:pStyle w:val="Heading2"/>
        <w:rPr>
          <w:lang w:val="fr-BE"/>
        </w:rPr>
      </w:pPr>
      <w:bookmarkStart w:id="79" w:name="_Toc168059303"/>
      <w:bookmarkStart w:id="80" w:name="_Toc168579560"/>
      <w:bookmarkStart w:id="81" w:name="_Toc193795210"/>
      <w:r w:rsidRPr="00907490">
        <w:rPr>
          <w:lang w:val="fr-BE"/>
        </w:rPr>
        <w:t xml:space="preserve">Stap 5: </w:t>
      </w:r>
      <w:r>
        <w:rPr>
          <w:lang w:val="fr-BE"/>
        </w:rPr>
        <w:t xml:space="preserve">Middelen </w:t>
      </w:r>
      <w:r w:rsidRPr="00907490">
        <w:rPr>
          <w:lang w:val="fr-BE"/>
        </w:rPr>
        <w:t>toewijzen</w:t>
      </w:r>
      <w:bookmarkEnd w:id="79"/>
      <w:bookmarkEnd w:id="80"/>
      <w:bookmarkEnd w:id="81"/>
    </w:p>
    <w:p w14:paraId="5A36CCB9" w14:textId="77777777" w:rsidR="007129E9" w:rsidRPr="00E25914" w:rsidRDefault="007129E9" w:rsidP="007129E9">
      <w:pPr>
        <w:pStyle w:val="para2"/>
      </w:pPr>
      <w:r w:rsidRPr="00E25914">
        <w:t>Net als de personeelsbehoeften moeten ook de materiële middelen worden gedefinieerd en beschikbaar zijn binnen aanvaardbare termijnen (efficiëntie en het bereiken van doelstellingen).</w:t>
      </w:r>
    </w:p>
    <w:p w14:paraId="0358C8D3" w14:textId="77777777" w:rsidR="007129E9" w:rsidRPr="00E25914" w:rsidRDefault="007129E9" w:rsidP="007129E9">
      <w:pPr>
        <w:pStyle w:val="para2"/>
      </w:pPr>
      <w:r w:rsidRPr="00E25914">
        <w:t xml:space="preserve">Uitrustingsvereisten moeten worden vastgesteld als onderdeel van de actieplannen (bijv. </w:t>
      </w:r>
      <w:r>
        <w:t>GPP</w:t>
      </w:r>
      <w:r w:rsidRPr="00E25914">
        <w:t xml:space="preserve">, </w:t>
      </w:r>
      <w:r>
        <w:t>JAP</w:t>
      </w:r>
      <w:r w:rsidRPr="00E25914">
        <w:t xml:space="preserve">, </w:t>
      </w:r>
      <w:r>
        <w:t>LPP</w:t>
      </w:r>
      <w:r w:rsidRPr="00E25914">
        <w:t>) en deel uitmaken van de risicobeoordeling (interne reacties).</w:t>
      </w:r>
    </w:p>
    <w:p w14:paraId="001D048C" w14:textId="77777777" w:rsidR="007129E9" w:rsidRPr="00E25914" w:rsidRDefault="007129E9" w:rsidP="007129E9">
      <w:pPr>
        <w:pStyle w:val="para2"/>
      </w:pPr>
      <w:r w:rsidRPr="00E25914">
        <w:t xml:space="preserve">Het aanschaffen en gebruiken van de </w:t>
      </w:r>
      <w:r>
        <w:t>middelen</w:t>
      </w:r>
      <w:r w:rsidRPr="00E25914">
        <w:t xml:space="preserve"> kan ook training vereisen voor het personeel dat ermee werkt.</w:t>
      </w:r>
    </w:p>
    <w:p w14:paraId="773478F9" w14:textId="6FAA3714" w:rsidR="0096173E" w:rsidRPr="00E25914" w:rsidRDefault="007129E9" w:rsidP="00C23FB6">
      <w:pPr>
        <w:pStyle w:val="para2"/>
      </w:pPr>
      <w:r w:rsidRPr="00E25914">
        <w:t>Er moet</w:t>
      </w:r>
      <w:r>
        <w:t xml:space="preserve">en </w:t>
      </w:r>
      <w:r w:rsidRPr="00E25914">
        <w:t>periodieke inspecties worden voorzie</w:t>
      </w:r>
      <w:r>
        <w:t>n</w:t>
      </w:r>
      <w:r w:rsidRPr="00E25914">
        <w:t>.  De resultaten van deze controles maken deel uit van het "interventiedossier".</w:t>
      </w:r>
    </w:p>
    <w:p w14:paraId="7519CC96" w14:textId="77777777" w:rsidR="007129E9" w:rsidRPr="00C23FB6" w:rsidRDefault="007129E9" w:rsidP="007129E9">
      <w:pPr>
        <w:pStyle w:val="Heading2"/>
      </w:pPr>
      <w:bookmarkStart w:id="82" w:name="_Toc168059304"/>
      <w:bookmarkStart w:id="83" w:name="_Toc168579561"/>
      <w:bookmarkStart w:id="84" w:name="_Toc193795211"/>
      <w:r w:rsidRPr="00C23FB6">
        <w:t>Stap 6: Zorg voor wettelijke documentatie</w:t>
      </w:r>
      <w:bookmarkEnd w:id="82"/>
      <w:bookmarkEnd w:id="83"/>
      <w:bookmarkEnd w:id="84"/>
    </w:p>
    <w:p w14:paraId="79CA80D0" w14:textId="77777777" w:rsidR="007129E9" w:rsidRPr="00E25914" w:rsidRDefault="007129E9" w:rsidP="007129E9">
      <w:pPr>
        <w:pStyle w:val="para2"/>
      </w:pPr>
      <w:r w:rsidRPr="00E25914">
        <w:t>De inhoud van de interne plannen is beperkt tot het verzamelen</w:t>
      </w:r>
      <w:r>
        <w:t xml:space="preserve"> van onderstaande zaken </w:t>
      </w:r>
      <w:r w:rsidRPr="00E25914">
        <w:t xml:space="preserve">per </w:t>
      </w:r>
      <w:r>
        <w:t>Kw</w:t>
      </w:r>
      <w:r w:rsidRPr="00E25914">
        <w:t xml:space="preserve"> :</w:t>
      </w:r>
    </w:p>
    <w:p w14:paraId="68BCA22C" w14:textId="77777777" w:rsidR="007129E9" w:rsidRPr="00901160" w:rsidRDefault="007129E9" w:rsidP="000C450A">
      <w:pPr>
        <w:pStyle w:val="para2"/>
        <w:numPr>
          <w:ilvl w:val="0"/>
          <w:numId w:val="16"/>
        </w:numPr>
        <w:spacing w:after="60"/>
        <w:ind w:left="2126" w:hanging="357"/>
      </w:pPr>
      <w:r w:rsidRPr="00E25914">
        <w:t xml:space="preserve">Een bestand met </w:t>
      </w:r>
      <w:r w:rsidRPr="00901160">
        <w:t>algemene informatie over het Kw</w:t>
      </w:r>
    </w:p>
    <w:p w14:paraId="27A66081" w14:textId="5F91E84D" w:rsidR="007129E9" w:rsidRPr="00A44144" w:rsidRDefault="007129E9" w:rsidP="000C450A">
      <w:pPr>
        <w:pStyle w:val="para2"/>
        <w:numPr>
          <w:ilvl w:val="0"/>
          <w:numId w:val="16"/>
        </w:numPr>
        <w:spacing w:after="60"/>
        <w:ind w:left="2126" w:hanging="357"/>
      </w:pPr>
      <w:r w:rsidRPr="00901160">
        <w:t>Een m</w:t>
      </w:r>
      <w:r w:rsidR="00C23FB6">
        <w:t>odule</w:t>
      </w:r>
      <w:r w:rsidR="00901160" w:rsidRPr="00901160">
        <w:t>kaart</w:t>
      </w:r>
      <w:r w:rsidRPr="00901160">
        <w:t xml:space="preserve"> voor</w:t>
      </w:r>
      <w:r w:rsidRPr="00A44144">
        <w:t xml:space="preserve"> elk scenario</w:t>
      </w:r>
    </w:p>
    <w:p w14:paraId="34D10BA2" w14:textId="77777777" w:rsidR="007129E9" w:rsidRDefault="007129E9" w:rsidP="000C450A">
      <w:pPr>
        <w:pStyle w:val="para2"/>
        <w:numPr>
          <w:ilvl w:val="0"/>
          <w:numId w:val="16"/>
        </w:numPr>
        <w:spacing w:after="60"/>
        <w:ind w:left="2126" w:hanging="357"/>
        <w:rPr>
          <w:lang w:val="fr-BE"/>
        </w:rPr>
      </w:pPr>
      <w:r>
        <w:rPr>
          <w:lang w:val="fr-BE"/>
        </w:rPr>
        <w:t>Reflexkaarten voor elk scenario</w:t>
      </w:r>
    </w:p>
    <w:p w14:paraId="52B8065D" w14:textId="77777777" w:rsidR="007129E9" w:rsidRPr="00E25914" w:rsidRDefault="007129E9" w:rsidP="000C450A">
      <w:pPr>
        <w:pStyle w:val="para2"/>
        <w:numPr>
          <w:ilvl w:val="0"/>
          <w:numId w:val="16"/>
        </w:numPr>
        <w:spacing w:after="60"/>
        <w:ind w:left="2126" w:hanging="357"/>
      </w:pPr>
      <w:r w:rsidRPr="00E25914">
        <w:t>Plannen en instructies voor het gebruik van nooduitrusting, gekoppeld aan elk scenario</w:t>
      </w:r>
    </w:p>
    <w:p w14:paraId="78D906AE" w14:textId="77777777" w:rsidR="007129E9" w:rsidRPr="00E25914" w:rsidRDefault="007129E9" w:rsidP="000C450A">
      <w:pPr>
        <w:pStyle w:val="para2"/>
        <w:numPr>
          <w:ilvl w:val="0"/>
          <w:numId w:val="16"/>
        </w:numPr>
        <w:spacing w:after="60"/>
        <w:ind w:left="2126" w:hanging="357"/>
      </w:pPr>
      <w:r w:rsidRPr="00E25914">
        <w:t>Alle hulpmiddelen die nodig zijn om de doelstellingen van de interventie te bereiken, gekoppeld aan elk scenario</w:t>
      </w:r>
    </w:p>
    <w:p w14:paraId="38E24CCE" w14:textId="77777777" w:rsidR="007129E9" w:rsidRPr="00E25914" w:rsidRDefault="007129E9" w:rsidP="000C450A">
      <w:pPr>
        <w:pStyle w:val="para2"/>
        <w:numPr>
          <w:ilvl w:val="0"/>
          <w:numId w:val="16"/>
        </w:numPr>
        <w:spacing w:after="60"/>
        <w:ind w:left="2126" w:hanging="357"/>
      </w:pPr>
      <w:r w:rsidRPr="00E25914">
        <w:t xml:space="preserve">Een lijst van </w:t>
      </w:r>
      <w:r>
        <w:t xml:space="preserve">het </w:t>
      </w:r>
      <w:r w:rsidRPr="00E25914">
        <w:t>betrokken personeel, met contactgegevens</w:t>
      </w:r>
    </w:p>
    <w:p w14:paraId="5CA93D98" w14:textId="77777777" w:rsidR="007129E9" w:rsidRPr="00E25914" w:rsidRDefault="007129E9" w:rsidP="000C450A">
      <w:pPr>
        <w:pStyle w:val="para2"/>
        <w:numPr>
          <w:ilvl w:val="0"/>
          <w:numId w:val="16"/>
        </w:numPr>
        <w:ind w:left="2127"/>
      </w:pPr>
      <w:r w:rsidRPr="00E25914">
        <w:t>Een logboek om in te vullen tijdens een crisis of oefening.</w:t>
      </w:r>
    </w:p>
    <w:p w14:paraId="63ACEA5A" w14:textId="75E2D245" w:rsidR="007129E9" w:rsidRPr="00376A6A" w:rsidRDefault="00632086" w:rsidP="007129E9">
      <w:pPr>
        <w:pStyle w:val="para2"/>
      </w:pPr>
      <w:r>
        <w:t>A</w:t>
      </w:r>
      <w:r w:rsidR="007129E9" w:rsidRPr="00E25914">
        <w:t>lle documenten en informatie s</w:t>
      </w:r>
      <w:r>
        <w:t>taan op de</w:t>
      </w:r>
      <w:r w:rsidR="007129E9" w:rsidRPr="00E25914">
        <w:t xml:space="preserve"> </w:t>
      </w:r>
      <w:r>
        <w:t>s</w:t>
      </w:r>
      <w:r w:rsidR="007129E9" w:rsidRPr="00E25914">
        <w:t>hare</w:t>
      </w:r>
      <w:r>
        <w:t>p</w:t>
      </w:r>
      <w:r w:rsidR="007129E9" w:rsidRPr="00E25914">
        <w:t>oint</w:t>
      </w:r>
      <w:r>
        <w:t xml:space="preserve"> van DG H&amp;WB</w:t>
      </w:r>
      <w:r w:rsidR="001F1148">
        <w:t xml:space="preserve">, </w:t>
      </w:r>
      <w:r w:rsidR="001F1148" w:rsidRPr="001F1148">
        <w:t>onder voorbehoud van militaire veiligheid en respect voor persoonlijke gegevens.</w:t>
      </w:r>
      <w:r>
        <w:t>.</w:t>
      </w:r>
      <w:r w:rsidR="007129E9" w:rsidRPr="00E25914">
        <w:t xml:space="preserve"> </w:t>
      </w:r>
      <w:r w:rsidR="007129E9" w:rsidRPr="00376A6A">
        <w:t>Het doel van dit platform is om</w:t>
      </w:r>
      <w:r>
        <w:t>:</w:t>
      </w:r>
    </w:p>
    <w:p w14:paraId="7BA75B61" w14:textId="77777777" w:rsidR="007129E9" w:rsidRPr="00EE0D00" w:rsidRDefault="007129E9" w:rsidP="000C450A">
      <w:pPr>
        <w:pStyle w:val="para2"/>
        <w:numPr>
          <w:ilvl w:val="0"/>
          <w:numId w:val="16"/>
        </w:numPr>
        <w:spacing w:after="60"/>
        <w:ind w:left="2126" w:hanging="357"/>
      </w:pPr>
      <w:r w:rsidRPr="00EE0D00">
        <w:t>Alle scenario's per Kw weer te geven</w:t>
      </w:r>
    </w:p>
    <w:p w14:paraId="5E698C87" w14:textId="77777777" w:rsidR="007129E9" w:rsidRPr="00EE0D00" w:rsidRDefault="007129E9" w:rsidP="000C450A">
      <w:pPr>
        <w:pStyle w:val="para2"/>
        <w:numPr>
          <w:ilvl w:val="0"/>
          <w:numId w:val="16"/>
        </w:numPr>
        <w:spacing w:after="60"/>
        <w:ind w:left="2126" w:hanging="357"/>
      </w:pPr>
      <w:r w:rsidRPr="00EE0D00">
        <w:t>Interventiedossiers en hun inhoud te centraliseren</w:t>
      </w:r>
    </w:p>
    <w:p w14:paraId="1240ED4A" w14:textId="0E2A3433" w:rsidR="007129E9" w:rsidRPr="00C63AB7" w:rsidRDefault="00C63AB7" w:rsidP="000C450A">
      <w:pPr>
        <w:pStyle w:val="para2"/>
        <w:numPr>
          <w:ilvl w:val="0"/>
          <w:numId w:val="16"/>
        </w:numPr>
        <w:spacing w:after="60"/>
        <w:ind w:left="2126" w:hanging="357"/>
      </w:pPr>
      <w:r w:rsidRPr="00C63AB7">
        <w:t>A</w:t>
      </w:r>
      <w:r w:rsidR="007129E9" w:rsidRPr="00C63AB7">
        <w:t>lle crisismanagementtools samen</w:t>
      </w:r>
      <w:r w:rsidRPr="00C63AB7">
        <w:t xml:space="preserve"> te brengen</w:t>
      </w:r>
    </w:p>
    <w:p w14:paraId="5FDBE5FB" w14:textId="4E398232" w:rsidR="007129E9" w:rsidRPr="00C63AB7" w:rsidRDefault="007129E9" w:rsidP="000C450A">
      <w:pPr>
        <w:pStyle w:val="para2"/>
        <w:numPr>
          <w:ilvl w:val="0"/>
          <w:numId w:val="16"/>
        </w:numPr>
        <w:ind w:left="2127"/>
      </w:pPr>
      <w:r w:rsidRPr="00C63AB7">
        <w:t xml:space="preserve">Voorgebouwde scenario's beschikbaar </w:t>
      </w:r>
      <w:r w:rsidR="00632086" w:rsidRPr="00C63AB7">
        <w:t xml:space="preserve">te </w:t>
      </w:r>
      <w:r w:rsidRPr="00C63AB7">
        <w:t>maken</w:t>
      </w:r>
    </w:p>
    <w:p w14:paraId="1212AD92" w14:textId="77777777" w:rsidR="007129E9" w:rsidRDefault="007129E9" w:rsidP="007129E9">
      <w:pPr>
        <w:pStyle w:val="Heading2"/>
      </w:pPr>
      <w:bookmarkStart w:id="85" w:name="_Toc168059305"/>
      <w:bookmarkStart w:id="86" w:name="_Toc168579562"/>
      <w:bookmarkStart w:id="87" w:name="_Toc193795212"/>
      <w:r>
        <w:t>Stap 7: Voer de oefeningen uit</w:t>
      </w:r>
      <w:bookmarkEnd w:id="85"/>
      <w:bookmarkEnd w:id="86"/>
      <w:bookmarkEnd w:id="87"/>
    </w:p>
    <w:p w14:paraId="71997647" w14:textId="0B3D0015" w:rsidR="007129E9" w:rsidRPr="00E25914" w:rsidRDefault="001F1148" w:rsidP="007129E9">
      <w:pPr>
        <w:pStyle w:val="para2"/>
      </w:pPr>
      <w:r>
        <w:t>D</w:t>
      </w:r>
      <w:r w:rsidR="007129E9">
        <w:t>e KwComd</w:t>
      </w:r>
      <w:r w:rsidR="007129E9" w:rsidRPr="00E25914">
        <w:t xml:space="preserve"> </w:t>
      </w:r>
      <w:r>
        <w:t xml:space="preserve">en </w:t>
      </w:r>
      <w:r w:rsidR="007129E9" w:rsidRPr="00E25914">
        <w:t xml:space="preserve">het </w:t>
      </w:r>
      <w:r w:rsidR="008C0C36">
        <w:t>B</w:t>
      </w:r>
      <w:r w:rsidR="007129E9" w:rsidRPr="00E25914">
        <w:t xml:space="preserve">eheerscomité </w:t>
      </w:r>
      <w:r>
        <w:t xml:space="preserve">moeten </w:t>
      </w:r>
      <w:r w:rsidR="007129E9" w:rsidRPr="00E25914">
        <w:t>in staat zijn om jaarlijkse evacuatieoefeningen te organiseren</w:t>
      </w:r>
      <w:r w:rsidR="007129E9">
        <w:t xml:space="preserve">, </w:t>
      </w:r>
      <w:r>
        <w:t xml:space="preserve">alsook </w:t>
      </w:r>
      <w:r w:rsidR="007129E9" w:rsidRPr="00E25914">
        <w:t>interventieoefeningen te plannen en uit te voeren.</w:t>
      </w:r>
      <w:r>
        <w:t xml:space="preserve"> </w:t>
      </w:r>
      <w:r w:rsidRPr="005B52AA">
        <w:t>Het Beheerscomité moet een battle rythme opleggen voor deze oefeningen</w:t>
      </w:r>
      <w:r>
        <w:t>.</w:t>
      </w:r>
    </w:p>
    <w:p w14:paraId="275B837F" w14:textId="77777777" w:rsidR="007129E9" w:rsidRPr="00E25914" w:rsidRDefault="007129E9" w:rsidP="007129E9">
      <w:pPr>
        <w:pStyle w:val="para2"/>
      </w:pPr>
      <w:r w:rsidRPr="00E25914">
        <w:t>Afhankelijk van de mate waarin scenario's en risicoanalyses worden beheerst, kunnen deze oefeningen strategisch of operationeel zijn, en betrekking hebben op te observeren aspecten of grootschalige oefeningen.</w:t>
      </w:r>
    </w:p>
    <w:p w14:paraId="7CD062CB" w14:textId="77777777" w:rsidR="007129E9" w:rsidRPr="00E25914" w:rsidRDefault="007129E9" w:rsidP="007129E9">
      <w:pPr>
        <w:pStyle w:val="para2"/>
      </w:pPr>
      <w:r w:rsidRPr="00E25914">
        <w:t>Elke oefening moet worden voorbereid, de oefendoelen moeten worden geformaliseerd en er moet een oefenrapport worden opgesteld (zie Fase 6).</w:t>
      </w:r>
    </w:p>
    <w:p w14:paraId="616B06C5" w14:textId="77777777" w:rsidR="007129E9" w:rsidRPr="00E25914" w:rsidRDefault="007129E9" w:rsidP="007129E9">
      <w:pPr>
        <w:pStyle w:val="para2"/>
      </w:pPr>
      <w:r w:rsidRPr="00E25914">
        <w:t xml:space="preserve">Oefenverslagen moeten worden ingediend bij de </w:t>
      </w:r>
      <w:r>
        <w:t>BOC’s</w:t>
      </w:r>
      <w:r w:rsidRPr="00E25914">
        <w:t>.</w:t>
      </w:r>
    </w:p>
    <w:p w14:paraId="61EFABAD" w14:textId="77777777" w:rsidR="007129E9" w:rsidRPr="00E25914" w:rsidRDefault="007129E9" w:rsidP="007129E9">
      <w:pPr>
        <w:pStyle w:val="para2"/>
      </w:pPr>
      <w:r w:rsidRPr="00E25914">
        <w:t xml:space="preserve">Oefeningen worden gerapporteerd in de activiteitenverslagen van </w:t>
      </w:r>
      <w:r>
        <w:t>de</w:t>
      </w:r>
      <w:r w:rsidRPr="00E25914">
        <w:t xml:space="preserve"> </w:t>
      </w:r>
      <w:r>
        <w:t>LDPBW</w:t>
      </w:r>
      <w:r w:rsidRPr="00E25914">
        <w:t>.</w:t>
      </w:r>
    </w:p>
    <w:p w14:paraId="4299EC35" w14:textId="77777777" w:rsidR="007129E9" w:rsidRPr="00E25914" w:rsidRDefault="007129E9" w:rsidP="007129E9">
      <w:pPr>
        <w:pStyle w:val="Heading2"/>
      </w:pPr>
      <w:bookmarkStart w:id="88" w:name="_Toc168059306"/>
      <w:bookmarkStart w:id="89" w:name="_Toc168579563"/>
      <w:bookmarkStart w:id="90" w:name="_Toc193795213"/>
      <w:r w:rsidRPr="00E25914">
        <w:t xml:space="preserve">Fase 8: Eisen integreren in het Defensie </w:t>
      </w:r>
      <w:bookmarkEnd w:id="88"/>
      <w:bookmarkEnd w:id="89"/>
      <w:r>
        <w:t>DRBS</w:t>
      </w:r>
      <w:bookmarkEnd w:id="90"/>
    </w:p>
    <w:p w14:paraId="2607775C" w14:textId="39D91ED3" w:rsidR="007129E9" w:rsidRPr="00E25914" w:rsidRDefault="007129E9" w:rsidP="007129E9">
      <w:pPr>
        <w:pStyle w:val="para2"/>
      </w:pPr>
      <w:r w:rsidRPr="00E25914">
        <w:t xml:space="preserve">Ter herinnering: de noodzakelijke vereisten (training, </w:t>
      </w:r>
      <w:r>
        <w:t>middelen</w:t>
      </w:r>
      <w:r w:rsidRPr="00E25914">
        <w:t xml:space="preserve">, projecten, prioriteiten, onderliggende risicoanalyses) maken deel uit van het dynamische risicobeheersysteem van Defensie, </w:t>
      </w:r>
      <w:r>
        <w:t>Kw</w:t>
      </w:r>
      <w:r w:rsidRPr="00E25914">
        <w:t xml:space="preserve"> en </w:t>
      </w:r>
      <w:r w:rsidR="001F1148">
        <w:t>e</w:t>
      </w:r>
      <w:r w:rsidRPr="00E25914">
        <w:t>enheid.</w:t>
      </w:r>
    </w:p>
    <w:p w14:paraId="077AD08E" w14:textId="77777777" w:rsidR="007129E9" w:rsidRPr="00E25914" w:rsidRDefault="007129E9" w:rsidP="007129E9">
      <w:pPr>
        <w:pStyle w:val="para2"/>
      </w:pPr>
      <w:r w:rsidRPr="00E25914">
        <w:lastRenderedPageBreak/>
        <w:t xml:space="preserve">Het consolideren van deze behoeften via de </w:t>
      </w:r>
      <w:r>
        <w:t>GPP, JAP, LPP</w:t>
      </w:r>
      <w:r w:rsidRPr="00E25914">
        <w:t xml:space="preserve"> is absoluut essentieel.  Het verbeteren van de veiligheidscultuur is ook essentieel.</w:t>
      </w:r>
    </w:p>
    <w:p w14:paraId="0D9F79AF" w14:textId="77777777" w:rsidR="007129E9" w:rsidRPr="00E25914" w:rsidRDefault="007129E9" w:rsidP="007129E9">
      <w:pPr>
        <w:pStyle w:val="para2"/>
      </w:pPr>
      <w:r w:rsidRPr="00E25914">
        <w:t>Deze twee aspecten moeten managers ertoe aanzetten de best mogelijke keuzes te maken om hun doelstellingen te garanderen.</w:t>
      </w:r>
    </w:p>
    <w:p w14:paraId="3A0BD47D" w14:textId="77777777" w:rsidR="007129E9" w:rsidRPr="00E25914" w:rsidRDefault="007129E9" w:rsidP="007129E9">
      <w:pPr>
        <w:pStyle w:val="para2"/>
      </w:pPr>
      <w:r>
        <w:t>De LDPBW</w:t>
      </w:r>
      <w:r w:rsidRPr="00E25914">
        <w:t xml:space="preserve"> en de AMT moeten hun </w:t>
      </w:r>
      <w:r>
        <w:t>advies</w:t>
      </w:r>
      <w:r w:rsidRPr="00E25914">
        <w:t xml:space="preserve"> geven over </w:t>
      </w:r>
      <w:r>
        <w:t>het INP.</w:t>
      </w:r>
    </w:p>
    <w:p w14:paraId="72E395CD" w14:textId="77777777" w:rsidR="007129E9" w:rsidRPr="00E25914" w:rsidRDefault="007129E9" w:rsidP="007129E9">
      <w:pPr>
        <w:pStyle w:val="para2"/>
      </w:pPr>
      <w:r w:rsidRPr="00E25914">
        <w:t>De B</w:t>
      </w:r>
      <w:r>
        <w:t>OC’s</w:t>
      </w:r>
      <w:r w:rsidRPr="00E25914">
        <w:t xml:space="preserve"> moeten ook hun </w:t>
      </w:r>
      <w:r>
        <w:t>advies</w:t>
      </w:r>
      <w:r w:rsidRPr="00E25914">
        <w:t xml:space="preserve"> geven over </w:t>
      </w:r>
      <w:r>
        <w:t>het INP</w:t>
      </w:r>
      <w:r w:rsidRPr="00E25914">
        <w:t>.</w:t>
      </w:r>
    </w:p>
    <w:p w14:paraId="4430A148" w14:textId="47521C9C" w:rsidR="00C23FB6" w:rsidRDefault="00C23FB6" w:rsidP="00C23FB6">
      <w:pPr>
        <w:pStyle w:val="Heading2"/>
      </w:pPr>
      <w:bookmarkStart w:id="91" w:name="_Toc193795214"/>
      <w:r w:rsidRPr="00E25914">
        <w:t xml:space="preserve">Fase </w:t>
      </w:r>
      <w:r>
        <w:t>9</w:t>
      </w:r>
      <w:r w:rsidRPr="00E25914">
        <w:t xml:space="preserve">: </w:t>
      </w:r>
      <w:r>
        <w:t>Herziening van de fiches en INP’s</w:t>
      </w:r>
      <w:bookmarkEnd w:id="91"/>
    </w:p>
    <w:p w14:paraId="6B845A04" w14:textId="4762A4DE" w:rsidR="0096173E" w:rsidRDefault="00C23FB6" w:rsidP="00C23FB6">
      <w:pPr>
        <w:pStyle w:val="para2"/>
      </w:pPr>
      <w:r>
        <w:t xml:space="preserve">De documenten moeten worden herzien. De frequentie van deze herziening is vastgesteld op 3 jaar. </w:t>
      </w:r>
      <w:r w:rsidR="00C30BDA">
        <w:br/>
      </w:r>
      <w:r>
        <w:t>De lessen die uit de</w:t>
      </w:r>
      <w:r w:rsidR="002539C6">
        <w:t xml:space="preserve"> analyse van de </w:t>
      </w:r>
      <w:r>
        <w:t>oefeningen en concrete gevallen zijn getrokken, zullen onmiddellijk in deze documenten worden verwerkt.</w:t>
      </w:r>
    </w:p>
    <w:p w14:paraId="1642CDEE" w14:textId="77777777" w:rsidR="0096173E" w:rsidRPr="007129E9" w:rsidRDefault="0096173E" w:rsidP="007129E9">
      <w:pPr>
        <w:pStyle w:val="para1"/>
      </w:pPr>
    </w:p>
    <w:p w14:paraId="48DDA762" w14:textId="15FFEE18" w:rsidR="007129E9" w:rsidRDefault="007129E9" w:rsidP="00447F31">
      <w:pPr>
        <w:pStyle w:val="Heading1"/>
      </w:pPr>
      <w:bookmarkStart w:id="92" w:name="_Toc193795215"/>
      <w:r>
        <w:t>INP-training en instructies</w:t>
      </w:r>
      <w:bookmarkEnd w:id="92"/>
    </w:p>
    <w:p w14:paraId="261DC7C5" w14:textId="4A02BBD5" w:rsidR="007129E9" w:rsidRDefault="007129E9" w:rsidP="007129E9">
      <w:pPr>
        <w:pStyle w:val="Heading2"/>
      </w:pPr>
      <w:bookmarkStart w:id="93" w:name="_Toc193795216"/>
      <w:r>
        <w:t>Personeel</w:t>
      </w:r>
      <w:bookmarkEnd w:id="93"/>
    </w:p>
    <w:p w14:paraId="47E6F733" w14:textId="5852F988" w:rsidR="007129E9" w:rsidRPr="00E25914" w:rsidRDefault="007129E9" w:rsidP="007129E9">
      <w:pPr>
        <w:pStyle w:val="para2"/>
      </w:pPr>
      <w:r w:rsidRPr="00E25914">
        <w:t xml:space="preserve">Op basis van de </w:t>
      </w:r>
      <w:r>
        <w:t>op</w:t>
      </w:r>
      <w:r w:rsidRPr="00E25914">
        <w:t>splitsing van de management</w:t>
      </w:r>
      <w:r w:rsidR="00F4031F">
        <w:t>kaarten</w:t>
      </w:r>
      <w:r w:rsidRPr="00E25914">
        <w:t xml:space="preserve"> en hun bijlagen, zal het personeel getraind worden om in te grijpen in geval van nood.  De training omvat hoe een noodsituatie veilig kan worden aangepakt.  De training vervangt echter niet de wettelijke trainingsverplichtingen (</w:t>
      </w:r>
      <w:r w:rsidR="008D13C4">
        <w:t>brandbestrijdingsdienst</w:t>
      </w:r>
      <w:r w:rsidRPr="00E25914">
        <w:t xml:space="preserve">, eerste hulp, </w:t>
      </w:r>
      <w:r>
        <w:t>onthaal</w:t>
      </w:r>
      <w:r w:rsidRPr="00E25914">
        <w:t xml:space="preserve"> van werknemers, enz.)</w:t>
      </w:r>
    </w:p>
    <w:p w14:paraId="02A62C1C" w14:textId="77777777" w:rsidR="007129E9" w:rsidRPr="00E25914" w:rsidRDefault="007129E9" w:rsidP="007129E9">
      <w:pPr>
        <w:pStyle w:val="para2"/>
      </w:pPr>
      <w:r w:rsidRPr="00E25914">
        <w:t xml:space="preserve">De lijst met EHBO'ers moet worden toegevoegd aan het jaarverslag van </w:t>
      </w:r>
      <w:r>
        <w:t>de LDPBW</w:t>
      </w:r>
      <w:r w:rsidRPr="00E25914">
        <w:t xml:space="preserve">, samen met details over de </w:t>
      </w:r>
      <w:r>
        <w:t xml:space="preserve">vorming en </w:t>
      </w:r>
      <w:r w:rsidRPr="00E25914">
        <w:t>training van het personeel.</w:t>
      </w:r>
    </w:p>
    <w:p w14:paraId="3BF6EAB7" w14:textId="77777777" w:rsidR="007129E9" w:rsidRDefault="007129E9" w:rsidP="007129E9">
      <w:pPr>
        <w:pStyle w:val="Heading2"/>
      </w:pPr>
      <w:bookmarkStart w:id="94" w:name="_Toc168059309"/>
      <w:bookmarkStart w:id="95" w:name="_Toc168579566"/>
      <w:bookmarkStart w:id="96" w:name="_Toc193795217"/>
      <w:r w:rsidRPr="007E572D">
        <w:t>Bezoekers</w:t>
      </w:r>
      <w:bookmarkEnd w:id="94"/>
      <w:bookmarkEnd w:id="95"/>
      <w:bookmarkEnd w:id="96"/>
    </w:p>
    <w:p w14:paraId="0A973F56" w14:textId="77777777" w:rsidR="007129E9" w:rsidRPr="00E25914" w:rsidRDefault="007129E9" w:rsidP="007129E9">
      <w:pPr>
        <w:pStyle w:val="para2"/>
      </w:pPr>
      <w:r w:rsidRPr="00E25914">
        <w:t>Bezoekers moeten voldoende informatie hebben door de evacuatieplannen te raadplegen die zich bij de ingangen van de gebouwen en op de verdiepingen van deze gebouwen bevinden.  Deze plannen beschrijven de maatregelen die moeten worden genomen in geval van brand, de maatregelen die moeten worden genomen in geval van ontruiming van de gebouwen en de onmiddellijke maatregelen die moeten worden genomen in geval van een incident.</w:t>
      </w:r>
    </w:p>
    <w:p w14:paraId="1985C6AA" w14:textId="77777777" w:rsidR="007129E9" w:rsidRDefault="007129E9" w:rsidP="007129E9">
      <w:pPr>
        <w:pStyle w:val="Heading2"/>
      </w:pPr>
      <w:bookmarkStart w:id="97" w:name="_Toc168059310"/>
      <w:bookmarkStart w:id="98" w:name="_Toc168579567"/>
      <w:bookmarkStart w:id="99" w:name="_Toc193795218"/>
      <w:r w:rsidRPr="007E572D">
        <w:t>Externe bedrijven</w:t>
      </w:r>
      <w:bookmarkEnd w:id="97"/>
      <w:bookmarkEnd w:id="98"/>
      <w:bookmarkEnd w:id="99"/>
    </w:p>
    <w:p w14:paraId="3C233981" w14:textId="5F8365E8" w:rsidR="007129E9" w:rsidRPr="000C4C1C" w:rsidRDefault="007129E9" w:rsidP="007129E9">
      <w:pPr>
        <w:pStyle w:val="para2"/>
      </w:pPr>
      <w:r w:rsidRPr="00E25914">
        <w:t xml:space="preserve">Informatie-uitwisselingen met externe bedrijven worden geregistreerd </w:t>
      </w:r>
      <w:r w:rsidR="008C0C36">
        <w:t>en via de POC</w:t>
      </w:r>
      <w:r w:rsidRPr="00E25914">
        <w:t xml:space="preserve"> </w:t>
      </w:r>
      <w:r>
        <w:t>SACO</w:t>
      </w:r>
      <w:r w:rsidR="008C0C36">
        <w:t xml:space="preserve"> Kwartier/SACO Infra meegedeeld.</w:t>
      </w:r>
      <w:r w:rsidRPr="00E25914">
        <w:t xml:space="preserve">  </w:t>
      </w:r>
      <w:r w:rsidRPr="000C4C1C">
        <w:t xml:space="preserve">Het doorsturen van </w:t>
      </w:r>
      <w:r w:rsidR="006C6773">
        <w:t>het</w:t>
      </w:r>
      <w:r w:rsidRPr="000C4C1C">
        <w:t xml:space="preserve"> INP is daarom essentieel.</w:t>
      </w:r>
    </w:p>
    <w:p w14:paraId="2E61EA39" w14:textId="77777777" w:rsidR="007129E9" w:rsidRDefault="007129E9" w:rsidP="007129E9">
      <w:pPr>
        <w:pStyle w:val="Heading2"/>
      </w:pPr>
      <w:bookmarkStart w:id="100" w:name="_Toc168059311"/>
      <w:bookmarkStart w:id="101" w:name="_Toc168579568"/>
      <w:bookmarkStart w:id="102" w:name="_Toc193795219"/>
      <w:r w:rsidRPr="007E572D">
        <w:t>Hulpbronnen en documentatie</w:t>
      </w:r>
      <w:bookmarkEnd w:id="100"/>
      <w:bookmarkEnd w:id="101"/>
      <w:bookmarkEnd w:id="102"/>
    </w:p>
    <w:p w14:paraId="7D6356CF" w14:textId="77777777" w:rsidR="007129E9" w:rsidRPr="00E25914" w:rsidRDefault="007129E9" w:rsidP="007129E9">
      <w:pPr>
        <w:pStyle w:val="para2"/>
      </w:pPr>
      <w:r w:rsidRPr="00E25914">
        <w:t>Er zal een documentatie- en hulpbronnencentrum worden opgezet om generieke scenario</w:t>
      </w:r>
      <w:r>
        <w:t>’</w:t>
      </w:r>
      <w:r w:rsidRPr="00E25914">
        <w:t>s</w:t>
      </w:r>
      <w:r>
        <w:t xml:space="preserve"> aan</w:t>
      </w:r>
      <w:r w:rsidRPr="00E25914">
        <w:t xml:space="preserve"> te bieden die als basis voor het werk kunnen worden gebruikt, evenals documentatie en hulpmiddelen.</w:t>
      </w:r>
    </w:p>
    <w:p w14:paraId="670635B0" w14:textId="77777777" w:rsidR="007129E9" w:rsidRPr="00E25914" w:rsidRDefault="007129E9" w:rsidP="007129E9">
      <w:pPr>
        <w:pStyle w:val="para2"/>
      </w:pPr>
      <w:r>
        <w:t>INP</w:t>
      </w:r>
      <w:r w:rsidRPr="00E25914">
        <w:t xml:space="preserve"> worden via ditzelfde documentatiecentrum toegankelijk gemaakt voor </w:t>
      </w:r>
      <w:r>
        <w:t>de Kw</w:t>
      </w:r>
      <w:r w:rsidRPr="00E25914">
        <w:t>.</w:t>
      </w:r>
    </w:p>
    <w:p w14:paraId="43A56735" w14:textId="5E70182C" w:rsidR="007129E9" w:rsidRDefault="007129E9" w:rsidP="007129E9">
      <w:pPr>
        <w:pStyle w:val="para2"/>
      </w:pPr>
      <w:r w:rsidRPr="00E25914">
        <w:t>Dit documentatiecentrum zal beschikbaar zijn op SharePoint.  De minimale inhoud van deze bron wordt beschreven in Bijlage P.</w:t>
      </w:r>
    </w:p>
    <w:p w14:paraId="42568942" w14:textId="77777777" w:rsidR="0096173E" w:rsidRPr="007129E9" w:rsidRDefault="0096173E" w:rsidP="007129E9">
      <w:pPr>
        <w:pStyle w:val="para2"/>
      </w:pPr>
    </w:p>
    <w:p w14:paraId="38B48EF4" w14:textId="34F04478" w:rsidR="008728EC" w:rsidRDefault="007129E9" w:rsidP="00447F31">
      <w:pPr>
        <w:pStyle w:val="Heading1"/>
      </w:pPr>
      <w:bookmarkStart w:id="103" w:name="_Toc193795220"/>
      <w:r>
        <w:t>Conclusies</w:t>
      </w:r>
      <w:bookmarkEnd w:id="103"/>
    </w:p>
    <w:p w14:paraId="5CD721A0" w14:textId="77777777" w:rsidR="007129E9" w:rsidRPr="00E25914" w:rsidRDefault="007129E9" w:rsidP="007129E9">
      <w:pPr>
        <w:pStyle w:val="para1"/>
      </w:pPr>
      <w:r w:rsidRPr="00E25914">
        <w:t>Het opstellen en implementeren van noodplannen kan levens redden.  Naleving van de veiligheidsinstructies en training van het personeel zijn de belangrijkste factoren voor de effectiviteit van deze plannen.</w:t>
      </w:r>
    </w:p>
    <w:p w14:paraId="4431EABD" w14:textId="77777777" w:rsidR="007129E9" w:rsidRPr="00E25914" w:rsidRDefault="007129E9" w:rsidP="007129E9">
      <w:pPr>
        <w:pStyle w:val="para1"/>
      </w:pPr>
      <w:r w:rsidRPr="00E25914">
        <w:t>Een andere vector is de correcte en constante beoordeling van de scenario's en, de facto, de correcte definitie van de in te zetten middelen.</w:t>
      </w:r>
    </w:p>
    <w:p w14:paraId="4A0738EA" w14:textId="77777777" w:rsidR="007129E9" w:rsidRPr="00E25914" w:rsidRDefault="007129E9" w:rsidP="007129E9">
      <w:pPr>
        <w:pStyle w:val="para1"/>
      </w:pPr>
      <w:r w:rsidRPr="00E25914">
        <w:t>De preventieve aanpak moet er ook voor zorgen dat grote crisisdrempels niet worden bereikt.  Toch maken deze plannen het mogelijk om het verlies aan mensenlevens tot een minimum te beperken en de psychologische impact op slachtoffers en hulpverleners te verminderen.  Materiële en milieuverliezen worden ook geminimaliseerd en de operationele werking wordt beter gegarandeerd.</w:t>
      </w:r>
    </w:p>
    <w:p w14:paraId="121F4433" w14:textId="77777777" w:rsidR="007129E9" w:rsidRPr="00E25914" w:rsidRDefault="007129E9" w:rsidP="007129E9">
      <w:pPr>
        <w:pStyle w:val="para1"/>
      </w:pPr>
      <w:r w:rsidRPr="00E25914">
        <w:t>Daar komen nog het behoud van het imago van Defensie, de verbetering van de veiligheidscultuur en de naleving van de relevante wetgeving bij.</w:t>
      </w:r>
    </w:p>
    <w:p w14:paraId="6E974317" w14:textId="708EC6BE" w:rsidR="00540445" w:rsidRPr="00EA4503" w:rsidRDefault="00540445">
      <w:pPr>
        <w:keepLines w:val="0"/>
        <w:spacing w:before="0" w:after="0"/>
        <w:rPr>
          <w:lang w:val="nl-BE"/>
        </w:rPr>
      </w:pPr>
      <w:r w:rsidRPr="00EA4503">
        <w:rPr>
          <w:lang w:val="nl-BE"/>
        </w:rPr>
        <w:br w:type="page"/>
      </w:r>
    </w:p>
    <w:p w14:paraId="7680A208" w14:textId="371B24B3" w:rsidR="00813A3B" w:rsidRPr="00EA4503" w:rsidRDefault="00237E07" w:rsidP="00237E07">
      <w:pPr>
        <w:pStyle w:val="AnnexTitel"/>
        <w:rPr>
          <w:lang w:val="nl-BE"/>
        </w:rPr>
      </w:pPr>
      <w:r w:rsidRPr="00EA4503">
        <w:rPr>
          <w:lang w:val="nl-BE"/>
        </w:rPr>
        <w:lastRenderedPageBreak/>
        <w:t> </w:t>
      </w:r>
      <w:bookmarkStart w:id="104" w:name="_Toc193795221"/>
      <w:r w:rsidR="007129E9">
        <w:rPr>
          <w:lang w:val="nl-BE"/>
        </w:rPr>
        <w:t>Referenties</w:t>
      </w:r>
      <w:bookmarkEnd w:id="104"/>
    </w:p>
    <w:p w14:paraId="01F24524" w14:textId="137CE907" w:rsidR="007129E9" w:rsidRDefault="000C450A" w:rsidP="00587542">
      <w:pPr>
        <w:pStyle w:val="AnnexHeading1"/>
      </w:pPr>
      <w:r>
        <w:t xml:space="preserve">1.  </w:t>
      </w:r>
      <w:r w:rsidR="007129E9">
        <w:t>Wetgeving</w:t>
      </w:r>
    </w:p>
    <w:p w14:paraId="02D1DD18" w14:textId="2D61CF14" w:rsidR="007129E9" w:rsidRPr="00612AB2" w:rsidRDefault="007129E9" w:rsidP="00612AB2">
      <w:pPr>
        <w:pStyle w:val="ListBullet1"/>
        <w:rPr>
          <w:color w:val="404040" w:themeColor="text1" w:themeTint="BF"/>
        </w:rPr>
      </w:pPr>
      <w:r w:rsidRPr="00102E75">
        <w:t xml:space="preserve">Wet van 4 </w:t>
      </w:r>
      <w:r w:rsidRPr="00612AB2">
        <w:rPr>
          <w:color w:val="404040" w:themeColor="text1" w:themeTint="BF"/>
        </w:rPr>
        <w:t>augustus 1996 betreffende het welzijn van de werknemers tijdens de uitoefening van hun werk (MB</w:t>
      </w:r>
      <w:r w:rsidR="00612AB2" w:rsidRPr="00612AB2">
        <w:rPr>
          <w:color w:val="404040" w:themeColor="text1" w:themeTint="BF"/>
        </w:rPr>
        <w:t> </w:t>
      </w:r>
      <w:r w:rsidRPr="00612AB2">
        <w:rPr>
          <w:color w:val="404040" w:themeColor="text1" w:themeTint="BF"/>
        </w:rPr>
        <w:t>18</w:t>
      </w:r>
      <w:r w:rsidR="00612AB2" w:rsidRPr="00612AB2">
        <w:rPr>
          <w:color w:val="404040" w:themeColor="text1" w:themeTint="BF"/>
        </w:rPr>
        <w:t> </w:t>
      </w:r>
      <w:r w:rsidRPr="00612AB2">
        <w:rPr>
          <w:color w:val="404040" w:themeColor="text1" w:themeTint="BF"/>
        </w:rPr>
        <w:t>september 1996)</w:t>
      </w:r>
    </w:p>
    <w:p w14:paraId="481B83A9" w14:textId="77777777" w:rsidR="007129E9" w:rsidRPr="00612AB2" w:rsidRDefault="007129E9" w:rsidP="00612AB2">
      <w:pPr>
        <w:pStyle w:val="ListBullet1"/>
        <w:rPr>
          <w:color w:val="404040" w:themeColor="text1" w:themeTint="BF"/>
        </w:rPr>
      </w:pPr>
      <w:r w:rsidRPr="00612AB2">
        <w:rPr>
          <w:color w:val="404040" w:themeColor="text1" w:themeTint="BF"/>
        </w:rPr>
        <w:t>Code voor welzijn op het werk</w:t>
      </w:r>
    </w:p>
    <w:p w14:paraId="6296CF19" w14:textId="77777777" w:rsidR="007129E9" w:rsidRPr="00612AB2" w:rsidRDefault="007129E9" w:rsidP="00612AB2">
      <w:pPr>
        <w:pStyle w:val="ListBullet1"/>
        <w:rPr>
          <w:color w:val="404040" w:themeColor="text1" w:themeTint="BF"/>
        </w:rPr>
      </w:pPr>
      <w:r w:rsidRPr="00612AB2">
        <w:rPr>
          <w:color w:val="404040" w:themeColor="text1" w:themeTint="BF"/>
        </w:rPr>
        <w:t>Koninklijk besluit van 22 mei 2019 betreffende de noodplanning en het beheer van noodsituaties op gemeentelijk en provinciaal niveau en betreffende de rol van burgemeesters en provinciegouverneurs in geval van gebeurtenissen en crisissituaties die coördinatie of beheer op nationaal niveau vereisen (MB 27 juni 2019).</w:t>
      </w:r>
    </w:p>
    <w:p w14:paraId="4E93E7B8" w14:textId="77777777" w:rsidR="007129E9" w:rsidRPr="00612AB2" w:rsidRDefault="007129E9" w:rsidP="00612AB2">
      <w:pPr>
        <w:pStyle w:val="ListBullet1"/>
        <w:rPr>
          <w:color w:val="404040" w:themeColor="text1" w:themeTint="BF"/>
        </w:rPr>
      </w:pPr>
      <w:r w:rsidRPr="00612AB2">
        <w:rPr>
          <w:color w:val="404040" w:themeColor="text1" w:themeTint="BF"/>
        </w:rPr>
        <w:t>Koninklijk Besluit van 26 april 2024 tot vaststelling van het nationaal rampenplan (MB 14 mei 2024)</w:t>
      </w:r>
    </w:p>
    <w:p w14:paraId="1B2D5E6E" w14:textId="77777777" w:rsidR="007129E9" w:rsidRPr="00612AB2" w:rsidRDefault="007129E9" w:rsidP="00612AB2">
      <w:pPr>
        <w:pStyle w:val="ListBullet1"/>
        <w:rPr>
          <w:color w:val="404040" w:themeColor="text1" w:themeTint="BF"/>
        </w:rPr>
      </w:pPr>
      <w:r w:rsidRPr="00612AB2">
        <w:rPr>
          <w:color w:val="404040" w:themeColor="text1" w:themeTint="BF"/>
        </w:rPr>
        <w:t>24 OKTOBER 2016. - Memorandum van overeenstemming tussen de federale overheid en de instanties bedoeld in de artikelen 128, 130, 135 en 138 van de Grondwet, betreffende het noodplan voor ziekenhuizen (MB 20 januari 2017)</w:t>
      </w:r>
    </w:p>
    <w:p w14:paraId="368C5A9C" w14:textId="77777777" w:rsidR="007129E9" w:rsidRPr="00E25914" w:rsidRDefault="007129E9" w:rsidP="00CA314B">
      <w:pPr>
        <w:pStyle w:val="ListBullet1"/>
        <w:spacing w:after="240"/>
        <w:ind w:left="850" w:hanging="425"/>
      </w:pPr>
      <w:r w:rsidRPr="00612AB2">
        <w:rPr>
          <w:color w:val="404040" w:themeColor="text1" w:themeTint="BF"/>
        </w:rPr>
        <w:t>16 FEBRUARI 2016. - Samenwerkingsakkoord van 16 februari 2016 tussen de Federale Staat, het Vlaams Gewest, het Waals Gewest en het Brussels Hoofdstedelijk Gewest betreffende de beheersing van de gevaren van zware ongevallen wa</w:t>
      </w:r>
      <w:r w:rsidRPr="00E25914">
        <w:t>arbij gevaarlijke stoffen zijn betrokken (SEVESO III)</w:t>
      </w:r>
    </w:p>
    <w:p w14:paraId="27C02AD1" w14:textId="7F5AF00D" w:rsidR="00540445" w:rsidRDefault="000C450A" w:rsidP="00587542">
      <w:pPr>
        <w:pStyle w:val="AnnexHeading1"/>
        <w:rPr>
          <w:lang w:val="nl-BE"/>
        </w:rPr>
      </w:pPr>
      <w:r w:rsidRPr="00EA565D">
        <w:rPr>
          <w:lang w:val="nl-BE"/>
        </w:rPr>
        <w:t xml:space="preserve">2.  </w:t>
      </w:r>
      <w:r w:rsidR="007129E9">
        <w:rPr>
          <w:lang w:val="nl-BE"/>
        </w:rPr>
        <w:t>Niet-uitputtende invent</w:t>
      </w:r>
      <w:r w:rsidR="00612AB2">
        <w:rPr>
          <w:lang w:val="nl-BE"/>
        </w:rPr>
        <w:t>ar</w:t>
      </w:r>
      <w:r w:rsidR="007129E9">
        <w:rPr>
          <w:lang w:val="nl-BE"/>
        </w:rPr>
        <w:t xml:space="preserve">is van </w:t>
      </w:r>
      <w:r w:rsidR="00612AB2">
        <w:rPr>
          <w:lang w:val="nl-BE"/>
        </w:rPr>
        <w:t xml:space="preserve">richtlijnen met betrekking tot </w:t>
      </w:r>
      <w:r w:rsidR="007129E9">
        <w:rPr>
          <w:lang w:val="nl-BE"/>
        </w:rPr>
        <w:t>noodplan</w:t>
      </w:r>
      <w:r w:rsidR="00612AB2">
        <w:rPr>
          <w:lang w:val="nl-BE"/>
        </w:rPr>
        <w:t>ning</w:t>
      </w:r>
    </w:p>
    <w:p w14:paraId="7821C672" w14:textId="77777777" w:rsidR="007129E9" w:rsidRPr="00587542" w:rsidRDefault="007129E9" w:rsidP="00587542">
      <w:pPr>
        <w:pStyle w:val="ListNumber"/>
        <w:numPr>
          <w:ilvl w:val="0"/>
          <w:numId w:val="41"/>
        </w:numPr>
        <w:ind w:left="1440"/>
        <w:rPr>
          <w:b/>
          <w:bCs/>
          <w:lang w:val="nl-BE"/>
        </w:rPr>
      </w:pPr>
      <w:r w:rsidRPr="00587542">
        <w:rPr>
          <w:b/>
          <w:bCs/>
        </w:rPr>
        <w:t>Wellness</w:t>
      </w:r>
      <w:r w:rsidRPr="00587542">
        <w:rPr>
          <w:b/>
          <w:bCs/>
          <w:lang w:val="nl-BE"/>
        </w:rPr>
        <w:t>-organisatie</w:t>
      </w:r>
    </w:p>
    <w:p w14:paraId="42C70005" w14:textId="5EE7003C" w:rsidR="007129E9" w:rsidRPr="00102625" w:rsidRDefault="007129E9" w:rsidP="00102625">
      <w:pPr>
        <w:pStyle w:val="ListNumber"/>
        <w:numPr>
          <w:ilvl w:val="2"/>
          <w:numId w:val="40"/>
        </w:numPr>
        <w:tabs>
          <w:tab w:val="clear" w:pos="2694"/>
        </w:tabs>
        <w:ind w:left="2160" w:hanging="180"/>
      </w:pPr>
      <w:r w:rsidRPr="00102625">
        <w:t>ACWB-APG-WRKPR-001: Welzijnsbeleid</w:t>
      </w:r>
    </w:p>
    <w:p w14:paraId="67589C5A" w14:textId="77777777" w:rsidR="007129E9" w:rsidRPr="00EA565D" w:rsidRDefault="007129E9" w:rsidP="00102625">
      <w:pPr>
        <w:pStyle w:val="ListNumber"/>
        <w:numPr>
          <w:ilvl w:val="2"/>
          <w:numId w:val="40"/>
        </w:numPr>
        <w:tabs>
          <w:tab w:val="clear" w:pos="2694"/>
        </w:tabs>
        <w:ind w:left="2160" w:hanging="180"/>
        <w:rPr>
          <w:lang w:val="nl-BE"/>
        </w:rPr>
      </w:pPr>
      <w:r w:rsidRPr="00EA565D">
        <w:rPr>
          <w:lang w:val="nl-BE"/>
        </w:rPr>
        <w:t>DGHR-SPS-SYNVAK-001: Organisatie van de sociale dialoog</w:t>
      </w:r>
    </w:p>
    <w:p w14:paraId="4D730F0C" w14:textId="77777777" w:rsidR="007129E9" w:rsidRPr="00EA565D" w:rsidRDefault="007129E9" w:rsidP="00102625">
      <w:pPr>
        <w:pStyle w:val="ListNumber"/>
        <w:numPr>
          <w:ilvl w:val="2"/>
          <w:numId w:val="40"/>
        </w:numPr>
        <w:tabs>
          <w:tab w:val="clear" w:pos="2694"/>
        </w:tabs>
        <w:ind w:left="2160" w:hanging="180"/>
        <w:rPr>
          <w:lang w:val="nl-BE"/>
        </w:rPr>
      </w:pPr>
      <w:r w:rsidRPr="00EA565D">
        <w:rPr>
          <w:lang w:val="nl-BE"/>
        </w:rPr>
        <w:t>DGMR-SPS-DSINFR-IXXV-001: Veiligheidsadvies (SACO) voor infrastructurele werken</w:t>
      </w:r>
    </w:p>
    <w:p w14:paraId="0B113FA7" w14:textId="0FD58BDA" w:rsidR="00CF716E" w:rsidRPr="00102625" w:rsidRDefault="00CF716E" w:rsidP="00102625">
      <w:pPr>
        <w:pStyle w:val="ListNumber"/>
        <w:numPr>
          <w:ilvl w:val="2"/>
          <w:numId w:val="40"/>
        </w:numPr>
        <w:tabs>
          <w:tab w:val="clear" w:pos="2694"/>
        </w:tabs>
        <w:ind w:left="2160" w:hanging="180"/>
      </w:pPr>
      <w:r w:rsidRPr="00102625">
        <w:t xml:space="preserve">DGMR-SPS-PRPER-PMRW-006 : Safety Consulting (SACO) in een </w:t>
      </w:r>
      <w:r w:rsidR="00A55E64" w:rsidRPr="00102625">
        <w:t>k</w:t>
      </w:r>
      <w:r w:rsidRPr="00102625">
        <w:t>wartier</w:t>
      </w:r>
    </w:p>
    <w:p w14:paraId="52151DD8" w14:textId="77777777" w:rsidR="007129E9" w:rsidRPr="00102625" w:rsidRDefault="007129E9" w:rsidP="00102625">
      <w:pPr>
        <w:pStyle w:val="ListNumber"/>
        <w:numPr>
          <w:ilvl w:val="0"/>
          <w:numId w:val="41"/>
        </w:numPr>
        <w:spacing w:before="120"/>
        <w:ind w:left="1434" w:hanging="357"/>
        <w:rPr>
          <w:b/>
          <w:bCs/>
        </w:rPr>
      </w:pPr>
      <w:r w:rsidRPr="00102625">
        <w:rPr>
          <w:b/>
          <w:bCs/>
        </w:rPr>
        <w:t>Brand</w:t>
      </w:r>
    </w:p>
    <w:p w14:paraId="0F26C32F" w14:textId="77777777" w:rsidR="007129E9" w:rsidRPr="00C30BDA" w:rsidRDefault="007129E9" w:rsidP="00102625">
      <w:pPr>
        <w:pStyle w:val="ListNumber"/>
        <w:numPr>
          <w:ilvl w:val="2"/>
          <w:numId w:val="42"/>
        </w:numPr>
        <w:tabs>
          <w:tab w:val="clear" w:pos="2694"/>
        </w:tabs>
        <w:ind w:left="2160" w:hanging="180"/>
      </w:pPr>
      <w:r w:rsidRPr="00C30BDA">
        <w:t>ACWB-SPS-WRKPR-014 : Brandpreventie</w:t>
      </w:r>
    </w:p>
    <w:p w14:paraId="5D1AA223" w14:textId="77777777" w:rsidR="007129E9" w:rsidRPr="00EA565D" w:rsidRDefault="007129E9" w:rsidP="00102625">
      <w:pPr>
        <w:pStyle w:val="ListNumber"/>
        <w:numPr>
          <w:ilvl w:val="2"/>
          <w:numId w:val="42"/>
        </w:numPr>
        <w:tabs>
          <w:tab w:val="clear" w:pos="2694"/>
        </w:tabs>
        <w:ind w:left="2160" w:hanging="180"/>
        <w:rPr>
          <w:lang w:val="nl-BE"/>
        </w:rPr>
      </w:pPr>
      <w:r w:rsidRPr="00EA565D">
        <w:rPr>
          <w:lang w:val="nl-BE"/>
        </w:rPr>
        <w:t>ACWB-SPS-WRKPR-001: Brandbestrijding in woningen</w:t>
      </w:r>
    </w:p>
    <w:p w14:paraId="61CAFE2A" w14:textId="77777777" w:rsidR="007129E9" w:rsidRPr="00EA565D" w:rsidRDefault="007129E9" w:rsidP="00102625">
      <w:pPr>
        <w:pStyle w:val="ListNumber"/>
        <w:numPr>
          <w:ilvl w:val="2"/>
          <w:numId w:val="42"/>
        </w:numPr>
        <w:tabs>
          <w:tab w:val="clear" w:pos="2694"/>
        </w:tabs>
        <w:ind w:left="2160" w:hanging="180"/>
        <w:rPr>
          <w:lang w:val="nl-BE"/>
        </w:rPr>
      </w:pPr>
      <w:r w:rsidRPr="00EA565D">
        <w:rPr>
          <w:lang w:val="nl-BE"/>
        </w:rPr>
        <w:t>DGMR-SPS-DSINFR-IXXX-004: Brandveiligheid in militaire infrastructuren</w:t>
      </w:r>
    </w:p>
    <w:p w14:paraId="43858F36" w14:textId="77777777" w:rsidR="007129E9" w:rsidRPr="00EA565D" w:rsidRDefault="007129E9" w:rsidP="00102625">
      <w:pPr>
        <w:pStyle w:val="ListNumber"/>
        <w:numPr>
          <w:ilvl w:val="2"/>
          <w:numId w:val="42"/>
        </w:numPr>
        <w:tabs>
          <w:tab w:val="clear" w:pos="2694"/>
        </w:tabs>
        <w:ind w:left="2160" w:hanging="180"/>
        <w:rPr>
          <w:lang w:val="nl-BE"/>
        </w:rPr>
      </w:pPr>
      <w:r w:rsidRPr="00EA565D">
        <w:rPr>
          <w:lang w:val="nl-BE"/>
        </w:rPr>
        <w:t>DGMR-SPS-MGTPOL-PMRW-101: Defensiebeleid inzake explosieve atmosferen (ATEX 153)</w:t>
      </w:r>
    </w:p>
    <w:p w14:paraId="75D3F16A" w14:textId="5A95C1C7" w:rsidR="007129E9" w:rsidRPr="00EA565D" w:rsidRDefault="00C30BDA" w:rsidP="00102625">
      <w:pPr>
        <w:pStyle w:val="ListNumber"/>
        <w:numPr>
          <w:ilvl w:val="2"/>
          <w:numId w:val="42"/>
        </w:numPr>
        <w:tabs>
          <w:tab w:val="clear" w:pos="2694"/>
        </w:tabs>
        <w:ind w:left="2160" w:hanging="180"/>
        <w:rPr>
          <w:lang w:val="nl-BE"/>
        </w:rPr>
      </w:pPr>
      <w:r w:rsidRPr="00EA565D">
        <w:rPr>
          <w:lang w:val="nl-BE"/>
        </w:rPr>
        <w:t xml:space="preserve"> </w:t>
      </w:r>
      <w:r w:rsidR="007129E9" w:rsidRPr="00EA565D">
        <w:rPr>
          <w:lang w:val="nl-BE"/>
        </w:rPr>
        <w:t>ACWB-GID-WRKPR-008 : Evacuatie en bestrijding van brand</w:t>
      </w:r>
    </w:p>
    <w:p w14:paraId="5EE177CD" w14:textId="77777777" w:rsidR="007129E9" w:rsidRPr="00EA565D" w:rsidRDefault="007129E9" w:rsidP="00102625">
      <w:pPr>
        <w:pStyle w:val="ListNumber"/>
        <w:numPr>
          <w:ilvl w:val="2"/>
          <w:numId w:val="42"/>
        </w:numPr>
        <w:tabs>
          <w:tab w:val="clear" w:pos="2694"/>
        </w:tabs>
        <w:ind w:left="2160" w:hanging="180"/>
        <w:rPr>
          <w:lang w:val="nl-BE"/>
        </w:rPr>
      </w:pPr>
      <w:r w:rsidRPr="00EA565D">
        <w:rPr>
          <w:lang w:val="nl-BE"/>
        </w:rPr>
        <w:t>DGHR-SPS-FMNSPC-003: Het trainingsconcept "Huisbranden bestrijden</w:t>
      </w:r>
    </w:p>
    <w:p w14:paraId="0ABDDCE6" w14:textId="77777777" w:rsidR="007129E9" w:rsidRPr="00102625" w:rsidRDefault="007129E9" w:rsidP="00102625">
      <w:pPr>
        <w:pStyle w:val="ListNumber"/>
        <w:numPr>
          <w:ilvl w:val="0"/>
          <w:numId w:val="41"/>
        </w:numPr>
        <w:spacing w:before="120"/>
        <w:ind w:left="1434" w:hanging="357"/>
        <w:rPr>
          <w:b/>
          <w:bCs/>
        </w:rPr>
      </w:pPr>
      <w:r w:rsidRPr="00102625">
        <w:rPr>
          <w:b/>
          <w:bCs/>
        </w:rPr>
        <w:t>Eerste hulp</w:t>
      </w:r>
    </w:p>
    <w:p w14:paraId="30D02CD6" w14:textId="77777777" w:rsidR="007129E9" w:rsidRPr="00C30BDA" w:rsidRDefault="007129E9" w:rsidP="00102625">
      <w:pPr>
        <w:pStyle w:val="ListNumber"/>
        <w:numPr>
          <w:ilvl w:val="2"/>
          <w:numId w:val="43"/>
        </w:numPr>
        <w:tabs>
          <w:tab w:val="clear" w:pos="2694"/>
        </w:tabs>
        <w:ind w:left="2160" w:hanging="180"/>
      </w:pPr>
      <w:r w:rsidRPr="00C30BDA">
        <w:t>TBD</w:t>
      </w:r>
    </w:p>
    <w:p w14:paraId="3D54D9F2" w14:textId="77777777" w:rsidR="007129E9" w:rsidRPr="00102625" w:rsidRDefault="007129E9" w:rsidP="00102625">
      <w:pPr>
        <w:pStyle w:val="ListNumber"/>
        <w:numPr>
          <w:ilvl w:val="0"/>
          <w:numId w:val="41"/>
        </w:numPr>
        <w:spacing w:before="120"/>
        <w:ind w:left="1434" w:hanging="357"/>
        <w:rPr>
          <w:b/>
          <w:bCs/>
        </w:rPr>
      </w:pPr>
      <w:r w:rsidRPr="00102625">
        <w:rPr>
          <w:b/>
          <w:bCs/>
        </w:rPr>
        <w:t>Milieu</w:t>
      </w:r>
    </w:p>
    <w:p w14:paraId="7B39E856" w14:textId="77777777" w:rsidR="007129E9" w:rsidRPr="00EA565D" w:rsidRDefault="007129E9" w:rsidP="00102625">
      <w:pPr>
        <w:pStyle w:val="ListNumber"/>
        <w:numPr>
          <w:ilvl w:val="2"/>
          <w:numId w:val="44"/>
        </w:numPr>
        <w:tabs>
          <w:tab w:val="clear" w:pos="2694"/>
        </w:tabs>
        <w:ind w:left="2160" w:hanging="180"/>
        <w:rPr>
          <w:lang w:val="nl-BE"/>
        </w:rPr>
      </w:pPr>
      <w:r w:rsidRPr="00EA565D">
        <w:rPr>
          <w:lang w:val="nl-BE"/>
        </w:rPr>
        <w:t>DGMR-APG-MILENV-PMRX-001: Milieubeleid defensie</w:t>
      </w:r>
    </w:p>
    <w:p w14:paraId="779319C2" w14:textId="77777777" w:rsidR="007129E9" w:rsidRPr="00EA565D" w:rsidRDefault="007129E9" w:rsidP="00102625">
      <w:pPr>
        <w:pStyle w:val="ListNumber"/>
        <w:numPr>
          <w:ilvl w:val="2"/>
          <w:numId w:val="44"/>
        </w:numPr>
        <w:tabs>
          <w:tab w:val="clear" w:pos="2694"/>
        </w:tabs>
        <w:ind w:left="2160" w:hanging="180"/>
        <w:rPr>
          <w:lang w:val="nl-BE"/>
        </w:rPr>
      </w:pPr>
      <w:r w:rsidRPr="00EA565D">
        <w:rPr>
          <w:lang w:val="nl-BE"/>
        </w:rPr>
        <w:t>DGMR-SPS-MILENV-PMRX-101: Het interne milieubeheersysteem van het bedrijf binnen Defensie</w:t>
      </w:r>
    </w:p>
    <w:p w14:paraId="615024AE" w14:textId="77777777" w:rsidR="007129E9" w:rsidRPr="00102625" w:rsidRDefault="007129E9" w:rsidP="00102625">
      <w:pPr>
        <w:pStyle w:val="ListNumber"/>
        <w:numPr>
          <w:ilvl w:val="0"/>
          <w:numId w:val="41"/>
        </w:numPr>
        <w:spacing w:before="120"/>
        <w:ind w:left="1434" w:hanging="357"/>
        <w:rPr>
          <w:b/>
          <w:bCs/>
        </w:rPr>
      </w:pPr>
      <w:r w:rsidRPr="00102625">
        <w:rPr>
          <w:b/>
          <w:bCs/>
        </w:rPr>
        <w:t>Beveiliging</w:t>
      </w:r>
    </w:p>
    <w:p w14:paraId="5A9C1521" w14:textId="77777777" w:rsidR="007129E9" w:rsidRPr="00C30BDA" w:rsidRDefault="007129E9" w:rsidP="00102625">
      <w:pPr>
        <w:pStyle w:val="ListNumber"/>
        <w:numPr>
          <w:ilvl w:val="2"/>
          <w:numId w:val="45"/>
        </w:numPr>
        <w:tabs>
          <w:tab w:val="clear" w:pos="2694"/>
        </w:tabs>
        <w:ind w:left="2160" w:hanging="180"/>
      </w:pPr>
      <w:r w:rsidRPr="00C30BDA">
        <w:t>ACIS-APG-SECVEIL-001 : Militaire Veiligheidsvisie</w:t>
      </w:r>
    </w:p>
    <w:p w14:paraId="30E37EBD" w14:textId="77777777" w:rsidR="007129E9" w:rsidRPr="00EA565D" w:rsidRDefault="007129E9" w:rsidP="00102625">
      <w:pPr>
        <w:pStyle w:val="ListNumber"/>
        <w:numPr>
          <w:ilvl w:val="2"/>
          <w:numId w:val="45"/>
        </w:numPr>
        <w:tabs>
          <w:tab w:val="clear" w:pos="2694"/>
        </w:tabs>
        <w:ind w:left="2160" w:hanging="180"/>
        <w:rPr>
          <w:lang w:val="nl-BE"/>
        </w:rPr>
      </w:pPr>
      <w:r w:rsidRPr="00EA565D">
        <w:rPr>
          <w:lang w:val="nl-BE"/>
        </w:rPr>
        <w:t>ACIS-APG-IF5BIS-SPPX-001 : Beveiliging van fysieke en militaire infrastructuur</w:t>
      </w:r>
    </w:p>
    <w:p w14:paraId="2281D3C8" w14:textId="77777777" w:rsidR="007129E9" w:rsidRPr="00EA565D" w:rsidRDefault="007129E9" w:rsidP="00102625">
      <w:pPr>
        <w:pStyle w:val="ListNumber"/>
        <w:numPr>
          <w:ilvl w:val="2"/>
          <w:numId w:val="45"/>
        </w:numPr>
        <w:tabs>
          <w:tab w:val="clear" w:pos="2694"/>
        </w:tabs>
        <w:ind w:left="2160" w:hanging="180"/>
        <w:rPr>
          <w:lang w:val="nl-BE"/>
        </w:rPr>
      </w:pPr>
      <w:r w:rsidRPr="00EA565D">
        <w:rPr>
          <w:lang w:val="nl-BE"/>
        </w:rPr>
        <w:t>DGMR-SPS-DISPCIS-CCNX-001 : Het gebruik van computernetwerken bij Defensie</w:t>
      </w:r>
    </w:p>
    <w:p w14:paraId="69A65F31" w14:textId="77777777" w:rsidR="007129E9" w:rsidRPr="00EA565D" w:rsidRDefault="007129E9" w:rsidP="00102625">
      <w:pPr>
        <w:pStyle w:val="ListNumber"/>
        <w:numPr>
          <w:ilvl w:val="2"/>
          <w:numId w:val="45"/>
        </w:numPr>
        <w:tabs>
          <w:tab w:val="clear" w:pos="2694"/>
        </w:tabs>
        <w:ind w:left="2160" w:hanging="180"/>
        <w:rPr>
          <w:lang w:val="nl-BE"/>
        </w:rPr>
      </w:pPr>
      <w:r w:rsidRPr="00EA565D">
        <w:rPr>
          <w:lang w:val="nl-BE"/>
        </w:rPr>
        <w:t>Wet van 11 december 1998 betreffende veiligheidsclassificatie en veiligheidsmachtigingen, veiligheidsattesten en veiligheidsberichten (en latere aanvullingen).</w:t>
      </w:r>
    </w:p>
    <w:p w14:paraId="2E9EDC34" w14:textId="77777777" w:rsidR="007129E9" w:rsidRPr="00102625" w:rsidRDefault="007129E9" w:rsidP="00102625">
      <w:pPr>
        <w:pStyle w:val="ListNumber"/>
        <w:numPr>
          <w:ilvl w:val="2"/>
          <w:numId w:val="45"/>
        </w:numPr>
        <w:tabs>
          <w:tab w:val="clear" w:pos="2694"/>
        </w:tabs>
        <w:ind w:left="2160" w:hanging="180"/>
      </w:pPr>
      <w:r w:rsidRPr="00102625">
        <w:t>IF5 - Instructies voor militaire veiligheid</w:t>
      </w:r>
    </w:p>
    <w:p w14:paraId="1F7284F8" w14:textId="77777777" w:rsidR="007129E9" w:rsidRPr="00102625" w:rsidRDefault="007129E9" w:rsidP="00102625">
      <w:pPr>
        <w:pStyle w:val="ListNumber"/>
        <w:numPr>
          <w:ilvl w:val="0"/>
          <w:numId w:val="41"/>
        </w:numPr>
        <w:spacing w:before="120"/>
        <w:ind w:left="1434" w:hanging="357"/>
        <w:rPr>
          <w:b/>
          <w:bCs/>
        </w:rPr>
      </w:pPr>
      <w:r w:rsidRPr="00102625">
        <w:rPr>
          <w:b/>
          <w:bCs/>
        </w:rPr>
        <w:t>Communicatie</w:t>
      </w:r>
    </w:p>
    <w:p w14:paraId="0763DBEA" w14:textId="77777777" w:rsidR="007129E9" w:rsidRPr="00EA565D" w:rsidRDefault="007129E9" w:rsidP="00102625">
      <w:pPr>
        <w:pStyle w:val="ListNumber"/>
        <w:numPr>
          <w:ilvl w:val="2"/>
          <w:numId w:val="49"/>
        </w:numPr>
        <w:tabs>
          <w:tab w:val="clear" w:pos="2694"/>
        </w:tabs>
        <w:ind w:left="2160" w:hanging="180"/>
        <w:rPr>
          <w:lang w:val="nl-BE"/>
        </w:rPr>
      </w:pPr>
      <w:r w:rsidRPr="00EA565D">
        <w:rPr>
          <w:lang w:val="nl-BE"/>
        </w:rPr>
        <w:t>DGSTRATCOM-APG-COMPOL-SSCC-001 - Algemeen extern communicatiebeleid van Defensie</w:t>
      </w:r>
    </w:p>
    <w:p w14:paraId="1CF84DDE" w14:textId="77777777" w:rsidR="007129E9" w:rsidRPr="00EA565D" w:rsidRDefault="007129E9" w:rsidP="00102625">
      <w:pPr>
        <w:pStyle w:val="ListNumber"/>
        <w:numPr>
          <w:ilvl w:val="2"/>
          <w:numId w:val="49"/>
        </w:numPr>
        <w:tabs>
          <w:tab w:val="clear" w:pos="2694"/>
        </w:tabs>
        <w:ind w:left="2160" w:hanging="180"/>
        <w:rPr>
          <w:lang w:val="nl-BE"/>
        </w:rPr>
      </w:pPr>
      <w:r w:rsidRPr="00EA565D">
        <w:rPr>
          <w:lang w:val="nl-BE"/>
        </w:rPr>
        <w:t>CHOD-SPS-DOCDIR-PRY-001: Bescherming van de persoonlijke levenssfeer bij de verwerking van persoonsgegevens</w:t>
      </w:r>
    </w:p>
    <w:p w14:paraId="7CCFF76A" w14:textId="77777777" w:rsidR="007129E9" w:rsidRPr="00EA565D" w:rsidRDefault="007129E9" w:rsidP="00102625">
      <w:pPr>
        <w:pStyle w:val="ListNumber"/>
        <w:numPr>
          <w:ilvl w:val="2"/>
          <w:numId w:val="49"/>
        </w:numPr>
        <w:tabs>
          <w:tab w:val="clear" w:pos="2694"/>
        </w:tabs>
        <w:ind w:left="2160" w:hanging="180"/>
        <w:rPr>
          <w:lang w:val="nl-BE"/>
        </w:rPr>
      </w:pPr>
      <w:r w:rsidRPr="00EA565D">
        <w:rPr>
          <w:lang w:val="nl-BE"/>
        </w:rPr>
        <w:t>DGSTRATCOM-GID-COMSOME-SSCC-001: Richtlijn voor het gebruik van sociale media in externe defensiecommunicatie</w:t>
      </w:r>
    </w:p>
    <w:p w14:paraId="7DBC6A92" w14:textId="77777777" w:rsidR="00102625" w:rsidRDefault="00102625" w:rsidP="00102625">
      <w:pPr>
        <w:pStyle w:val="ListNumber"/>
        <w:ind w:left="1701"/>
        <w:rPr>
          <w:lang w:val="nl-BE"/>
        </w:rPr>
      </w:pPr>
    </w:p>
    <w:p w14:paraId="34CE6F6D" w14:textId="77777777" w:rsidR="00102625" w:rsidRDefault="00102625" w:rsidP="00102625">
      <w:pPr>
        <w:pStyle w:val="ListNumber"/>
        <w:ind w:left="1701"/>
        <w:rPr>
          <w:lang w:val="nl-BE"/>
        </w:rPr>
      </w:pPr>
    </w:p>
    <w:p w14:paraId="122D5891" w14:textId="77777777" w:rsidR="00102625" w:rsidRPr="00E25914" w:rsidRDefault="00102625" w:rsidP="00102625">
      <w:pPr>
        <w:pStyle w:val="ListNumber"/>
        <w:ind w:left="1701"/>
        <w:rPr>
          <w:lang w:val="nl-BE"/>
        </w:rPr>
      </w:pPr>
    </w:p>
    <w:p w14:paraId="51539F6F" w14:textId="77777777" w:rsidR="007129E9" w:rsidRPr="00102625" w:rsidRDefault="007129E9" w:rsidP="00102625">
      <w:pPr>
        <w:pStyle w:val="ListNumber"/>
        <w:numPr>
          <w:ilvl w:val="0"/>
          <w:numId w:val="41"/>
        </w:numPr>
        <w:spacing w:before="120"/>
        <w:ind w:left="1434" w:hanging="357"/>
        <w:rPr>
          <w:b/>
          <w:bCs/>
        </w:rPr>
      </w:pPr>
      <w:r w:rsidRPr="00102625">
        <w:rPr>
          <w:b/>
          <w:bCs/>
        </w:rPr>
        <w:t>Organisatie</w:t>
      </w:r>
    </w:p>
    <w:p w14:paraId="10183DF8" w14:textId="77777777" w:rsidR="007129E9" w:rsidRPr="00EA565D" w:rsidRDefault="007129E9" w:rsidP="00102625">
      <w:pPr>
        <w:pStyle w:val="ListNumber"/>
        <w:numPr>
          <w:ilvl w:val="2"/>
          <w:numId w:val="48"/>
        </w:numPr>
        <w:tabs>
          <w:tab w:val="clear" w:pos="2694"/>
        </w:tabs>
        <w:ind w:left="2160" w:hanging="180"/>
        <w:rPr>
          <w:lang w:val="nl-BE"/>
        </w:rPr>
      </w:pPr>
      <w:r w:rsidRPr="00EA565D">
        <w:rPr>
          <w:lang w:val="nl-BE"/>
        </w:rPr>
        <w:t>ACOT-SPS-DOCREP-ONXQ-001 : Melding van ernstige voorvallen</w:t>
      </w:r>
    </w:p>
    <w:p w14:paraId="0D0E0201" w14:textId="77777777" w:rsidR="007129E9" w:rsidRPr="00EA565D" w:rsidRDefault="007129E9" w:rsidP="00102625">
      <w:pPr>
        <w:pStyle w:val="ListNumber"/>
        <w:numPr>
          <w:ilvl w:val="2"/>
          <w:numId w:val="48"/>
        </w:numPr>
        <w:tabs>
          <w:tab w:val="clear" w:pos="2694"/>
        </w:tabs>
        <w:ind w:left="2160" w:hanging="180"/>
        <w:rPr>
          <w:lang w:val="nl-BE"/>
        </w:rPr>
      </w:pPr>
      <w:r w:rsidRPr="00EA565D">
        <w:rPr>
          <w:lang w:val="nl-BE"/>
        </w:rPr>
        <w:t>ACWB-SPS-WRKPR-008: Omgaan met ongevallen als onderdeel van welzijn op het werk</w:t>
      </w:r>
    </w:p>
    <w:p w14:paraId="6D6F8899" w14:textId="77777777" w:rsidR="007129E9" w:rsidRPr="00102625" w:rsidRDefault="007129E9" w:rsidP="00102625">
      <w:pPr>
        <w:pStyle w:val="ListNumber"/>
        <w:numPr>
          <w:ilvl w:val="0"/>
          <w:numId w:val="41"/>
        </w:numPr>
        <w:spacing w:before="120"/>
        <w:ind w:left="1434" w:hanging="357"/>
        <w:rPr>
          <w:b/>
          <w:bCs/>
        </w:rPr>
      </w:pPr>
      <w:r w:rsidRPr="00102625">
        <w:rPr>
          <w:b/>
          <w:bCs/>
        </w:rPr>
        <w:t>Ops &amp; Trg</w:t>
      </w:r>
    </w:p>
    <w:p w14:paraId="6AD8442D" w14:textId="77777777" w:rsidR="007129E9" w:rsidRPr="00EA565D" w:rsidRDefault="007129E9" w:rsidP="00102625">
      <w:pPr>
        <w:pStyle w:val="ListNumber"/>
        <w:numPr>
          <w:ilvl w:val="2"/>
          <w:numId w:val="47"/>
        </w:numPr>
        <w:tabs>
          <w:tab w:val="clear" w:pos="2694"/>
        </w:tabs>
        <w:ind w:left="2160" w:hanging="180"/>
        <w:rPr>
          <w:lang w:val="nl-BE"/>
        </w:rPr>
      </w:pPr>
      <w:r w:rsidRPr="00EA565D">
        <w:rPr>
          <w:lang w:val="nl-BE"/>
        </w:rPr>
        <w:t>STANAG AJP 3.14 - Geallieerde gezamenlijke doctrine voor troepenbescherming</w:t>
      </w:r>
    </w:p>
    <w:p w14:paraId="05BC5016" w14:textId="77777777" w:rsidR="007129E9" w:rsidRPr="00102625" w:rsidRDefault="007129E9" w:rsidP="00102625">
      <w:pPr>
        <w:pStyle w:val="ListNumber"/>
        <w:numPr>
          <w:ilvl w:val="2"/>
          <w:numId w:val="47"/>
        </w:numPr>
        <w:tabs>
          <w:tab w:val="clear" w:pos="2694"/>
        </w:tabs>
        <w:ind w:left="2160" w:hanging="180"/>
      </w:pPr>
      <w:r w:rsidRPr="00102625">
        <w:t>SOP 13.1.2. ACOS Ops &amp; Trg Noodplan</w:t>
      </w:r>
    </w:p>
    <w:p w14:paraId="24591876" w14:textId="77777777" w:rsidR="007129E9" w:rsidRPr="00EA565D" w:rsidRDefault="007129E9" w:rsidP="00102625">
      <w:pPr>
        <w:pStyle w:val="ListNumber"/>
        <w:numPr>
          <w:ilvl w:val="2"/>
          <w:numId w:val="47"/>
        </w:numPr>
        <w:tabs>
          <w:tab w:val="clear" w:pos="2694"/>
        </w:tabs>
        <w:ind w:left="2160" w:hanging="180"/>
        <w:rPr>
          <w:lang w:val="nl-BE"/>
        </w:rPr>
      </w:pPr>
      <w:r w:rsidRPr="00EA565D">
        <w:rPr>
          <w:lang w:val="nl-BE"/>
        </w:rPr>
        <w:t>CLAND-SPS-HSEPP-LOTX-001 : Checklist veiligheid tijdens oefeningen</w:t>
      </w:r>
    </w:p>
    <w:p w14:paraId="253FF75B" w14:textId="46968747" w:rsidR="00102E75" w:rsidRDefault="00102E75">
      <w:pPr>
        <w:keepLines w:val="0"/>
        <w:spacing w:before="0" w:after="0"/>
        <w:rPr>
          <w:lang w:val="nl-BE"/>
        </w:rPr>
      </w:pPr>
      <w:r w:rsidRPr="00226B57">
        <w:rPr>
          <w:lang w:val="nl-BE"/>
        </w:rPr>
        <w:br w:type="page"/>
      </w:r>
    </w:p>
    <w:p w14:paraId="7C519FF1" w14:textId="443BCC97" w:rsidR="00006A4B" w:rsidRPr="00EA4503" w:rsidRDefault="00006A4B" w:rsidP="00006A4B">
      <w:pPr>
        <w:pStyle w:val="AnnexTitel"/>
        <w:rPr>
          <w:lang w:val="nl-BE"/>
        </w:rPr>
      </w:pPr>
      <w:r w:rsidRPr="00EA4503">
        <w:rPr>
          <w:lang w:val="nl-BE"/>
        </w:rPr>
        <w:lastRenderedPageBreak/>
        <w:t> </w:t>
      </w:r>
      <w:bookmarkStart w:id="105" w:name="_Toc193795222"/>
      <w:r w:rsidR="00604857">
        <w:rPr>
          <w:lang w:val="nl-BE"/>
        </w:rPr>
        <w:t>Afkortingen</w:t>
      </w:r>
      <w:bookmarkEnd w:id="105"/>
    </w:p>
    <w:p w14:paraId="37126118" w14:textId="77777777" w:rsidR="00006A4B" w:rsidRDefault="00006A4B" w:rsidP="00006A4B">
      <w:pPr>
        <w:pStyle w:val="AnnexHeading1"/>
        <w:tabs>
          <w:tab w:val="clear" w:pos="425"/>
        </w:tabs>
        <w:ind w:firstLine="0"/>
        <w:rPr>
          <w:lang w:val="nl-BE"/>
        </w:rPr>
      </w:pPr>
    </w:p>
    <w:tbl>
      <w:tblPr>
        <w:tblStyle w:val="TableGrid"/>
        <w:tblW w:w="0" w:type="auto"/>
        <w:tblLook w:val="04A0" w:firstRow="1" w:lastRow="0" w:firstColumn="1" w:lastColumn="0" w:noHBand="0" w:noVBand="1"/>
      </w:tblPr>
      <w:tblGrid>
        <w:gridCol w:w="1980"/>
        <w:gridCol w:w="7649"/>
      </w:tblGrid>
      <w:tr w:rsidR="00006A4B" w:rsidRPr="006D1F4A" w14:paraId="33C3ADF3" w14:textId="77777777" w:rsidTr="007C1A4B">
        <w:tc>
          <w:tcPr>
            <w:tcW w:w="1980" w:type="dxa"/>
            <w:shd w:val="clear" w:color="auto" w:fill="D9D9D9" w:themeFill="background1" w:themeFillShade="D9"/>
          </w:tcPr>
          <w:p w14:paraId="3E8DD210" w14:textId="77777777" w:rsidR="00006A4B" w:rsidRDefault="00006A4B" w:rsidP="007C1A4B">
            <w:pPr>
              <w:keepLines w:val="0"/>
              <w:spacing w:before="0" w:after="0"/>
              <w:jc w:val="center"/>
              <w:rPr>
                <w:sz w:val="28"/>
                <w:szCs w:val="28"/>
              </w:rPr>
            </w:pPr>
            <w:r>
              <w:rPr>
                <w:sz w:val="28"/>
                <w:szCs w:val="28"/>
              </w:rPr>
              <w:t>Acroniem</w:t>
            </w:r>
          </w:p>
        </w:tc>
        <w:tc>
          <w:tcPr>
            <w:tcW w:w="7649" w:type="dxa"/>
            <w:shd w:val="clear" w:color="auto" w:fill="D9D9D9" w:themeFill="background1" w:themeFillShade="D9"/>
          </w:tcPr>
          <w:p w14:paraId="61C09291" w14:textId="77777777" w:rsidR="00006A4B" w:rsidRDefault="00006A4B" w:rsidP="007C1A4B">
            <w:pPr>
              <w:keepLines w:val="0"/>
              <w:spacing w:before="0" w:after="0"/>
              <w:jc w:val="center"/>
              <w:rPr>
                <w:sz w:val="28"/>
                <w:szCs w:val="28"/>
              </w:rPr>
            </w:pPr>
            <w:r>
              <w:rPr>
                <w:sz w:val="28"/>
                <w:szCs w:val="28"/>
              </w:rPr>
              <w:t>Betekenis</w:t>
            </w:r>
          </w:p>
        </w:tc>
      </w:tr>
      <w:tr w:rsidR="00006A4B" w:rsidRPr="006D1F4A" w14:paraId="2B0AFE06" w14:textId="77777777" w:rsidTr="007C1A4B">
        <w:tc>
          <w:tcPr>
            <w:tcW w:w="1980" w:type="dxa"/>
            <w:shd w:val="clear" w:color="auto" w:fill="auto"/>
          </w:tcPr>
          <w:p w14:paraId="74F524FB" w14:textId="77777777" w:rsidR="00006A4B" w:rsidRDefault="00006A4B" w:rsidP="007C1A4B">
            <w:pPr>
              <w:keepLines w:val="0"/>
              <w:spacing w:before="0" w:after="0"/>
              <w:rPr>
                <w:sz w:val="28"/>
                <w:szCs w:val="28"/>
              </w:rPr>
            </w:pPr>
            <w:r>
              <w:rPr>
                <w:sz w:val="28"/>
                <w:szCs w:val="28"/>
              </w:rPr>
              <w:t>AMT</w:t>
            </w:r>
          </w:p>
        </w:tc>
        <w:tc>
          <w:tcPr>
            <w:tcW w:w="7649" w:type="dxa"/>
            <w:shd w:val="clear" w:color="auto" w:fill="auto"/>
          </w:tcPr>
          <w:p w14:paraId="7B98ABFD" w14:textId="66126804" w:rsidR="00006A4B" w:rsidRDefault="00612AB2" w:rsidP="007C1A4B">
            <w:pPr>
              <w:keepLines w:val="0"/>
              <w:spacing w:before="0" w:after="0"/>
              <w:rPr>
                <w:sz w:val="28"/>
                <w:szCs w:val="28"/>
              </w:rPr>
            </w:pPr>
            <w:r>
              <w:rPr>
                <w:sz w:val="28"/>
                <w:szCs w:val="28"/>
              </w:rPr>
              <w:t>Medische toezicht</w:t>
            </w:r>
          </w:p>
        </w:tc>
      </w:tr>
      <w:tr w:rsidR="00006A4B" w:rsidRPr="006D1F4A" w14:paraId="31921D0D" w14:textId="77777777" w:rsidTr="007C1A4B">
        <w:tc>
          <w:tcPr>
            <w:tcW w:w="1980" w:type="dxa"/>
            <w:shd w:val="clear" w:color="auto" w:fill="auto"/>
          </w:tcPr>
          <w:p w14:paraId="5FC0026C" w14:textId="77777777" w:rsidR="00006A4B" w:rsidRDefault="00006A4B" w:rsidP="007C1A4B">
            <w:pPr>
              <w:keepLines w:val="0"/>
              <w:spacing w:before="0" w:after="0"/>
              <w:rPr>
                <w:sz w:val="28"/>
                <w:szCs w:val="28"/>
              </w:rPr>
            </w:pPr>
            <w:r>
              <w:rPr>
                <w:sz w:val="28"/>
                <w:szCs w:val="28"/>
              </w:rPr>
              <w:t>AsPrev</w:t>
            </w:r>
          </w:p>
        </w:tc>
        <w:tc>
          <w:tcPr>
            <w:tcW w:w="7649" w:type="dxa"/>
            <w:shd w:val="clear" w:color="auto" w:fill="auto"/>
          </w:tcPr>
          <w:p w14:paraId="6429C5B2" w14:textId="77777777" w:rsidR="00006A4B" w:rsidRDefault="00006A4B" w:rsidP="007C1A4B">
            <w:pPr>
              <w:keepLines w:val="0"/>
              <w:spacing w:before="0" w:after="0"/>
              <w:rPr>
                <w:sz w:val="28"/>
                <w:szCs w:val="28"/>
              </w:rPr>
            </w:pPr>
            <w:r>
              <w:rPr>
                <w:sz w:val="28"/>
                <w:szCs w:val="28"/>
              </w:rPr>
              <w:t>Preventieassistent</w:t>
            </w:r>
          </w:p>
        </w:tc>
      </w:tr>
      <w:tr w:rsidR="00006A4B" w:rsidRPr="00EA565D" w14:paraId="3B66AA26" w14:textId="77777777" w:rsidTr="007C1A4B">
        <w:tc>
          <w:tcPr>
            <w:tcW w:w="1980" w:type="dxa"/>
            <w:shd w:val="clear" w:color="auto" w:fill="auto"/>
          </w:tcPr>
          <w:p w14:paraId="4F7D85CC" w14:textId="7800E8BD" w:rsidR="00006A4B" w:rsidRDefault="00006A4B" w:rsidP="00006A4B">
            <w:pPr>
              <w:keepLines w:val="0"/>
              <w:spacing w:before="0" w:after="0"/>
              <w:rPr>
                <w:sz w:val="28"/>
                <w:szCs w:val="28"/>
              </w:rPr>
            </w:pPr>
            <w:r>
              <w:rPr>
                <w:sz w:val="28"/>
                <w:szCs w:val="28"/>
              </w:rPr>
              <w:t>AVG</w:t>
            </w:r>
          </w:p>
        </w:tc>
        <w:tc>
          <w:tcPr>
            <w:tcW w:w="7649" w:type="dxa"/>
            <w:shd w:val="clear" w:color="auto" w:fill="auto"/>
          </w:tcPr>
          <w:p w14:paraId="1D82BBAD" w14:textId="27F3DB26" w:rsidR="00006A4B" w:rsidRPr="00006A4B" w:rsidRDefault="00006A4B" w:rsidP="00006A4B">
            <w:pPr>
              <w:keepLines w:val="0"/>
              <w:spacing w:before="0" w:after="0"/>
              <w:rPr>
                <w:sz w:val="28"/>
                <w:szCs w:val="28"/>
                <w:lang w:val="nl-BE"/>
              </w:rPr>
            </w:pPr>
            <w:r w:rsidRPr="00006A4B">
              <w:rPr>
                <w:sz w:val="28"/>
                <w:szCs w:val="28"/>
                <w:lang w:val="nl-BE"/>
              </w:rPr>
              <w:t xml:space="preserve">Algemene </w:t>
            </w:r>
            <w:r w:rsidR="00B1236F">
              <w:rPr>
                <w:sz w:val="28"/>
                <w:szCs w:val="28"/>
                <w:lang w:val="nl-BE"/>
              </w:rPr>
              <w:t>v</w:t>
            </w:r>
            <w:r w:rsidRPr="00006A4B">
              <w:rPr>
                <w:sz w:val="28"/>
                <w:szCs w:val="28"/>
                <w:lang w:val="nl-BE"/>
              </w:rPr>
              <w:t xml:space="preserve">erordening </w:t>
            </w:r>
            <w:r w:rsidR="00B1236F">
              <w:rPr>
                <w:sz w:val="28"/>
                <w:szCs w:val="28"/>
                <w:lang w:val="nl-BE"/>
              </w:rPr>
              <w:t>g</w:t>
            </w:r>
            <w:r w:rsidRPr="00006A4B">
              <w:rPr>
                <w:sz w:val="28"/>
                <w:szCs w:val="28"/>
                <w:lang w:val="nl-BE"/>
              </w:rPr>
              <w:t>egevensbescherming (General Data Protection Regulation </w:t>
            </w:r>
            <w:r w:rsidR="00380680">
              <w:rPr>
                <w:sz w:val="28"/>
                <w:szCs w:val="28"/>
                <w:lang w:val="nl-BE"/>
              </w:rPr>
              <w:t>- GDPR</w:t>
            </w:r>
            <w:r w:rsidRPr="00006A4B">
              <w:rPr>
                <w:sz w:val="28"/>
                <w:szCs w:val="28"/>
                <w:lang w:val="nl-BE"/>
              </w:rPr>
              <w:t>)</w:t>
            </w:r>
          </w:p>
        </w:tc>
      </w:tr>
      <w:tr w:rsidR="00380680" w:rsidRPr="00006A4B" w14:paraId="5DE91A91" w14:textId="77777777" w:rsidTr="007C1A4B">
        <w:tc>
          <w:tcPr>
            <w:tcW w:w="1980" w:type="dxa"/>
            <w:shd w:val="clear" w:color="auto" w:fill="auto"/>
          </w:tcPr>
          <w:p w14:paraId="49DCB23A" w14:textId="6DC4FEB4" w:rsidR="00380680" w:rsidRDefault="00380680" w:rsidP="00006A4B">
            <w:pPr>
              <w:keepLines w:val="0"/>
              <w:spacing w:before="0" w:after="0"/>
              <w:rPr>
                <w:sz w:val="28"/>
                <w:szCs w:val="28"/>
              </w:rPr>
            </w:pPr>
            <w:r>
              <w:rPr>
                <w:sz w:val="28"/>
                <w:szCs w:val="28"/>
              </w:rPr>
              <w:t>ANIP</w:t>
            </w:r>
          </w:p>
        </w:tc>
        <w:tc>
          <w:tcPr>
            <w:tcW w:w="7649" w:type="dxa"/>
            <w:shd w:val="clear" w:color="auto" w:fill="auto"/>
          </w:tcPr>
          <w:p w14:paraId="32AE25B3" w14:textId="57CACCB3" w:rsidR="00380680" w:rsidRPr="00006A4B" w:rsidRDefault="00380680" w:rsidP="00006A4B">
            <w:pPr>
              <w:keepLines w:val="0"/>
              <w:spacing w:before="0" w:after="0"/>
              <w:rPr>
                <w:sz w:val="28"/>
                <w:szCs w:val="28"/>
                <w:lang w:val="nl-BE"/>
              </w:rPr>
            </w:pPr>
            <w:r>
              <w:rPr>
                <w:sz w:val="28"/>
                <w:szCs w:val="28"/>
                <w:lang w:val="nl-BE"/>
              </w:rPr>
              <w:t>Algemeen nood- en interventieplan</w:t>
            </w:r>
          </w:p>
        </w:tc>
      </w:tr>
      <w:tr w:rsidR="00B1236F" w:rsidRPr="00EA565D" w14:paraId="61FE0EAF" w14:textId="77777777" w:rsidTr="007C1A4B">
        <w:tc>
          <w:tcPr>
            <w:tcW w:w="1980" w:type="dxa"/>
            <w:shd w:val="clear" w:color="auto" w:fill="auto"/>
          </w:tcPr>
          <w:p w14:paraId="23DC7C05" w14:textId="54B96A19" w:rsidR="00B1236F" w:rsidRDefault="00B1236F" w:rsidP="00006A4B">
            <w:pPr>
              <w:keepLines w:val="0"/>
              <w:spacing w:before="0" w:after="0"/>
              <w:rPr>
                <w:sz w:val="28"/>
                <w:szCs w:val="28"/>
              </w:rPr>
            </w:pPr>
            <w:r>
              <w:rPr>
                <w:sz w:val="28"/>
                <w:szCs w:val="28"/>
              </w:rPr>
              <w:t>ARAB</w:t>
            </w:r>
          </w:p>
        </w:tc>
        <w:tc>
          <w:tcPr>
            <w:tcW w:w="7649" w:type="dxa"/>
            <w:shd w:val="clear" w:color="auto" w:fill="auto"/>
          </w:tcPr>
          <w:p w14:paraId="5C8E812A" w14:textId="5BDCC0E7" w:rsidR="00B1236F" w:rsidRDefault="00B1236F" w:rsidP="00006A4B">
            <w:pPr>
              <w:keepLines w:val="0"/>
              <w:spacing w:before="0" w:after="0"/>
              <w:rPr>
                <w:sz w:val="28"/>
                <w:szCs w:val="28"/>
                <w:lang w:val="nl-BE"/>
              </w:rPr>
            </w:pPr>
            <w:r>
              <w:rPr>
                <w:sz w:val="28"/>
                <w:szCs w:val="28"/>
                <w:lang w:val="nl-BE"/>
              </w:rPr>
              <w:t>Algemeen reglement voor de arbeidsbescherming</w:t>
            </w:r>
          </w:p>
        </w:tc>
      </w:tr>
      <w:tr w:rsidR="00612AB2" w:rsidRPr="00006A4B" w14:paraId="073B898A" w14:textId="77777777" w:rsidTr="007C1A4B">
        <w:tc>
          <w:tcPr>
            <w:tcW w:w="1980" w:type="dxa"/>
            <w:shd w:val="clear" w:color="auto" w:fill="auto"/>
          </w:tcPr>
          <w:p w14:paraId="0F7C317D" w14:textId="78E93BD6" w:rsidR="00612AB2" w:rsidRDefault="00612AB2" w:rsidP="00612AB2">
            <w:pPr>
              <w:keepLines w:val="0"/>
              <w:spacing w:before="0" w:after="0"/>
              <w:rPr>
                <w:sz w:val="28"/>
                <w:szCs w:val="28"/>
              </w:rPr>
            </w:pPr>
            <w:r>
              <w:rPr>
                <w:sz w:val="28"/>
                <w:szCs w:val="28"/>
              </w:rPr>
              <w:t>BNIP</w:t>
            </w:r>
          </w:p>
        </w:tc>
        <w:tc>
          <w:tcPr>
            <w:tcW w:w="7649" w:type="dxa"/>
            <w:shd w:val="clear" w:color="auto" w:fill="auto"/>
          </w:tcPr>
          <w:p w14:paraId="2A833957" w14:textId="26A98957" w:rsidR="00612AB2" w:rsidRPr="00006A4B" w:rsidRDefault="00612AB2" w:rsidP="00612AB2">
            <w:pPr>
              <w:keepLines w:val="0"/>
              <w:spacing w:before="0" w:after="0"/>
              <w:rPr>
                <w:sz w:val="28"/>
                <w:szCs w:val="28"/>
                <w:lang w:val="nl-BE"/>
              </w:rPr>
            </w:pPr>
            <w:r>
              <w:rPr>
                <w:sz w:val="28"/>
                <w:szCs w:val="28"/>
              </w:rPr>
              <w:t>Bijzonder</w:t>
            </w:r>
            <w:r w:rsidRPr="006D1F4A">
              <w:rPr>
                <w:sz w:val="28"/>
                <w:szCs w:val="28"/>
              </w:rPr>
              <w:t xml:space="preserve"> nood- en </w:t>
            </w:r>
            <w:r>
              <w:rPr>
                <w:sz w:val="28"/>
                <w:szCs w:val="28"/>
              </w:rPr>
              <w:t>interventie</w:t>
            </w:r>
            <w:r w:rsidRPr="006D1F4A">
              <w:rPr>
                <w:sz w:val="28"/>
                <w:szCs w:val="28"/>
              </w:rPr>
              <w:t>plan</w:t>
            </w:r>
          </w:p>
        </w:tc>
      </w:tr>
      <w:tr w:rsidR="00612AB2" w:rsidRPr="006D1F4A" w14:paraId="4FC6A820" w14:textId="77777777" w:rsidTr="007C1A4B">
        <w:tc>
          <w:tcPr>
            <w:tcW w:w="1980" w:type="dxa"/>
            <w:shd w:val="clear" w:color="auto" w:fill="auto"/>
          </w:tcPr>
          <w:p w14:paraId="4D7137F7" w14:textId="3C84B95F" w:rsidR="00612AB2" w:rsidRDefault="00612AB2" w:rsidP="00612AB2">
            <w:pPr>
              <w:keepLines w:val="0"/>
              <w:spacing w:before="0" w:after="0"/>
              <w:rPr>
                <w:sz w:val="28"/>
                <w:szCs w:val="28"/>
              </w:rPr>
            </w:pPr>
            <w:r>
              <w:rPr>
                <w:sz w:val="28"/>
                <w:szCs w:val="28"/>
              </w:rPr>
              <w:t>BOC</w:t>
            </w:r>
          </w:p>
        </w:tc>
        <w:tc>
          <w:tcPr>
            <w:tcW w:w="7649" w:type="dxa"/>
            <w:shd w:val="clear" w:color="auto" w:fill="auto"/>
          </w:tcPr>
          <w:p w14:paraId="0B7CDA12" w14:textId="78F873AB" w:rsidR="00612AB2" w:rsidRDefault="00612AB2" w:rsidP="00612AB2">
            <w:pPr>
              <w:keepLines w:val="0"/>
              <w:spacing w:before="0" w:after="0"/>
              <w:rPr>
                <w:sz w:val="28"/>
                <w:szCs w:val="28"/>
              </w:rPr>
            </w:pPr>
            <w:r>
              <w:rPr>
                <w:sz w:val="28"/>
                <w:szCs w:val="28"/>
              </w:rPr>
              <w:t xml:space="preserve">Basis </w:t>
            </w:r>
            <w:r w:rsidR="00B1236F">
              <w:rPr>
                <w:sz w:val="28"/>
                <w:szCs w:val="28"/>
              </w:rPr>
              <w:t>o</w:t>
            </w:r>
            <w:r>
              <w:rPr>
                <w:sz w:val="28"/>
                <w:szCs w:val="28"/>
              </w:rPr>
              <w:t>verlegcomité</w:t>
            </w:r>
          </w:p>
        </w:tc>
      </w:tr>
      <w:tr w:rsidR="00612AB2" w:rsidRPr="006D1F4A" w14:paraId="5A3C81D8" w14:textId="77777777" w:rsidTr="007C1A4B">
        <w:tc>
          <w:tcPr>
            <w:tcW w:w="1980" w:type="dxa"/>
            <w:shd w:val="clear" w:color="auto" w:fill="auto"/>
          </w:tcPr>
          <w:p w14:paraId="1C34E64D" w14:textId="77777777" w:rsidR="00612AB2" w:rsidRDefault="00612AB2" w:rsidP="00612AB2">
            <w:pPr>
              <w:keepLines w:val="0"/>
              <w:spacing w:before="0" w:after="0"/>
              <w:rPr>
                <w:sz w:val="28"/>
                <w:szCs w:val="28"/>
              </w:rPr>
            </w:pPr>
            <w:r>
              <w:rPr>
                <w:sz w:val="28"/>
                <w:szCs w:val="28"/>
              </w:rPr>
              <w:t>COps</w:t>
            </w:r>
          </w:p>
        </w:tc>
        <w:tc>
          <w:tcPr>
            <w:tcW w:w="7649" w:type="dxa"/>
            <w:shd w:val="clear" w:color="auto" w:fill="auto"/>
          </w:tcPr>
          <w:p w14:paraId="3473D198" w14:textId="77777777" w:rsidR="00612AB2" w:rsidRDefault="00612AB2" w:rsidP="00612AB2">
            <w:pPr>
              <w:keepLines w:val="0"/>
              <w:spacing w:before="0" w:after="0"/>
              <w:rPr>
                <w:sz w:val="28"/>
                <w:szCs w:val="28"/>
              </w:rPr>
            </w:pPr>
            <w:r>
              <w:rPr>
                <w:sz w:val="28"/>
                <w:szCs w:val="28"/>
              </w:rPr>
              <w:t>Operatiecentrum</w:t>
            </w:r>
          </w:p>
        </w:tc>
      </w:tr>
      <w:tr w:rsidR="00612AB2" w:rsidRPr="006D1F4A" w14:paraId="7D7415FA" w14:textId="77777777" w:rsidTr="007C1A4B">
        <w:tc>
          <w:tcPr>
            <w:tcW w:w="1980" w:type="dxa"/>
            <w:shd w:val="clear" w:color="auto" w:fill="auto"/>
          </w:tcPr>
          <w:p w14:paraId="1E27244D" w14:textId="77777777" w:rsidR="00612AB2" w:rsidRDefault="00612AB2" w:rsidP="00612AB2">
            <w:pPr>
              <w:keepLines w:val="0"/>
              <w:spacing w:before="0" w:after="0"/>
              <w:rPr>
                <w:sz w:val="28"/>
                <w:szCs w:val="28"/>
              </w:rPr>
            </w:pPr>
            <w:r>
              <w:rPr>
                <w:sz w:val="28"/>
                <w:szCs w:val="28"/>
              </w:rPr>
              <w:t>D1</w:t>
            </w:r>
          </w:p>
        </w:tc>
        <w:tc>
          <w:tcPr>
            <w:tcW w:w="7649" w:type="dxa"/>
            <w:shd w:val="clear" w:color="auto" w:fill="auto"/>
          </w:tcPr>
          <w:p w14:paraId="5EA86694" w14:textId="77777777" w:rsidR="00612AB2" w:rsidRDefault="00612AB2" w:rsidP="00612AB2">
            <w:pPr>
              <w:keepLines w:val="0"/>
              <w:spacing w:before="0" w:after="0"/>
              <w:rPr>
                <w:sz w:val="28"/>
                <w:szCs w:val="28"/>
              </w:rPr>
            </w:pPr>
            <w:r>
              <w:rPr>
                <w:sz w:val="28"/>
                <w:szCs w:val="28"/>
              </w:rPr>
              <w:t>Discipline 1 (Veiligheid, brand, enz.)</w:t>
            </w:r>
          </w:p>
        </w:tc>
      </w:tr>
      <w:tr w:rsidR="00612AB2" w:rsidRPr="00EA565D" w14:paraId="1D943084" w14:textId="77777777" w:rsidTr="007C1A4B">
        <w:tc>
          <w:tcPr>
            <w:tcW w:w="1980" w:type="dxa"/>
            <w:shd w:val="clear" w:color="auto" w:fill="auto"/>
          </w:tcPr>
          <w:p w14:paraId="697C0C55" w14:textId="77777777" w:rsidR="00612AB2" w:rsidRDefault="00612AB2" w:rsidP="00612AB2">
            <w:pPr>
              <w:keepLines w:val="0"/>
              <w:spacing w:before="0" w:after="0"/>
              <w:rPr>
                <w:sz w:val="28"/>
                <w:szCs w:val="28"/>
              </w:rPr>
            </w:pPr>
            <w:r>
              <w:rPr>
                <w:sz w:val="28"/>
                <w:szCs w:val="28"/>
              </w:rPr>
              <w:t>D2</w:t>
            </w:r>
          </w:p>
        </w:tc>
        <w:tc>
          <w:tcPr>
            <w:tcW w:w="7649" w:type="dxa"/>
            <w:shd w:val="clear" w:color="auto" w:fill="auto"/>
          </w:tcPr>
          <w:p w14:paraId="56F2041A" w14:textId="77777777" w:rsidR="00612AB2" w:rsidRPr="00E25914" w:rsidRDefault="00612AB2" w:rsidP="00612AB2">
            <w:pPr>
              <w:keepLines w:val="0"/>
              <w:spacing w:before="0" w:after="0"/>
              <w:rPr>
                <w:sz w:val="28"/>
                <w:szCs w:val="28"/>
                <w:lang w:val="nl-BE"/>
              </w:rPr>
            </w:pPr>
            <w:r w:rsidRPr="00E25914">
              <w:rPr>
                <w:sz w:val="28"/>
                <w:szCs w:val="28"/>
                <w:lang w:val="nl-BE"/>
              </w:rPr>
              <w:t>Discipline 2 (Eerste hulp, psychologische ondersteuning, enz.)</w:t>
            </w:r>
          </w:p>
        </w:tc>
      </w:tr>
      <w:tr w:rsidR="00612AB2" w:rsidRPr="00EA565D" w14:paraId="6946AC85" w14:textId="77777777" w:rsidTr="007C1A4B">
        <w:tc>
          <w:tcPr>
            <w:tcW w:w="1980" w:type="dxa"/>
            <w:shd w:val="clear" w:color="auto" w:fill="auto"/>
          </w:tcPr>
          <w:p w14:paraId="5915EDFA" w14:textId="77777777" w:rsidR="00612AB2" w:rsidRDefault="00612AB2" w:rsidP="00612AB2">
            <w:pPr>
              <w:keepLines w:val="0"/>
              <w:spacing w:before="0" w:after="0"/>
              <w:rPr>
                <w:sz w:val="28"/>
                <w:szCs w:val="28"/>
              </w:rPr>
            </w:pPr>
            <w:r>
              <w:rPr>
                <w:sz w:val="28"/>
                <w:szCs w:val="28"/>
              </w:rPr>
              <w:t>D3</w:t>
            </w:r>
          </w:p>
        </w:tc>
        <w:tc>
          <w:tcPr>
            <w:tcW w:w="7649" w:type="dxa"/>
            <w:shd w:val="clear" w:color="auto" w:fill="auto"/>
          </w:tcPr>
          <w:p w14:paraId="3957683D" w14:textId="77777777" w:rsidR="00612AB2" w:rsidRPr="0064362C" w:rsidRDefault="00612AB2" w:rsidP="00612AB2">
            <w:pPr>
              <w:keepLines w:val="0"/>
              <w:spacing w:before="0" w:after="0"/>
              <w:rPr>
                <w:sz w:val="28"/>
                <w:szCs w:val="28"/>
                <w:lang w:val="nl-BE"/>
              </w:rPr>
            </w:pPr>
            <w:r w:rsidRPr="0064362C">
              <w:rPr>
                <w:sz w:val="28"/>
                <w:szCs w:val="28"/>
                <w:lang w:val="nl-BE"/>
              </w:rPr>
              <w:t>Discipline 3 (Beveiliging, politionele opdrachten, enz.)</w:t>
            </w:r>
          </w:p>
        </w:tc>
      </w:tr>
      <w:tr w:rsidR="00612AB2" w:rsidRPr="006D1F4A" w14:paraId="7FE494A8" w14:textId="77777777" w:rsidTr="007C1A4B">
        <w:tc>
          <w:tcPr>
            <w:tcW w:w="1980" w:type="dxa"/>
            <w:shd w:val="clear" w:color="auto" w:fill="auto"/>
          </w:tcPr>
          <w:p w14:paraId="57556BA4" w14:textId="77777777" w:rsidR="00612AB2" w:rsidRDefault="00612AB2" w:rsidP="00612AB2">
            <w:pPr>
              <w:keepLines w:val="0"/>
              <w:spacing w:before="0" w:after="0"/>
              <w:rPr>
                <w:sz w:val="28"/>
                <w:szCs w:val="28"/>
              </w:rPr>
            </w:pPr>
            <w:r>
              <w:rPr>
                <w:sz w:val="28"/>
                <w:szCs w:val="28"/>
              </w:rPr>
              <w:t>D4</w:t>
            </w:r>
          </w:p>
        </w:tc>
        <w:tc>
          <w:tcPr>
            <w:tcW w:w="7649" w:type="dxa"/>
            <w:shd w:val="clear" w:color="auto" w:fill="auto"/>
          </w:tcPr>
          <w:p w14:paraId="030F600D" w14:textId="77777777" w:rsidR="00612AB2" w:rsidRDefault="00612AB2" w:rsidP="00612AB2">
            <w:pPr>
              <w:keepLines w:val="0"/>
              <w:spacing w:before="0" w:after="0"/>
              <w:rPr>
                <w:sz w:val="28"/>
                <w:szCs w:val="28"/>
              </w:rPr>
            </w:pPr>
            <w:r>
              <w:rPr>
                <w:sz w:val="28"/>
                <w:szCs w:val="28"/>
              </w:rPr>
              <w:t>Discipline 4 (Logistiek, infrastructuur, enz.)</w:t>
            </w:r>
          </w:p>
        </w:tc>
      </w:tr>
      <w:tr w:rsidR="00612AB2" w:rsidRPr="006D1F4A" w14:paraId="5E7FA21A" w14:textId="77777777" w:rsidTr="007C1A4B">
        <w:tc>
          <w:tcPr>
            <w:tcW w:w="1980" w:type="dxa"/>
            <w:shd w:val="clear" w:color="auto" w:fill="auto"/>
          </w:tcPr>
          <w:p w14:paraId="7F27EB3D" w14:textId="77777777" w:rsidR="00612AB2" w:rsidRDefault="00612AB2" w:rsidP="00612AB2">
            <w:pPr>
              <w:keepLines w:val="0"/>
              <w:spacing w:before="0" w:after="0"/>
              <w:rPr>
                <w:sz w:val="28"/>
                <w:szCs w:val="28"/>
              </w:rPr>
            </w:pPr>
            <w:r>
              <w:rPr>
                <w:sz w:val="28"/>
                <w:szCs w:val="28"/>
              </w:rPr>
              <w:t>D5</w:t>
            </w:r>
          </w:p>
        </w:tc>
        <w:tc>
          <w:tcPr>
            <w:tcW w:w="7649" w:type="dxa"/>
            <w:shd w:val="clear" w:color="auto" w:fill="auto"/>
          </w:tcPr>
          <w:p w14:paraId="39787DD2" w14:textId="77777777" w:rsidR="00612AB2" w:rsidRDefault="00612AB2" w:rsidP="00612AB2">
            <w:pPr>
              <w:keepLines w:val="0"/>
              <w:spacing w:before="0" w:after="0"/>
              <w:rPr>
                <w:sz w:val="28"/>
                <w:szCs w:val="28"/>
              </w:rPr>
            </w:pPr>
            <w:r>
              <w:rPr>
                <w:sz w:val="28"/>
                <w:szCs w:val="28"/>
              </w:rPr>
              <w:t>Discipline 5 (Communicatie)</w:t>
            </w:r>
          </w:p>
        </w:tc>
      </w:tr>
      <w:tr w:rsidR="00612AB2" w:rsidRPr="00EA565D" w14:paraId="65038499" w14:textId="77777777" w:rsidTr="007C1A4B">
        <w:tc>
          <w:tcPr>
            <w:tcW w:w="1980" w:type="dxa"/>
            <w:shd w:val="clear" w:color="auto" w:fill="auto"/>
          </w:tcPr>
          <w:p w14:paraId="5B4C8AC4" w14:textId="14A136EE" w:rsidR="00612AB2" w:rsidRDefault="00612AB2" w:rsidP="00612AB2">
            <w:pPr>
              <w:keepLines w:val="0"/>
              <w:spacing w:before="0" w:after="0"/>
              <w:rPr>
                <w:sz w:val="28"/>
                <w:szCs w:val="28"/>
              </w:rPr>
            </w:pPr>
            <w:r>
              <w:rPr>
                <w:sz w:val="28"/>
                <w:szCs w:val="28"/>
              </w:rPr>
              <w:t>DPBW</w:t>
            </w:r>
          </w:p>
        </w:tc>
        <w:tc>
          <w:tcPr>
            <w:tcW w:w="7649" w:type="dxa"/>
            <w:shd w:val="clear" w:color="auto" w:fill="auto"/>
          </w:tcPr>
          <w:p w14:paraId="22745C3E" w14:textId="07C5060E" w:rsidR="00612AB2" w:rsidRPr="00612AB2" w:rsidRDefault="00612AB2" w:rsidP="00612AB2">
            <w:pPr>
              <w:keepLines w:val="0"/>
              <w:spacing w:before="0" w:after="0"/>
              <w:rPr>
                <w:sz w:val="28"/>
                <w:szCs w:val="28"/>
                <w:lang w:val="nl-BE"/>
              </w:rPr>
            </w:pPr>
            <w:r w:rsidRPr="00E25914">
              <w:rPr>
                <w:sz w:val="28"/>
                <w:szCs w:val="28"/>
                <w:lang w:val="nl-BE"/>
              </w:rPr>
              <w:t xml:space="preserve">Diensten voor </w:t>
            </w:r>
            <w:r>
              <w:rPr>
                <w:sz w:val="28"/>
                <w:szCs w:val="28"/>
                <w:lang w:val="nl-BE"/>
              </w:rPr>
              <w:t>preventie</w:t>
            </w:r>
            <w:r w:rsidRPr="00E25914">
              <w:rPr>
                <w:sz w:val="28"/>
                <w:szCs w:val="28"/>
                <w:lang w:val="nl-BE"/>
              </w:rPr>
              <w:t xml:space="preserve"> en </w:t>
            </w:r>
            <w:r>
              <w:rPr>
                <w:sz w:val="28"/>
                <w:szCs w:val="28"/>
                <w:lang w:val="nl-BE"/>
              </w:rPr>
              <w:t>bescherming</w:t>
            </w:r>
            <w:r w:rsidRPr="00E25914">
              <w:rPr>
                <w:sz w:val="28"/>
                <w:szCs w:val="28"/>
                <w:lang w:val="nl-BE"/>
              </w:rPr>
              <w:t xml:space="preserve"> op het werk</w:t>
            </w:r>
          </w:p>
        </w:tc>
      </w:tr>
      <w:tr w:rsidR="00612AB2" w:rsidRPr="00612AB2" w14:paraId="6FEFA588" w14:textId="77777777" w:rsidTr="007C1A4B">
        <w:tc>
          <w:tcPr>
            <w:tcW w:w="1980" w:type="dxa"/>
            <w:shd w:val="clear" w:color="auto" w:fill="auto"/>
          </w:tcPr>
          <w:p w14:paraId="6325F999" w14:textId="0154463E" w:rsidR="00612AB2" w:rsidRDefault="00612AB2" w:rsidP="00612AB2">
            <w:pPr>
              <w:keepLines w:val="0"/>
              <w:spacing w:before="0" w:after="0"/>
              <w:rPr>
                <w:sz w:val="28"/>
                <w:szCs w:val="28"/>
              </w:rPr>
            </w:pPr>
            <w:r>
              <w:rPr>
                <w:sz w:val="28"/>
                <w:szCs w:val="28"/>
              </w:rPr>
              <w:t>DRBS</w:t>
            </w:r>
          </w:p>
        </w:tc>
        <w:tc>
          <w:tcPr>
            <w:tcW w:w="7649" w:type="dxa"/>
            <w:shd w:val="clear" w:color="auto" w:fill="auto"/>
          </w:tcPr>
          <w:p w14:paraId="42E540B1" w14:textId="19176F39" w:rsidR="00612AB2" w:rsidRPr="00E25914" w:rsidRDefault="00612AB2" w:rsidP="00612AB2">
            <w:pPr>
              <w:keepLines w:val="0"/>
              <w:spacing w:before="0" w:after="0"/>
              <w:rPr>
                <w:sz w:val="28"/>
                <w:szCs w:val="28"/>
                <w:lang w:val="nl-BE"/>
              </w:rPr>
            </w:pPr>
            <w:r w:rsidRPr="006D1F4A">
              <w:rPr>
                <w:sz w:val="28"/>
                <w:szCs w:val="28"/>
              </w:rPr>
              <w:t>Dynamisch risicobeheersysteem</w:t>
            </w:r>
          </w:p>
        </w:tc>
      </w:tr>
      <w:tr w:rsidR="00612AB2" w:rsidRPr="00EA565D" w14:paraId="73800785" w14:textId="77777777" w:rsidTr="007C1A4B">
        <w:tc>
          <w:tcPr>
            <w:tcW w:w="1980" w:type="dxa"/>
            <w:shd w:val="clear" w:color="auto" w:fill="auto"/>
          </w:tcPr>
          <w:p w14:paraId="617A9DDA" w14:textId="77777777" w:rsidR="00612AB2" w:rsidRDefault="00612AB2" w:rsidP="00612AB2">
            <w:pPr>
              <w:keepLines w:val="0"/>
              <w:spacing w:before="0" w:after="0"/>
              <w:rPr>
                <w:sz w:val="28"/>
                <w:szCs w:val="28"/>
              </w:rPr>
            </w:pPr>
            <w:r>
              <w:rPr>
                <w:sz w:val="28"/>
                <w:szCs w:val="28"/>
              </w:rPr>
              <w:t>EHBO</w:t>
            </w:r>
          </w:p>
        </w:tc>
        <w:tc>
          <w:tcPr>
            <w:tcW w:w="7649" w:type="dxa"/>
            <w:shd w:val="clear" w:color="auto" w:fill="auto"/>
          </w:tcPr>
          <w:p w14:paraId="3806AF4E" w14:textId="77777777" w:rsidR="00612AB2" w:rsidRPr="00E25914" w:rsidRDefault="00612AB2" w:rsidP="00612AB2">
            <w:pPr>
              <w:keepLines w:val="0"/>
              <w:spacing w:before="0" w:after="0"/>
              <w:rPr>
                <w:sz w:val="28"/>
                <w:szCs w:val="28"/>
                <w:lang w:val="nl-BE"/>
              </w:rPr>
            </w:pPr>
            <w:r w:rsidRPr="00E25914">
              <w:rPr>
                <w:sz w:val="28"/>
                <w:szCs w:val="28"/>
                <w:lang w:val="nl-BE"/>
              </w:rPr>
              <w:t>Eerste Hulp Bij Ongeval - EHBO-organisatie</w:t>
            </w:r>
          </w:p>
        </w:tc>
      </w:tr>
      <w:tr w:rsidR="00612AB2" w:rsidRPr="006D1F4A" w14:paraId="1D6C4AC1" w14:textId="77777777" w:rsidTr="007C1A4B">
        <w:tc>
          <w:tcPr>
            <w:tcW w:w="1980" w:type="dxa"/>
            <w:shd w:val="clear" w:color="auto" w:fill="auto"/>
          </w:tcPr>
          <w:p w14:paraId="11AD5E66" w14:textId="77777777" w:rsidR="00612AB2" w:rsidRDefault="00612AB2" w:rsidP="00612AB2">
            <w:pPr>
              <w:keepLines w:val="0"/>
              <w:spacing w:before="0" w:after="0"/>
              <w:rPr>
                <w:sz w:val="28"/>
                <w:szCs w:val="28"/>
              </w:rPr>
            </w:pPr>
            <w:r>
              <w:rPr>
                <w:sz w:val="28"/>
                <w:szCs w:val="28"/>
              </w:rPr>
              <w:t>FF</w:t>
            </w:r>
          </w:p>
        </w:tc>
        <w:tc>
          <w:tcPr>
            <w:tcW w:w="7649" w:type="dxa"/>
            <w:shd w:val="clear" w:color="auto" w:fill="auto"/>
          </w:tcPr>
          <w:p w14:paraId="430B23E1" w14:textId="77777777" w:rsidR="00612AB2" w:rsidRDefault="00612AB2" w:rsidP="00612AB2">
            <w:pPr>
              <w:keepLines w:val="0"/>
              <w:spacing w:before="0" w:after="0"/>
              <w:rPr>
                <w:sz w:val="28"/>
                <w:szCs w:val="28"/>
              </w:rPr>
            </w:pPr>
            <w:r>
              <w:rPr>
                <w:sz w:val="28"/>
                <w:szCs w:val="28"/>
              </w:rPr>
              <w:t>Fire fighting</w:t>
            </w:r>
          </w:p>
        </w:tc>
      </w:tr>
      <w:tr w:rsidR="00612AB2" w:rsidRPr="006D1F4A" w14:paraId="4983F75B" w14:textId="77777777" w:rsidTr="007C1A4B">
        <w:tc>
          <w:tcPr>
            <w:tcW w:w="1980" w:type="dxa"/>
            <w:shd w:val="clear" w:color="auto" w:fill="auto"/>
          </w:tcPr>
          <w:p w14:paraId="17D69F1E" w14:textId="38F7F433" w:rsidR="00612AB2" w:rsidRDefault="00612AB2" w:rsidP="00612AB2">
            <w:pPr>
              <w:keepLines w:val="0"/>
              <w:spacing w:before="0" w:after="0"/>
              <w:rPr>
                <w:sz w:val="28"/>
                <w:szCs w:val="28"/>
              </w:rPr>
            </w:pPr>
            <w:r w:rsidRPr="00FD7D9F">
              <w:rPr>
                <w:sz w:val="28"/>
                <w:szCs w:val="28"/>
              </w:rPr>
              <w:t>GNIP</w:t>
            </w:r>
          </w:p>
        </w:tc>
        <w:tc>
          <w:tcPr>
            <w:tcW w:w="7649" w:type="dxa"/>
            <w:shd w:val="clear" w:color="auto" w:fill="auto"/>
          </w:tcPr>
          <w:p w14:paraId="1FA2F454" w14:textId="1B602345" w:rsidR="00612AB2" w:rsidRDefault="00612AB2" w:rsidP="00612AB2">
            <w:pPr>
              <w:keepLines w:val="0"/>
              <w:spacing w:before="0" w:after="0"/>
              <w:rPr>
                <w:sz w:val="28"/>
                <w:szCs w:val="28"/>
              </w:rPr>
            </w:pPr>
            <w:r>
              <w:rPr>
                <w:sz w:val="28"/>
                <w:szCs w:val="28"/>
              </w:rPr>
              <w:t>Globaal</w:t>
            </w:r>
            <w:r w:rsidRPr="006D1F4A">
              <w:rPr>
                <w:sz w:val="28"/>
                <w:szCs w:val="28"/>
              </w:rPr>
              <w:t xml:space="preserve"> nood- en </w:t>
            </w:r>
            <w:r>
              <w:rPr>
                <w:sz w:val="28"/>
                <w:szCs w:val="28"/>
              </w:rPr>
              <w:t>interventie</w:t>
            </w:r>
            <w:r w:rsidRPr="006D1F4A">
              <w:rPr>
                <w:sz w:val="28"/>
                <w:szCs w:val="28"/>
              </w:rPr>
              <w:t>plan</w:t>
            </w:r>
          </w:p>
        </w:tc>
      </w:tr>
      <w:tr w:rsidR="00612AB2" w:rsidRPr="006D1F4A" w14:paraId="25283E73" w14:textId="77777777" w:rsidTr="007C1A4B">
        <w:tc>
          <w:tcPr>
            <w:tcW w:w="1980" w:type="dxa"/>
            <w:shd w:val="clear" w:color="auto" w:fill="auto"/>
          </w:tcPr>
          <w:p w14:paraId="683E93CC" w14:textId="48FDDBC0" w:rsidR="00612AB2" w:rsidRDefault="00612AB2" w:rsidP="00612AB2">
            <w:pPr>
              <w:keepLines w:val="0"/>
              <w:spacing w:before="0" w:after="0"/>
              <w:rPr>
                <w:sz w:val="28"/>
                <w:szCs w:val="28"/>
              </w:rPr>
            </w:pPr>
            <w:r>
              <w:rPr>
                <w:sz w:val="28"/>
                <w:szCs w:val="28"/>
              </w:rPr>
              <w:t>GPP</w:t>
            </w:r>
          </w:p>
        </w:tc>
        <w:tc>
          <w:tcPr>
            <w:tcW w:w="7649" w:type="dxa"/>
            <w:shd w:val="clear" w:color="auto" w:fill="auto"/>
          </w:tcPr>
          <w:p w14:paraId="43B8D74B" w14:textId="4DE431E3" w:rsidR="00612AB2" w:rsidRDefault="00612AB2" w:rsidP="00612AB2">
            <w:pPr>
              <w:keepLines w:val="0"/>
              <w:spacing w:before="0" w:after="0"/>
              <w:rPr>
                <w:sz w:val="28"/>
                <w:szCs w:val="28"/>
              </w:rPr>
            </w:pPr>
            <w:r>
              <w:rPr>
                <w:sz w:val="28"/>
                <w:szCs w:val="28"/>
              </w:rPr>
              <w:t>Globaal preventieplan</w:t>
            </w:r>
          </w:p>
        </w:tc>
      </w:tr>
      <w:tr w:rsidR="00612AB2" w:rsidRPr="006D1F4A" w14:paraId="5B30FAB2" w14:textId="77777777" w:rsidTr="007C1A4B">
        <w:tc>
          <w:tcPr>
            <w:tcW w:w="1980" w:type="dxa"/>
            <w:shd w:val="clear" w:color="auto" w:fill="auto"/>
          </w:tcPr>
          <w:p w14:paraId="3895B19D" w14:textId="2B763F5D" w:rsidR="00612AB2" w:rsidRDefault="00612AB2" w:rsidP="00612AB2">
            <w:pPr>
              <w:keepLines w:val="0"/>
              <w:spacing w:before="0" w:after="0"/>
              <w:rPr>
                <w:sz w:val="28"/>
                <w:szCs w:val="28"/>
              </w:rPr>
            </w:pPr>
            <w:r w:rsidRPr="006D1F4A">
              <w:rPr>
                <w:sz w:val="28"/>
                <w:szCs w:val="28"/>
              </w:rPr>
              <w:t>H</w:t>
            </w:r>
            <w:r>
              <w:rPr>
                <w:sz w:val="28"/>
                <w:szCs w:val="28"/>
              </w:rPr>
              <w:t>O</w:t>
            </w:r>
            <w:r w:rsidRPr="006D1F4A">
              <w:rPr>
                <w:sz w:val="28"/>
                <w:szCs w:val="28"/>
              </w:rPr>
              <w:t>C</w:t>
            </w:r>
          </w:p>
        </w:tc>
        <w:tc>
          <w:tcPr>
            <w:tcW w:w="7649" w:type="dxa"/>
            <w:shd w:val="clear" w:color="auto" w:fill="auto"/>
          </w:tcPr>
          <w:p w14:paraId="61CB9C1D" w14:textId="7269A847" w:rsidR="00612AB2" w:rsidRDefault="00612AB2" w:rsidP="00612AB2">
            <w:pPr>
              <w:keepLines w:val="0"/>
              <w:spacing w:before="0" w:after="0"/>
              <w:rPr>
                <w:sz w:val="28"/>
                <w:szCs w:val="28"/>
              </w:rPr>
            </w:pPr>
            <w:r w:rsidRPr="0064362C">
              <w:rPr>
                <w:sz w:val="28"/>
                <w:szCs w:val="28"/>
              </w:rPr>
              <w:t>Hoger overlegcomité</w:t>
            </w:r>
          </w:p>
        </w:tc>
      </w:tr>
      <w:tr w:rsidR="00612AB2" w:rsidRPr="00EA565D" w14:paraId="6E9E73EA" w14:textId="77777777" w:rsidTr="007C1A4B">
        <w:tc>
          <w:tcPr>
            <w:tcW w:w="1980" w:type="dxa"/>
            <w:shd w:val="clear" w:color="auto" w:fill="auto"/>
          </w:tcPr>
          <w:p w14:paraId="24DFFB17" w14:textId="786153AB" w:rsidR="00612AB2" w:rsidRDefault="00612AB2" w:rsidP="00612AB2">
            <w:pPr>
              <w:keepLines w:val="0"/>
              <w:spacing w:before="0" w:after="0"/>
              <w:rPr>
                <w:sz w:val="28"/>
                <w:szCs w:val="28"/>
              </w:rPr>
            </w:pPr>
            <w:r>
              <w:rPr>
                <w:sz w:val="28"/>
                <w:szCs w:val="28"/>
              </w:rPr>
              <w:t>IDPBW</w:t>
            </w:r>
          </w:p>
        </w:tc>
        <w:tc>
          <w:tcPr>
            <w:tcW w:w="7649" w:type="dxa"/>
            <w:shd w:val="clear" w:color="auto" w:fill="auto"/>
          </w:tcPr>
          <w:p w14:paraId="3FB06EFB" w14:textId="48D3AE13" w:rsidR="00612AB2" w:rsidRPr="00612AB2" w:rsidRDefault="00612AB2" w:rsidP="00612AB2">
            <w:pPr>
              <w:keepLines w:val="0"/>
              <w:spacing w:before="0" w:after="0"/>
              <w:rPr>
                <w:sz w:val="28"/>
                <w:szCs w:val="28"/>
                <w:lang w:val="nl-BE"/>
              </w:rPr>
            </w:pPr>
            <w:r w:rsidRPr="00E25914">
              <w:rPr>
                <w:sz w:val="28"/>
                <w:szCs w:val="28"/>
                <w:lang w:val="nl-BE"/>
              </w:rPr>
              <w:t>Interne dienst voor preventie en bescherming op het werk</w:t>
            </w:r>
          </w:p>
        </w:tc>
      </w:tr>
      <w:tr w:rsidR="00612AB2" w:rsidRPr="00612AB2" w14:paraId="624C0782" w14:textId="77777777" w:rsidTr="007C1A4B">
        <w:tc>
          <w:tcPr>
            <w:tcW w:w="1980" w:type="dxa"/>
            <w:shd w:val="clear" w:color="auto" w:fill="auto"/>
          </w:tcPr>
          <w:p w14:paraId="20954F93" w14:textId="4F7583C8" w:rsidR="00612AB2" w:rsidRDefault="00612AB2" w:rsidP="00612AB2">
            <w:pPr>
              <w:keepLines w:val="0"/>
              <w:spacing w:before="0" w:after="0"/>
              <w:rPr>
                <w:sz w:val="28"/>
                <w:szCs w:val="28"/>
              </w:rPr>
            </w:pPr>
            <w:r>
              <w:rPr>
                <w:sz w:val="28"/>
                <w:szCs w:val="28"/>
              </w:rPr>
              <w:t>INP</w:t>
            </w:r>
          </w:p>
        </w:tc>
        <w:tc>
          <w:tcPr>
            <w:tcW w:w="7649" w:type="dxa"/>
            <w:shd w:val="clear" w:color="auto" w:fill="auto"/>
          </w:tcPr>
          <w:p w14:paraId="1B1A7D77" w14:textId="6A4D787B" w:rsidR="00612AB2" w:rsidRPr="00E25914" w:rsidRDefault="00612AB2" w:rsidP="00612AB2">
            <w:pPr>
              <w:keepLines w:val="0"/>
              <w:spacing w:before="0" w:after="0"/>
              <w:rPr>
                <w:sz w:val="28"/>
                <w:szCs w:val="28"/>
                <w:lang w:val="nl-BE"/>
              </w:rPr>
            </w:pPr>
            <w:r w:rsidRPr="006D1F4A">
              <w:rPr>
                <w:sz w:val="28"/>
                <w:szCs w:val="28"/>
              </w:rPr>
              <w:t xml:space="preserve">Intern </w:t>
            </w:r>
            <w:r>
              <w:rPr>
                <w:sz w:val="28"/>
                <w:szCs w:val="28"/>
              </w:rPr>
              <w:t>noodplan</w:t>
            </w:r>
          </w:p>
        </w:tc>
      </w:tr>
      <w:tr w:rsidR="00612AB2" w:rsidRPr="006D1F4A" w14:paraId="1C9C232E" w14:textId="77777777" w:rsidTr="007C1A4B">
        <w:tc>
          <w:tcPr>
            <w:tcW w:w="1980" w:type="dxa"/>
            <w:shd w:val="clear" w:color="auto" w:fill="auto"/>
          </w:tcPr>
          <w:p w14:paraId="33A7813A" w14:textId="77777777" w:rsidR="00612AB2" w:rsidRDefault="00612AB2" w:rsidP="00612AB2">
            <w:pPr>
              <w:keepLines w:val="0"/>
              <w:spacing w:before="0" w:after="0"/>
              <w:rPr>
                <w:sz w:val="28"/>
                <w:szCs w:val="28"/>
              </w:rPr>
            </w:pPr>
            <w:r>
              <w:rPr>
                <w:sz w:val="28"/>
                <w:szCs w:val="28"/>
              </w:rPr>
              <w:t>JAP</w:t>
            </w:r>
          </w:p>
        </w:tc>
        <w:tc>
          <w:tcPr>
            <w:tcW w:w="7649" w:type="dxa"/>
            <w:shd w:val="clear" w:color="auto" w:fill="auto"/>
          </w:tcPr>
          <w:p w14:paraId="3C156A4F" w14:textId="77777777" w:rsidR="00612AB2" w:rsidRDefault="00612AB2" w:rsidP="00612AB2">
            <w:pPr>
              <w:keepLines w:val="0"/>
              <w:spacing w:before="0" w:after="0"/>
              <w:rPr>
                <w:sz w:val="28"/>
                <w:szCs w:val="28"/>
              </w:rPr>
            </w:pPr>
            <w:r>
              <w:rPr>
                <w:sz w:val="28"/>
                <w:szCs w:val="28"/>
              </w:rPr>
              <w:t>Jaarlijks actieplan</w:t>
            </w:r>
          </w:p>
        </w:tc>
      </w:tr>
      <w:tr w:rsidR="00612AB2" w:rsidRPr="00EA565D" w14:paraId="7AD03499" w14:textId="77777777" w:rsidTr="007C1A4B">
        <w:tc>
          <w:tcPr>
            <w:tcW w:w="1980" w:type="dxa"/>
            <w:shd w:val="clear" w:color="auto" w:fill="auto"/>
          </w:tcPr>
          <w:p w14:paraId="29CB6F7E" w14:textId="492B63A0" w:rsidR="00612AB2" w:rsidRDefault="00612AB2" w:rsidP="00612AB2">
            <w:pPr>
              <w:keepLines w:val="0"/>
              <w:spacing w:before="0" w:after="0"/>
              <w:rPr>
                <w:sz w:val="28"/>
                <w:szCs w:val="28"/>
              </w:rPr>
            </w:pPr>
            <w:r>
              <w:rPr>
                <w:sz w:val="28"/>
                <w:szCs w:val="28"/>
              </w:rPr>
              <w:t>LDPBW</w:t>
            </w:r>
          </w:p>
        </w:tc>
        <w:tc>
          <w:tcPr>
            <w:tcW w:w="7649" w:type="dxa"/>
            <w:shd w:val="clear" w:color="auto" w:fill="auto"/>
          </w:tcPr>
          <w:p w14:paraId="7C80F8A8" w14:textId="2099D1EF" w:rsidR="00612AB2" w:rsidRPr="00612AB2" w:rsidRDefault="00612AB2" w:rsidP="00612AB2">
            <w:pPr>
              <w:keepLines w:val="0"/>
              <w:spacing w:before="0" w:after="0"/>
              <w:rPr>
                <w:sz w:val="28"/>
                <w:szCs w:val="28"/>
                <w:lang w:val="nl-BE"/>
              </w:rPr>
            </w:pPr>
            <w:r w:rsidRPr="00E25914">
              <w:rPr>
                <w:sz w:val="28"/>
                <w:szCs w:val="28"/>
                <w:lang w:val="nl-BE"/>
              </w:rPr>
              <w:t>Lokale dienst voor preventie en bescherming op het werk</w:t>
            </w:r>
          </w:p>
        </w:tc>
      </w:tr>
      <w:tr w:rsidR="00612AB2" w:rsidRPr="00006A4B" w14:paraId="480CED97" w14:textId="77777777" w:rsidTr="007C1A4B">
        <w:tc>
          <w:tcPr>
            <w:tcW w:w="1980" w:type="dxa"/>
            <w:shd w:val="clear" w:color="auto" w:fill="auto"/>
          </w:tcPr>
          <w:p w14:paraId="5239DD7B" w14:textId="3063D92F" w:rsidR="00612AB2" w:rsidRDefault="00612AB2" w:rsidP="00612AB2">
            <w:pPr>
              <w:keepLines w:val="0"/>
              <w:spacing w:before="0" w:after="0"/>
              <w:rPr>
                <w:sz w:val="28"/>
                <w:szCs w:val="28"/>
              </w:rPr>
            </w:pPr>
            <w:r>
              <w:rPr>
                <w:sz w:val="28"/>
                <w:szCs w:val="28"/>
              </w:rPr>
              <w:t>LPP</w:t>
            </w:r>
          </w:p>
        </w:tc>
        <w:tc>
          <w:tcPr>
            <w:tcW w:w="7649" w:type="dxa"/>
            <w:shd w:val="clear" w:color="auto" w:fill="auto"/>
          </w:tcPr>
          <w:p w14:paraId="10F2A768" w14:textId="018FB951" w:rsidR="00612AB2" w:rsidRPr="00E25914" w:rsidRDefault="00612AB2" w:rsidP="00612AB2">
            <w:pPr>
              <w:keepLines w:val="0"/>
              <w:spacing w:before="0" w:after="0"/>
              <w:rPr>
                <w:sz w:val="28"/>
                <w:szCs w:val="28"/>
                <w:lang w:val="nl-BE"/>
              </w:rPr>
            </w:pPr>
            <w:r>
              <w:rPr>
                <w:sz w:val="28"/>
                <w:szCs w:val="28"/>
              </w:rPr>
              <w:t>Lokaal preventieplan</w:t>
            </w:r>
          </w:p>
        </w:tc>
      </w:tr>
      <w:tr w:rsidR="00612AB2" w:rsidRPr="006D1F4A" w14:paraId="7ECB9F79" w14:textId="77777777" w:rsidTr="007C1A4B">
        <w:tc>
          <w:tcPr>
            <w:tcW w:w="1980" w:type="dxa"/>
            <w:shd w:val="clear" w:color="auto" w:fill="auto"/>
          </w:tcPr>
          <w:p w14:paraId="6066FF07" w14:textId="77777777" w:rsidR="00612AB2" w:rsidRDefault="00612AB2" w:rsidP="00612AB2">
            <w:pPr>
              <w:keepLines w:val="0"/>
              <w:spacing w:before="0" w:after="0"/>
              <w:rPr>
                <w:sz w:val="28"/>
                <w:szCs w:val="28"/>
              </w:rPr>
            </w:pPr>
            <w:r>
              <w:rPr>
                <w:sz w:val="28"/>
                <w:szCs w:val="28"/>
              </w:rPr>
              <w:t>PA</w:t>
            </w:r>
          </w:p>
        </w:tc>
        <w:tc>
          <w:tcPr>
            <w:tcW w:w="7649" w:type="dxa"/>
            <w:shd w:val="clear" w:color="auto" w:fill="auto"/>
          </w:tcPr>
          <w:p w14:paraId="6A529FDC" w14:textId="77777777" w:rsidR="00612AB2" w:rsidRDefault="00612AB2" w:rsidP="00612AB2">
            <w:pPr>
              <w:keepLines w:val="0"/>
              <w:spacing w:before="0" w:after="0"/>
              <w:rPr>
                <w:sz w:val="28"/>
                <w:szCs w:val="28"/>
              </w:rPr>
            </w:pPr>
            <w:r>
              <w:rPr>
                <w:sz w:val="28"/>
                <w:szCs w:val="28"/>
              </w:rPr>
              <w:t>Preventieadviseur</w:t>
            </w:r>
          </w:p>
        </w:tc>
      </w:tr>
      <w:tr w:rsidR="00612AB2" w:rsidRPr="006D1F4A" w14:paraId="74BC2846" w14:textId="77777777" w:rsidTr="007C1A4B">
        <w:tc>
          <w:tcPr>
            <w:tcW w:w="1980" w:type="dxa"/>
            <w:shd w:val="clear" w:color="auto" w:fill="auto"/>
          </w:tcPr>
          <w:p w14:paraId="64B1DC04" w14:textId="77777777" w:rsidR="00612AB2" w:rsidRDefault="00612AB2" w:rsidP="00612AB2">
            <w:pPr>
              <w:keepLines w:val="0"/>
              <w:spacing w:before="0" w:after="0"/>
              <w:rPr>
                <w:sz w:val="28"/>
                <w:szCs w:val="28"/>
              </w:rPr>
            </w:pPr>
            <w:r>
              <w:rPr>
                <w:sz w:val="28"/>
                <w:szCs w:val="28"/>
              </w:rPr>
              <w:t>PAPsy</w:t>
            </w:r>
          </w:p>
        </w:tc>
        <w:tc>
          <w:tcPr>
            <w:tcW w:w="7649" w:type="dxa"/>
            <w:shd w:val="clear" w:color="auto" w:fill="auto"/>
          </w:tcPr>
          <w:p w14:paraId="1652776C" w14:textId="77777777" w:rsidR="00612AB2" w:rsidRDefault="00612AB2" w:rsidP="00612AB2">
            <w:pPr>
              <w:keepLines w:val="0"/>
              <w:spacing w:before="0" w:after="0"/>
              <w:rPr>
                <w:sz w:val="28"/>
                <w:szCs w:val="28"/>
              </w:rPr>
            </w:pPr>
            <w:r>
              <w:rPr>
                <w:sz w:val="28"/>
                <w:szCs w:val="28"/>
              </w:rPr>
              <w:t>Preventieadviseur voor psychosociale aspecten</w:t>
            </w:r>
          </w:p>
        </w:tc>
      </w:tr>
      <w:tr w:rsidR="00612AB2" w:rsidRPr="00006A4B" w14:paraId="1E91F4BF" w14:textId="77777777" w:rsidTr="007C1A4B">
        <w:tc>
          <w:tcPr>
            <w:tcW w:w="1980" w:type="dxa"/>
            <w:shd w:val="clear" w:color="auto" w:fill="auto"/>
          </w:tcPr>
          <w:p w14:paraId="0319FD13" w14:textId="17FB7CFA" w:rsidR="00612AB2" w:rsidRDefault="00612AB2" w:rsidP="00612AB2">
            <w:pPr>
              <w:keepLines w:val="0"/>
              <w:spacing w:before="0" w:after="0"/>
              <w:rPr>
                <w:sz w:val="28"/>
                <w:szCs w:val="28"/>
              </w:rPr>
            </w:pPr>
            <w:r>
              <w:rPr>
                <w:sz w:val="28"/>
                <w:szCs w:val="28"/>
              </w:rPr>
              <w:t>SACO</w:t>
            </w:r>
          </w:p>
        </w:tc>
        <w:tc>
          <w:tcPr>
            <w:tcW w:w="7649" w:type="dxa"/>
            <w:shd w:val="clear" w:color="auto" w:fill="auto"/>
          </w:tcPr>
          <w:p w14:paraId="170E66FF" w14:textId="19464F87" w:rsidR="00612AB2" w:rsidRPr="00E25914" w:rsidRDefault="00612AB2" w:rsidP="00612AB2">
            <w:pPr>
              <w:keepLines w:val="0"/>
              <w:spacing w:before="0" w:after="0"/>
              <w:rPr>
                <w:sz w:val="28"/>
                <w:szCs w:val="28"/>
                <w:lang w:val="nl-BE"/>
              </w:rPr>
            </w:pPr>
            <w:r>
              <w:rPr>
                <w:sz w:val="28"/>
                <w:szCs w:val="28"/>
              </w:rPr>
              <w:t xml:space="preserve">Safety </w:t>
            </w:r>
            <w:r w:rsidR="00604857">
              <w:rPr>
                <w:sz w:val="28"/>
                <w:szCs w:val="28"/>
              </w:rPr>
              <w:t>C</w:t>
            </w:r>
            <w:r>
              <w:rPr>
                <w:sz w:val="28"/>
                <w:szCs w:val="28"/>
              </w:rPr>
              <w:t>onsulting</w:t>
            </w:r>
          </w:p>
        </w:tc>
      </w:tr>
      <w:tr w:rsidR="00612AB2" w:rsidRPr="00006A4B" w14:paraId="156EB54A" w14:textId="77777777" w:rsidTr="007C1A4B">
        <w:tc>
          <w:tcPr>
            <w:tcW w:w="1980" w:type="dxa"/>
            <w:shd w:val="clear" w:color="auto" w:fill="auto"/>
          </w:tcPr>
          <w:p w14:paraId="4C2A018E" w14:textId="6E3FA57B" w:rsidR="00612AB2" w:rsidRDefault="00612AB2" w:rsidP="00612AB2">
            <w:pPr>
              <w:keepLines w:val="0"/>
              <w:spacing w:before="0" w:after="0"/>
              <w:rPr>
                <w:sz w:val="28"/>
                <w:szCs w:val="28"/>
              </w:rPr>
            </w:pPr>
            <w:r>
              <w:rPr>
                <w:sz w:val="28"/>
                <w:szCs w:val="28"/>
              </w:rPr>
              <w:t>ZNP</w:t>
            </w:r>
          </w:p>
        </w:tc>
        <w:tc>
          <w:tcPr>
            <w:tcW w:w="7649" w:type="dxa"/>
            <w:shd w:val="clear" w:color="auto" w:fill="auto"/>
          </w:tcPr>
          <w:p w14:paraId="028A79C9" w14:textId="1ABC4C2F" w:rsidR="00612AB2" w:rsidRPr="00E25914" w:rsidRDefault="00612AB2" w:rsidP="00612AB2">
            <w:pPr>
              <w:keepLines w:val="0"/>
              <w:spacing w:before="0" w:after="0"/>
              <w:rPr>
                <w:sz w:val="28"/>
                <w:szCs w:val="28"/>
                <w:lang w:val="nl-BE"/>
              </w:rPr>
            </w:pPr>
            <w:r w:rsidRPr="006D1F4A">
              <w:rPr>
                <w:sz w:val="28"/>
                <w:szCs w:val="28"/>
              </w:rPr>
              <w:t>Noodplan ziekenhuis</w:t>
            </w:r>
          </w:p>
        </w:tc>
      </w:tr>
    </w:tbl>
    <w:p w14:paraId="532DA43C" w14:textId="77777777" w:rsidR="00006A4B" w:rsidRPr="00E25914" w:rsidRDefault="00006A4B" w:rsidP="00006A4B">
      <w:pPr>
        <w:keepLines w:val="0"/>
        <w:spacing w:before="0" w:after="0"/>
        <w:rPr>
          <w:sz w:val="28"/>
          <w:szCs w:val="28"/>
          <w:highlight w:val="lightGray"/>
          <w:lang w:val="nl-BE"/>
        </w:rPr>
      </w:pPr>
    </w:p>
    <w:p w14:paraId="1902862A" w14:textId="77777777" w:rsidR="00006A4B" w:rsidRPr="00E25914" w:rsidRDefault="00006A4B" w:rsidP="00006A4B">
      <w:pPr>
        <w:keepLines w:val="0"/>
        <w:spacing w:before="0" w:after="0"/>
        <w:rPr>
          <w:sz w:val="28"/>
          <w:szCs w:val="28"/>
          <w:highlight w:val="lightGray"/>
          <w:lang w:val="nl-BE"/>
        </w:rPr>
      </w:pPr>
      <w:r w:rsidRPr="00E25914">
        <w:rPr>
          <w:highlight w:val="lightGray"/>
          <w:lang w:val="nl-BE"/>
        </w:rPr>
        <w:br w:type="page"/>
      </w:r>
    </w:p>
    <w:p w14:paraId="306CB02F" w14:textId="00D9E3B0" w:rsidR="00FB58A6" w:rsidRPr="00EA4503" w:rsidRDefault="00FB58A6" w:rsidP="00FB58A6">
      <w:pPr>
        <w:pStyle w:val="AnnexTitel"/>
        <w:rPr>
          <w:lang w:val="nl-BE"/>
        </w:rPr>
      </w:pPr>
      <w:r w:rsidRPr="00EA4503">
        <w:rPr>
          <w:lang w:val="nl-BE"/>
        </w:rPr>
        <w:lastRenderedPageBreak/>
        <w:t> </w:t>
      </w:r>
      <w:bookmarkStart w:id="106" w:name="_Toc193795223"/>
      <w:r>
        <w:rPr>
          <w:lang w:val="nl-BE"/>
        </w:rPr>
        <w:t xml:space="preserve">Inhoud van het </w:t>
      </w:r>
      <w:r w:rsidRPr="00B1236F">
        <w:rPr>
          <w:lang w:val="nl-BE"/>
        </w:rPr>
        <w:t>interventiedossier</w:t>
      </w:r>
      <w:bookmarkEnd w:id="106"/>
    </w:p>
    <w:p w14:paraId="42E483A3" w14:textId="77777777" w:rsidR="00FB58A6" w:rsidRDefault="00FB58A6" w:rsidP="00FB58A6">
      <w:pPr>
        <w:pStyle w:val="AnnexHeading1"/>
        <w:tabs>
          <w:tab w:val="clear" w:pos="425"/>
        </w:tabs>
        <w:ind w:firstLine="0"/>
      </w:pPr>
    </w:p>
    <w:p w14:paraId="5902ED36" w14:textId="7B178426" w:rsidR="00006A4B" w:rsidRDefault="00FB58A6" w:rsidP="000C450A">
      <w:pPr>
        <w:pStyle w:val="AnnexHeading1"/>
        <w:numPr>
          <w:ilvl w:val="0"/>
          <w:numId w:val="18"/>
        </w:numPr>
      </w:pPr>
      <w:r>
        <w:t xml:space="preserve">Inhoud van het </w:t>
      </w:r>
      <w:r w:rsidR="00B1236F" w:rsidRPr="00B1236F">
        <w:t>interventie</w:t>
      </w:r>
      <w:r w:rsidRPr="00B1236F">
        <w:t>dossier</w:t>
      </w:r>
    </w:p>
    <w:p w14:paraId="7601C73A" w14:textId="77777777" w:rsidR="00FB58A6" w:rsidRPr="00E25914" w:rsidRDefault="00FB58A6" w:rsidP="00FB58A6">
      <w:pPr>
        <w:pStyle w:val="ListBullet1"/>
      </w:pPr>
      <w:r w:rsidRPr="00E25914">
        <w:t>Analyse van brandrisico's en preventiemaatregelen: Bij uitbreiding wordt de analyse van crisisscenario's in deze rubriek ondergebracht.</w:t>
      </w:r>
    </w:p>
    <w:p w14:paraId="3D44E771" w14:textId="77777777" w:rsidR="00FB58A6" w:rsidRPr="00E25914" w:rsidRDefault="00FB58A6" w:rsidP="00FB58A6">
      <w:pPr>
        <w:pStyle w:val="ListBullet1"/>
      </w:pPr>
      <w:r w:rsidRPr="00E25914">
        <w:t xml:space="preserve">Beschrijving en adres van de brandweer.  Bij uitbreiding zal de beschrijving van de betrokkenen in andere disciplines onder deze rubriek worden ingedeeld. </w:t>
      </w:r>
    </w:p>
    <w:p w14:paraId="176FBF22" w14:textId="77777777" w:rsidR="00FB58A6" w:rsidRPr="00E25914" w:rsidRDefault="00FB58A6" w:rsidP="00FB58A6">
      <w:pPr>
        <w:pStyle w:val="ListBullet1"/>
      </w:pPr>
      <w:r w:rsidRPr="00E25914">
        <w:t>Schriftelijke procedures: taken van de brandweer, evacuatie van mensen, evacuatieoefeningen, gebruik van brandbeveiligings</w:t>
      </w:r>
      <w:r>
        <w:t>middelen</w:t>
      </w:r>
      <w:r w:rsidRPr="00E25914">
        <w:t>, informatie en training van werknemers.  Bij uitbreiding zullen procedures voor andere scenario's onder deze rubriek worden ingedeeld.</w:t>
      </w:r>
    </w:p>
    <w:p w14:paraId="3504301A" w14:textId="77777777" w:rsidR="00FB58A6" w:rsidRDefault="00FB58A6" w:rsidP="00FB58A6">
      <w:pPr>
        <w:pStyle w:val="ListBullet1"/>
        <w:rPr>
          <w:lang w:val="fr-BE"/>
        </w:rPr>
      </w:pPr>
      <w:r>
        <w:rPr>
          <w:lang w:val="fr-BE"/>
        </w:rPr>
        <w:t>Evacuatieplan</w:t>
      </w:r>
    </w:p>
    <w:p w14:paraId="7CB62A7C" w14:textId="77777777" w:rsidR="00FB58A6" w:rsidRPr="00E25914" w:rsidRDefault="00FB58A6" w:rsidP="00FB58A6">
      <w:pPr>
        <w:pStyle w:val="ListBullet1"/>
      </w:pPr>
      <w:r>
        <w:t>Interventiedossier</w:t>
      </w:r>
      <w:r w:rsidRPr="00E25914">
        <w:t>: Informatie verzonden naar de openbare hulpdiensten.  Bij uitbreiding worden documenten die in het kader van andere scenario's worden verzonden, in deze rubriek ingedeeld.</w:t>
      </w:r>
    </w:p>
    <w:p w14:paraId="7388DD77" w14:textId="77777777" w:rsidR="00FB58A6" w:rsidRDefault="00FB58A6" w:rsidP="00FB58A6">
      <w:pPr>
        <w:pStyle w:val="ListBullet1"/>
        <w:rPr>
          <w:lang w:val="fr-BE"/>
        </w:rPr>
      </w:pPr>
      <w:r>
        <w:rPr>
          <w:lang w:val="fr-BE"/>
        </w:rPr>
        <w:t>Waarnemingen tijdens evacuatieoefeningen</w:t>
      </w:r>
    </w:p>
    <w:p w14:paraId="64A51956" w14:textId="77777777" w:rsidR="00FB58A6" w:rsidRDefault="00FB58A6" w:rsidP="00FB58A6">
      <w:pPr>
        <w:pStyle w:val="ListBullet1"/>
        <w:rPr>
          <w:lang w:val="fr-BE"/>
        </w:rPr>
      </w:pPr>
      <w:r>
        <w:rPr>
          <w:lang w:val="fr-BE"/>
        </w:rPr>
        <w:t>Beschikbare brandbestrijdingsmiddelen</w:t>
      </w:r>
    </w:p>
    <w:p w14:paraId="2CC9E2DE" w14:textId="77777777" w:rsidR="00FB58A6" w:rsidRPr="00E25914" w:rsidRDefault="00FB58A6" w:rsidP="00FB58A6">
      <w:pPr>
        <w:pStyle w:val="ListBullet1"/>
      </w:pPr>
      <w:r w:rsidRPr="00E25914">
        <w:t>Data en bevindingen van inspecties en onderhoud (</w:t>
      </w:r>
      <w:r w:rsidRPr="00203FC7">
        <w:t>brandbestrijdingsmiddelen</w:t>
      </w:r>
      <w:r w:rsidRPr="00E25914">
        <w:t>, gas, verwarming, airconditioning, elektrische installaties)</w:t>
      </w:r>
    </w:p>
    <w:p w14:paraId="58112455" w14:textId="77777777" w:rsidR="00FB58A6" w:rsidRPr="00E25914" w:rsidRDefault="00FB58A6" w:rsidP="00FB58A6">
      <w:pPr>
        <w:pStyle w:val="ListBullet1"/>
      </w:pPr>
      <w:r w:rsidRPr="00E25914">
        <w:t xml:space="preserve">Lijst van mogelijke afwijkingen (artikel 52 van het </w:t>
      </w:r>
      <w:r>
        <w:t>GDPR</w:t>
      </w:r>
      <w:r w:rsidRPr="00E25914">
        <w:t>)</w:t>
      </w:r>
    </w:p>
    <w:p w14:paraId="24ABA7DF" w14:textId="77777777" w:rsidR="00FB58A6" w:rsidRPr="00E25914" w:rsidRDefault="00FB58A6" w:rsidP="00FB58A6">
      <w:pPr>
        <w:pStyle w:val="ListBullet1"/>
      </w:pPr>
      <w:r w:rsidRPr="00E25914">
        <w:t>Adviezen van preventieadviseurs, het Comité en openbare hulpdiensten</w:t>
      </w:r>
    </w:p>
    <w:p w14:paraId="6853EB6E" w14:textId="77777777" w:rsidR="00FB58A6" w:rsidRDefault="00FB58A6" w:rsidP="00FB58A6">
      <w:pPr>
        <w:pStyle w:val="ListBullet1"/>
      </w:pPr>
      <w:r w:rsidRPr="00E25914">
        <w:t>Informatie doorgegeven aan openbare hulpdiensten (nood- en responsplannen)</w:t>
      </w:r>
    </w:p>
    <w:p w14:paraId="74E70C0B" w14:textId="77777777" w:rsidR="00FB58A6" w:rsidRPr="00E25914" w:rsidRDefault="00FB58A6" w:rsidP="00FB58A6">
      <w:pPr>
        <w:pStyle w:val="ListBullet1"/>
        <w:numPr>
          <w:ilvl w:val="0"/>
          <w:numId w:val="0"/>
        </w:numPr>
        <w:ind w:left="851"/>
      </w:pPr>
    </w:p>
    <w:p w14:paraId="767BB77F" w14:textId="77777777" w:rsidR="00FB58A6" w:rsidRPr="00E25914" w:rsidRDefault="00FB58A6" w:rsidP="000C450A">
      <w:pPr>
        <w:pStyle w:val="AnnexHeading1"/>
        <w:numPr>
          <w:ilvl w:val="0"/>
          <w:numId w:val="18"/>
        </w:numPr>
        <w:rPr>
          <w:lang w:val="nl-BE"/>
        </w:rPr>
      </w:pPr>
      <w:r w:rsidRPr="00E25914">
        <w:rPr>
          <w:lang w:val="nl-BE"/>
        </w:rPr>
        <w:t xml:space="preserve">Extra </w:t>
      </w:r>
      <w:r w:rsidRPr="00660F59">
        <w:rPr>
          <w:lang w:val="nl-BE"/>
        </w:rPr>
        <w:t>inhoud</w:t>
      </w:r>
      <w:r w:rsidRPr="00E25914">
        <w:rPr>
          <w:lang w:val="nl-BE"/>
        </w:rPr>
        <w:t xml:space="preserve"> met betrekking tot interne noodplannen</w:t>
      </w:r>
    </w:p>
    <w:p w14:paraId="033B697E" w14:textId="044F8BCC" w:rsidR="00FB58A6" w:rsidRPr="00E25914" w:rsidRDefault="00FB58A6" w:rsidP="00FB58A6">
      <w:pPr>
        <w:pStyle w:val="ListBullet1"/>
      </w:pPr>
      <w:r w:rsidRPr="00E25914">
        <w:t xml:space="preserve">Lijst van mogelijke afwijkingen (artikel 52 van het </w:t>
      </w:r>
      <w:r w:rsidR="00B1236F">
        <w:t>ARAB</w:t>
      </w:r>
      <w:r>
        <w:t>)</w:t>
      </w:r>
    </w:p>
    <w:p w14:paraId="6CE7F9BB" w14:textId="77777777" w:rsidR="00FB58A6" w:rsidRPr="00FB58A6" w:rsidRDefault="00FB58A6" w:rsidP="00FB58A6">
      <w:pPr>
        <w:pStyle w:val="para1"/>
      </w:pPr>
    </w:p>
    <w:p w14:paraId="6D3AD6DF" w14:textId="77777777" w:rsidR="00006A4B" w:rsidRDefault="00006A4B" w:rsidP="00006A4B">
      <w:pPr>
        <w:pStyle w:val="para1"/>
      </w:pPr>
    </w:p>
    <w:p w14:paraId="399FB059" w14:textId="77777777" w:rsidR="00006A4B" w:rsidRDefault="00006A4B" w:rsidP="00006A4B">
      <w:pPr>
        <w:pStyle w:val="para1"/>
      </w:pPr>
    </w:p>
    <w:p w14:paraId="4B5E1A44" w14:textId="77777777" w:rsidR="00006A4B" w:rsidRDefault="00006A4B" w:rsidP="00006A4B">
      <w:pPr>
        <w:pStyle w:val="para1"/>
      </w:pPr>
    </w:p>
    <w:p w14:paraId="6B3E8496" w14:textId="42007CC7" w:rsidR="00FB58A6" w:rsidRDefault="00FB58A6">
      <w:pPr>
        <w:keepLines w:val="0"/>
        <w:spacing w:before="0" w:after="0"/>
        <w:rPr>
          <w:lang w:val="nl-BE"/>
        </w:rPr>
      </w:pPr>
      <w:r w:rsidRPr="00FB58A6">
        <w:rPr>
          <w:lang w:val="nl-BE"/>
        </w:rPr>
        <w:br w:type="page"/>
      </w:r>
    </w:p>
    <w:p w14:paraId="27BFADB8" w14:textId="7FEAE23D" w:rsidR="00006A4B" w:rsidRDefault="00FB58A6" w:rsidP="00006A4B">
      <w:pPr>
        <w:pStyle w:val="AnnexTitel"/>
      </w:pPr>
      <w:r w:rsidRPr="00EA4503">
        <w:rPr>
          <w:lang w:val="nl-BE"/>
        </w:rPr>
        <w:lastRenderedPageBreak/>
        <w:t> </w:t>
      </w:r>
      <w:bookmarkStart w:id="107" w:name="_Toc193795224"/>
      <w:r>
        <w:rPr>
          <w:lang w:val="nl-BE"/>
        </w:rPr>
        <w:t>Risicoanalyse / Scenariobeoordeling</w:t>
      </w:r>
      <w:bookmarkEnd w:id="107"/>
    </w:p>
    <w:p w14:paraId="534F7703" w14:textId="77777777" w:rsidR="00FB58A6" w:rsidRDefault="00FB58A6" w:rsidP="00EA565D">
      <w:pPr>
        <w:pStyle w:val="AnnexHeading1"/>
        <w:tabs>
          <w:tab w:val="clear" w:pos="425"/>
        </w:tabs>
        <w:ind w:firstLine="0"/>
      </w:pPr>
    </w:p>
    <w:p w14:paraId="719F9B71" w14:textId="77777777" w:rsidR="00FB58A6" w:rsidRPr="00E25914" w:rsidRDefault="00FB58A6" w:rsidP="00FB58A6">
      <w:pPr>
        <w:jc w:val="both"/>
        <w:rPr>
          <w:b/>
          <w:bCs/>
          <w:lang w:val="nl-BE"/>
        </w:rPr>
      </w:pPr>
      <w:r w:rsidRPr="00E25914">
        <w:rPr>
          <w:b/>
          <w:bCs/>
          <w:lang w:val="nl-BE"/>
        </w:rPr>
        <w:t>Beoordeling van de risico's en kwetsbaarheid van het bedrijf of de activiteit</w:t>
      </w:r>
    </w:p>
    <w:p w14:paraId="131B2FDF" w14:textId="77777777" w:rsidR="00FB58A6" w:rsidRPr="00E25914" w:rsidRDefault="00FB58A6" w:rsidP="000C450A">
      <w:pPr>
        <w:pStyle w:val="ListParagraph"/>
        <w:keepLines w:val="0"/>
        <w:numPr>
          <w:ilvl w:val="0"/>
          <w:numId w:val="22"/>
        </w:numPr>
        <w:spacing w:before="0" w:after="160" w:line="278" w:lineRule="auto"/>
        <w:jc w:val="both"/>
        <w:rPr>
          <w:lang w:val="nl-BE"/>
        </w:rPr>
      </w:pPr>
      <w:r w:rsidRPr="00E25914">
        <w:rPr>
          <w:lang w:val="nl-BE"/>
        </w:rPr>
        <w:t>Verplichte scenario's: brand, eerste hulp, evacuatie, ernstig en dreigend gevaar, chemische agentia (art IV.1-21), biologische agentia, pandemie, ATEX, enz.</w:t>
      </w:r>
    </w:p>
    <w:p w14:paraId="15082E32" w14:textId="77777777" w:rsidR="00FB58A6" w:rsidRPr="00E25914" w:rsidRDefault="00FB58A6" w:rsidP="000C450A">
      <w:pPr>
        <w:pStyle w:val="ListParagraph"/>
        <w:keepLines w:val="0"/>
        <w:numPr>
          <w:ilvl w:val="0"/>
          <w:numId w:val="22"/>
        </w:numPr>
        <w:spacing w:before="0" w:after="160" w:line="278" w:lineRule="auto"/>
        <w:jc w:val="both"/>
        <w:rPr>
          <w:lang w:val="nl-BE"/>
        </w:rPr>
      </w:pPr>
      <w:r w:rsidRPr="00E25914">
        <w:rPr>
          <w:lang w:val="nl-BE"/>
        </w:rPr>
        <w:t>Scenario's afhankelijk van het type bedrijf: Seveso III</w:t>
      </w:r>
    </w:p>
    <w:p w14:paraId="75E0DFC5" w14:textId="77777777" w:rsidR="00FB58A6" w:rsidRPr="00E25914" w:rsidRDefault="00FB58A6" w:rsidP="00FB58A6">
      <w:pPr>
        <w:jc w:val="both"/>
        <w:rPr>
          <w:lang w:val="nl-BE"/>
        </w:rPr>
        <w:sectPr w:rsidR="00FB58A6" w:rsidRPr="00E25914" w:rsidSect="00523A9F">
          <w:footerReference w:type="default" r:id="rId25"/>
          <w:pgSz w:w="11906" w:h="16838"/>
          <w:pgMar w:top="720" w:right="720" w:bottom="720" w:left="720" w:header="708" w:footer="0" w:gutter="0"/>
          <w:cols w:space="708"/>
          <w:docGrid w:linePitch="360"/>
        </w:sectPr>
      </w:pPr>
    </w:p>
    <w:p w14:paraId="4EF57DD4" w14:textId="77777777" w:rsidR="00FB58A6" w:rsidRDefault="00FB58A6" w:rsidP="00FB58A6">
      <w:pPr>
        <w:jc w:val="both"/>
        <w:rPr>
          <w:b/>
          <w:bCs/>
          <w:lang w:val="fr-FR"/>
        </w:rPr>
      </w:pPr>
      <w:r w:rsidRPr="00BD1DC2">
        <w:rPr>
          <w:b/>
          <w:bCs/>
          <w:lang w:val="fr-FR"/>
        </w:rPr>
        <w:t>Stap 01: Overweeg alle mogelijke scenario's</w:t>
      </w:r>
    </w:p>
    <w:p w14:paraId="3AE91232" w14:textId="77777777" w:rsidR="00FB58A6" w:rsidRDefault="00FB58A6" w:rsidP="000C450A">
      <w:pPr>
        <w:pStyle w:val="ListParagraph"/>
        <w:keepLines w:val="0"/>
        <w:numPr>
          <w:ilvl w:val="0"/>
          <w:numId w:val="24"/>
        </w:numPr>
        <w:spacing w:before="0" w:after="160" w:line="278" w:lineRule="auto"/>
        <w:jc w:val="both"/>
        <w:rPr>
          <w:lang w:val="fr-FR"/>
        </w:rPr>
      </w:pPr>
      <w:r w:rsidRPr="00D16E3A">
        <w:rPr>
          <w:lang w:val="fr-FR"/>
        </w:rPr>
        <w:t>Natuurlijke gevaren</w:t>
      </w:r>
    </w:p>
    <w:p w14:paraId="1A6BDC63" w14:textId="77777777" w:rsidR="00FB58A6" w:rsidRDefault="00FB58A6" w:rsidP="000C450A">
      <w:pPr>
        <w:pStyle w:val="ListParagraph"/>
        <w:keepLines w:val="0"/>
        <w:numPr>
          <w:ilvl w:val="0"/>
          <w:numId w:val="24"/>
        </w:numPr>
        <w:spacing w:before="0" w:after="160" w:line="278" w:lineRule="auto"/>
        <w:jc w:val="both"/>
        <w:rPr>
          <w:lang w:val="fr-FR"/>
        </w:rPr>
      </w:pPr>
      <w:r>
        <w:rPr>
          <w:lang w:val="fr-FR"/>
        </w:rPr>
        <w:t xml:space="preserve">Technologische </w:t>
      </w:r>
      <w:r w:rsidRPr="00D16E3A">
        <w:rPr>
          <w:lang w:val="fr-FR"/>
        </w:rPr>
        <w:t>risico's</w:t>
      </w:r>
    </w:p>
    <w:p w14:paraId="36F27BBC" w14:textId="77777777" w:rsidR="00FB58A6" w:rsidRDefault="00FB58A6" w:rsidP="000C450A">
      <w:pPr>
        <w:pStyle w:val="ListParagraph"/>
        <w:keepLines w:val="0"/>
        <w:numPr>
          <w:ilvl w:val="0"/>
          <w:numId w:val="24"/>
        </w:numPr>
        <w:spacing w:before="0" w:after="160" w:line="278" w:lineRule="auto"/>
        <w:jc w:val="both"/>
        <w:rPr>
          <w:lang w:val="fr-FR"/>
        </w:rPr>
      </w:pPr>
      <w:r>
        <w:rPr>
          <w:lang w:val="fr-FR"/>
        </w:rPr>
        <w:t>Menselijke risico's</w:t>
      </w:r>
    </w:p>
    <w:p w14:paraId="0F81B6DD" w14:textId="77777777" w:rsidR="00FB58A6" w:rsidRDefault="00FB58A6" w:rsidP="000C450A">
      <w:pPr>
        <w:pStyle w:val="ListParagraph"/>
        <w:keepLines w:val="0"/>
        <w:numPr>
          <w:ilvl w:val="0"/>
          <w:numId w:val="24"/>
        </w:numPr>
        <w:spacing w:before="0" w:after="160" w:line="278" w:lineRule="auto"/>
        <w:jc w:val="both"/>
        <w:rPr>
          <w:lang w:val="fr-FR"/>
        </w:rPr>
      </w:pPr>
      <w:r>
        <w:rPr>
          <w:lang w:val="fr-FR"/>
        </w:rPr>
        <w:t>Risico's van gevaarlijke stoffen</w:t>
      </w:r>
    </w:p>
    <w:p w14:paraId="7E50EE69" w14:textId="77777777" w:rsidR="00FB58A6" w:rsidRDefault="00FB58A6" w:rsidP="00FB58A6">
      <w:pPr>
        <w:jc w:val="both"/>
        <w:rPr>
          <w:b/>
          <w:bCs/>
          <w:lang w:val="fr-FR"/>
        </w:rPr>
      </w:pPr>
      <w:r w:rsidRPr="00BD1DC2">
        <w:rPr>
          <w:b/>
          <w:bCs/>
          <w:lang w:val="fr-FR"/>
        </w:rPr>
        <w:t>Stap 02: De waarschijnlijkheid beoordelen</w:t>
      </w:r>
    </w:p>
    <w:p w14:paraId="01D71FD8" w14:textId="77777777" w:rsidR="00FB58A6" w:rsidRDefault="00FB58A6" w:rsidP="000C450A">
      <w:pPr>
        <w:pStyle w:val="ListParagraph"/>
        <w:keepLines w:val="0"/>
        <w:numPr>
          <w:ilvl w:val="0"/>
          <w:numId w:val="20"/>
        </w:numPr>
        <w:spacing w:before="0" w:after="160" w:line="278" w:lineRule="auto"/>
        <w:jc w:val="both"/>
        <w:rPr>
          <w:lang w:val="fr-FR"/>
        </w:rPr>
      </w:pPr>
      <w:r w:rsidRPr="00F12701">
        <w:rPr>
          <w:lang w:val="fr-FR"/>
        </w:rPr>
        <w:t>0: Ondenkbaar</w:t>
      </w:r>
    </w:p>
    <w:p w14:paraId="34ED51F3" w14:textId="77777777" w:rsidR="00FB58A6" w:rsidRDefault="00FB58A6" w:rsidP="000C450A">
      <w:pPr>
        <w:pStyle w:val="ListParagraph"/>
        <w:keepLines w:val="0"/>
        <w:numPr>
          <w:ilvl w:val="0"/>
          <w:numId w:val="20"/>
        </w:numPr>
        <w:spacing w:before="0" w:after="160" w:line="278" w:lineRule="auto"/>
        <w:jc w:val="both"/>
        <w:rPr>
          <w:lang w:val="fr-FR"/>
        </w:rPr>
      </w:pPr>
      <w:r w:rsidRPr="00F12701">
        <w:rPr>
          <w:lang w:val="fr-FR"/>
        </w:rPr>
        <w:t xml:space="preserve">1: </w:t>
      </w:r>
      <w:r>
        <w:rPr>
          <w:lang w:val="fr-FR"/>
        </w:rPr>
        <w:t>Zeer laag</w:t>
      </w:r>
    </w:p>
    <w:p w14:paraId="0F6D9EC4"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2: Laag</w:t>
      </w:r>
    </w:p>
    <w:p w14:paraId="7B707441"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3: Matig</w:t>
      </w:r>
    </w:p>
    <w:p w14:paraId="2428E484"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4: Hoog</w:t>
      </w:r>
    </w:p>
    <w:p w14:paraId="4FD35C04"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5: Zeer hoog</w:t>
      </w:r>
    </w:p>
    <w:p w14:paraId="7A7DEAE7" w14:textId="77777777" w:rsidR="00FB58A6" w:rsidRDefault="00FB58A6" w:rsidP="00FB58A6">
      <w:pPr>
        <w:jc w:val="both"/>
        <w:rPr>
          <w:b/>
          <w:bCs/>
          <w:lang w:val="fr-FR"/>
        </w:rPr>
      </w:pPr>
      <w:r w:rsidRPr="00BD1DC2">
        <w:rPr>
          <w:b/>
          <w:bCs/>
          <w:lang w:val="fr-FR"/>
        </w:rPr>
        <w:t>Stap 03: De ernst beoordelen</w:t>
      </w:r>
    </w:p>
    <w:p w14:paraId="4BA99DDF" w14:textId="77777777" w:rsidR="00FB58A6" w:rsidRDefault="00FB58A6" w:rsidP="000C450A">
      <w:pPr>
        <w:pStyle w:val="ListParagraph"/>
        <w:keepLines w:val="0"/>
        <w:numPr>
          <w:ilvl w:val="0"/>
          <w:numId w:val="21"/>
        </w:numPr>
        <w:spacing w:before="0" w:after="160" w:line="278" w:lineRule="auto"/>
        <w:jc w:val="both"/>
        <w:rPr>
          <w:lang w:val="fr-FR"/>
        </w:rPr>
      </w:pPr>
      <w:r>
        <w:rPr>
          <w:lang w:val="fr-FR"/>
        </w:rPr>
        <w:t>Voor mensen</w:t>
      </w:r>
    </w:p>
    <w:p w14:paraId="451A5AE3" w14:textId="77777777" w:rsidR="00FB58A6" w:rsidRDefault="00FB58A6" w:rsidP="000C450A">
      <w:pPr>
        <w:pStyle w:val="ListParagraph"/>
        <w:keepLines w:val="0"/>
        <w:numPr>
          <w:ilvl w:val="0"/>
          <w:numId w:val="21"/>
        </w:numPr>
        <w:spacing w:before="0" w:after="160" w:line="278" w:lineRule="auto"/>
        <w:jc w:val="both"/>
        <w:rPr>
          <w:lang w:val="fr-FR"/>
        </w:rPr>
      </w:pPr>
      <w:r>
        <w:rPr>
          <w:lang w:val="fr-FR"/>
        </w:rPr>
        <w:t>Voor apparatuur</w:t>
      </w:r>
    </w:p>
    <w:p w14:paraId="1F1D9F5E" w14:textId="77777777" w:rsidR="00FB58A6" w:rsidRDefault="00FB58A6" w:rsidP="000C450A">
      <w:pPr>
        <w:pStyle w:val="ListParagraph"/>
        <w:keepLines w:val="0"/>
        <w:numPr>
          <w:ilvl w:val="0"/>
          <w:numId w:val="21"/>
        </w:numPr>
        <w:spacing w:before="0" w:after="160" w:line="278" w:lineRule="auto"/>
        <w:jc w:val="both"/>
        <w:rPr>
          <w:lang w:val="fr-FR"/>
        </w:rPr>
      </w:pPr>
      <w:r>
        <w:rPr>
          <w:lang w:val="fr-FR"/>
        </w:rPr>
        <w:t>Voor het bedrijf</w:t>
      </w:r>
    </w:p>
    <w:p w14:paraId="4E779803" w14:textId="77777777" w:rsidR="00FB58A6" w:rsidRDefault="00FB58A6" w:rsidP="00FB58A6">
      <w:pPr>
        <w:ind w:left="360"/>
        <w:jc w:val="both"/>
        <w:rPr>
          <w:lang w:val="fr-FR"/>
        </w:rPr>
      </w:pPr>
      <w:r>
        <w:rPr>
          <w:lang w:val="fr-FR"/>
        </w:rPr>
        <w:t>Voor elk van deze gebieden</w:t>
      </w:r>
    </w:p>
    <w:p w14:paraId="5D0F9423" w14:textId="77777777" w:rsidR="00FB58A6" w:rsidRDefault="00FB58A6" w:rsidP="000C450A">
      <w:pPr>
        <w:pStyle w:val="ListParagraph"/>
        <w:keepLines w:val="0"/>
        <w:numPr>
          <w:ilvl w:val="0"/>
          <w:numId w:val="20"/>
        </w:numPr>
        <w:spacing w:before="0" w:after="160" w:line="278" w:lineRule="auto"/>
        <w:jc w:val="both"/>
        <w:rPr>
          <w:lang w:val="fr-FR"/>
        </w:rPr>
      </w:pPr>
      <w:r w:rsidRPr="00F12701">
        <w:rPr>
          <w:lang w:val="fr-FR"/>
        </w:rPr>
        <w:t>0: Ondenkbaar</w:t>
      </w:r>
    </w:p>
    <w:p w14:paraId="39B2F5E1" w14:textId="77777777" w:rsidR="00FB58A6" w:rsidRDefault="00FB58A6" w:rsidP="000C450A">
      <w:pPr>
        <w:pStyle w:val="ListParagraph"/>
        <w:keepLines w:val="0"/>
        <w:numPr>
          <w:ilvl w:val="0"/>
          <w:numId w:val="20"/>
        </w:numPr>
        <w:spacing w:before="0" w:after="160" w:line="278" w:lineRule="auto"/>
        <w:jc w:val="both"/>
        <w:rPr>
          <w:lang w:val="fr-FR"/>
        </w:rPr>
      </w:pPr>
      <w:r w:rsidRPr="00F12701">
        <w:rPr>
          <w:lang w:val="fr-FR"/>
        </w:rPr>
        <w:t xml:space="preserve">1: </w:t>
      </w:r>
      <w:r>
        <w:rPr>
          <w:lang w:val="fr-FR"/>
        </w:rPr>
        <w:t>Zeer laag</w:t>
      </w:r>
    </w:p>
    <w:p w14:paraId="218F998C"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2: Laag</w:t>
      </w:r>
    </w:p>
    <w:p w14:paraId="1D025D6A"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3: Matig</w:t>
      </w:r>
    </w:p>
    <w:p w14:paraId="7EC65EE8"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4: Hoog</w:t>
      </w:r>
    </w:p>
    <w:p w14:paraId="1B33DB5A"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5: Zeer hoog</w:t>
      </w:r>
    </w:p>
    <w:p w14:paraId="2F72C2EB" w14:textId="77777777" w:rsidR="00FB58A6" w:rsidRDefault="00FB58A6" w:rsidP="00FB58A6">
      <w:pPr>
        <w:jc w:val="both"/>
        <w:rPr>
          <w:b/>
          <w:bCs/>
          <w:lang w:val="fr-FR"/>
        </w:rPr>
      </w:pPr>
      <w:r>
        <w:rPr>
          <w:lang w:val="fr-FR"/>
        </w:rPr>
        <w:br w:type="column"/>
      </w:r>
      <w:r w:rsidRPr="00BD1DC2">
        <w:rPr>
          <w:b/>
          <w:bCs/>
          <w:lang w:val="fr-FR"/>
        </w:rPr>
        <w:t>Fase 04: Voorbereiding beoordelen</w:t>
      </w:r>
    </w:p>
    <w:p w14:paraId="60AC8630"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1: Zeer hoog</w:t>
      </w:r>
    </w:p>
    <w:p w14:paraId="55A4D0F4"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2: Hoog</w:t>
      </w:r>
    </w:p>
    <w:p w14:paraId="2EF10199" w14:textId="347C78BD" w:rsidR="00FB58A6" w:rsidRDefault="00FB58A6" w:rsidP="000C450A">
      <w:pPr>
        <w:pStyle w:val="ListParagraph"/>
        <w:keepLines w:val="0"/>
        <w:numPr>
          <w:ilvl w:val="0"/>
          <w:numId w:val="20"/>
        </w:numPr>
        <w:spacing w:before="0" w:after="160" w:line="278" w:lineRule="auto"/>
        <w:jc w:val="both"/>
        <w:rPr>
          <w:lang w:val="fr-FR"/>
        </w:rPr>
      </w:pPr>
      <w:r>
        <w:rPr>
          <w:lang w:val="fr-FR"/>
        </w:rPr>
        <w:t xml:space="preserve">3: </w:t>
      </w:r>
      <w:r w:rsidR="00567FB5">
        <w:rPr>
          <w:lang w:val="fr-FR"/>
        </w:rPr>
        <w:t>Matig</w:t>
      </w:r>
    </w:p>
    <w:p w14:paraId="6ED72611"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4: Laag</w:t>
      </w:r>
    </w:p>
    <w:p w14:paraId="4EDC520F"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5</w:t>
      </w:r>
      <w:r w:rsidRPr="00F12701">
        <w:rPr>
          <w:lang w:val="fr-FR"/>
        </w:rPr>
        <w:t xml:space="preserve">: </w:t>
      </w:r>
      <w:r>
        <w:rPr>
          <w:lang w:val="fr-FR"/>
        </w:rPr>
        <w:t>Zeer laag</w:t>
      </w:r>
    </w:p>
    <w:p w14:paraId="7544FB43" w14:textId="77777777" w:rsidR="00FB58A6" w:rsidRDefault="00FB58A6" w:rsidP="00FB58A6">
      <w:pPr>
        <w:jc w:val="both"/>
        <w:rPr>
          <w:b/>
          <w:bCs/>
          <w:lang w:val="fr-FR"/>
        </w:rPr>
      </w:pPr>
      <w:r w:rsidRPr="00BD1DC2">
        <w:rPr>
          <w:b/>
          <w:bCs/>
          <w:lang w:val="fr-FR"/>
        </w:rPr>
        <w:t>Fase 05: De interne reactie beoordelen</w:t>
      </w:r>
    </w:p>
    <w:p w14:paraId="7268362B"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1: Zeer hoog</w:t>
      </w:r>
    </w:p>
    <w:p w14:paraId="22F30124"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2: Hoog</w:t>
      </w:r>
    </w:p>
    <w:p w14:paraId="5F7F7CBF" w14:textId="2506C31A" w:rsidR="00FB58A6" w:rsidRDefault="00FB58A6" w:rsidP="000C450A">
      <w:pPr>
        <w:pStyle w:val="ListParagraph"/>
        <w:keepLines w:val="0"/>
        <w:numPr>
          <w:ilvl w:val="0"/>
          <w:numId w:val="20"/>
        </w:numPr>
        <w:spacing w:before="0" w:after="160" w:line="278" w:lineRule="auto"/>
        <w:jc w:val="both"/>
        <w:rPr>
          <w:lang w:val="fr-FR"/>
        </w:rPr>
      </w:pPr>
      <w:r>
        <w:rPr>
          <w:lang w:val="fr-FR"/>
        </w:rPr>
        <w:t xml:space="preserve">3: </w:t>
      </w:r>
      <w:r w:rsidR="00567FB5">
        <w:rPr>
          <w:lang w:val="fr-FR"/>
        </w:rPr>
        <w:t>Matig</w:t>
      </w:r>
    </w:p>
    <w:p w14:paraId="38E18DD8"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4: Laag</w:t>
      </w:r>
    </w:p>
    <w:p w14:paraId="400B64DF"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5</w:t>
      </w:r>
      <w:r w:rsidRPr="00F12701">
        <w:rPr>
          <w:lang w:val="fr-FR"/>
        </w:rPr>
        <w:t xml:space="preserve">: </w:t>
      </w:r>
      <w:r>
        <w:rPr>
          <w:lang w:val="fr-FR"/>
        </w:rPr>
        <w:t>Zeer laag</w:t>
      </w:r>
    </w:p>
    <w:p w14:paraId="10298AD8" w14:textId="77777777" w:rsidR="00FB58A6" w:rsidRDefault="00FB58A6" w:rsidP="00FB58A6">
      <w:pPr>
        <w:jc w:val="both"/>
        <w:rPr>
          <w:b/>
          <w:bCs/>
          <w:lang w:val="fr-FR"/>
        </w:rPr>
      </w:pPr>
      <w:r w:rsidRPr="00BD1DC2">
        <w:rPr>
          <w:b/>
          <w:bCs/>
          <w:lang w:val="fr-FR"/>
        </w:rPr>
        <w:t>Fase 06: De externe reactie beoordelen</w:t>
      </w:r>
    </w:p>
    <w:p w14:paraId="24C02D0E"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1: Zeer hoog</w:t>
      </w:r>
    </w:p>
    <w:p w14:paraId="7B8D287B" w14:textId="77777777" w:rsidR="00FB58A6" w:rsidRDefault="00FB58A6" w:rsidP="000C450A">
      <w:pPr>
        <w:pStyle w:val="ListParagraph"/>
        <w:keepLines w:val="0"/>
        <w:numPr>
          <w:ilvl w:val="0"/>
          <w:numId w:val="20"/>
        </w:numPr>
        <w:spacing w:before="0" w:after="160" w:line="278" w:lineRule="auto"/>
        <w:jc w:val="both"/>
        <w:rPr>
          <w:lang w:val="fr-FR"/>
        </w:rPr>
      </w:pPr>
      <w:r>
        <w:rPr>
          <w:lang w:val="fr-FR"/>
        </w:rPr>
        <w:t>2: Hoog</w:t>
      </w:r>
    </w:p>
    <w:p w14:paraId="7156F1F0" w14:textId="4B2C854F" w:rsidR="00FB58A6" w:rsidRDefault="00FB58A6" w:rsidP="000C450A">
      <w:pPr>
        <w:pStyle w:val="ListParagraph"/>
        <w:keepLines w:val="0"/>
        <w:numPr>
          <w:ilvl w:val="0"/>
          <w:numId w:val="20"/>
        </w:numPr>
        <w:spacing w:before="0" w:after="160" w:line="278" w:lineRule="auto"/>
        <w:jc w:val="both"/>
        <w:rPr>
          <w:lang w:val="fr-FR"/>
        </w:rPr>
      </w:pPr>
      <w:r>
        <w:rPr>
          <w:lang w:val="fr-FR"/>
        </w:rPr>
        <w:t xml:space="preserve">3: </w:t>
      </w:r>
      <w:r w:rsidR="00567FB5">
        <w:rPr>
          <w:lang w:val="fr-FR"/>
        </w:rPr>
        <w:t>Matig</w:t>
      </w:r>
    </w:p>
    <w:p w14:paraId="2F8C7CC0" w14:textId="77777777" w:rsidR="00FB58A6" w:rsidRDefault="00FB58A6" w:rsidP="000C450A">
      <w:pPr>
        <w:pStyle w:val="ListParagraph"/>
        <w:keepLines w:val="0"/>
        <w:numPr>
          <w:ilvl w:val="0"/>
          <w:numId w:val="20"/>
        </w:numPr>
        <w:spacing w:before="0" w:after="160" w:line="278" w:lineRule="auto"/>
        <w:jc w:val="both"/>
        <w:rPr>
          <w:lang w:val="fr-FR"/>
        </w:rPr>
      </w:pPr>
      <w:r w:rsidRPr="00CA54EA">
        <w:rPr>
          <w:lang w:val="fr-FR"/>
        </w:rPr>
        <w:t>4: Laag</w:t>
      </w:r>
    </w:p>
    <w:p w14:paraId="3B9A8F44" w14:textId="77777777" w:rsidR="00FB58A6" w:rsidRDefault="00FB58A6" w:rsidP="000C450A">
      <w:pPr>
        <w:pStyle w:val="ListParagraph"/>
        <w:keepLines w:val="0"/>
        <w:numPr>
          <w:ilvl w:val="0"/>
          <w:numId w:val="20"/>
        </w:numPr>
        <w:spacing w:before="0" w:after="160" w:line="278" w:lineRule="auto"/>
        <w:jc w:val="both"/>
        <w:rPr>
          <w:lang w:val="fr-FR"/>
        </w:rPr>
      </w:pPr>
      <w:r w:rsidRPr="00CA54EA">
        <w:rPr>
          <w:lang w:val="fr-FR"/>
        </w:rPr>
        <w:t>5: Zeer laag</w:t>
      </w:r>
    </w:p>
    <w:p w14:paraId="3377026A" w14:textId="77777777" w:rsidR="00FB58A6" w:rsidRDefault="00FB58A6" w:rsidP="00FB58A6">
      <w:pPr>
        <w:jc w:val="both"/>
        <w:rPr>
          <w:lang w:val="fr-FR"/>
        </w:rPr>
      </w:pPr>
    </w:p>
    <w:p w14:paraId="77A466C2" w14:textId="77777777" w:rsidR="00FB58A6" w:rsidRDefault="00FB58A6" w:rsidP="00FB58A6">
      <w:pPr>
        <w:jc w:val="both"/>
        <w:rPr>
          <w:lang w:val="fr-FR"/>
        </w:rPr>
        <w:sectPr w:rsidR="00FB58A6" w:rsidSect="005C2034">
          <w:type w:val="continuous"/>
          <w:pgSz w:w="11906" w:h="16838"/>
          <w:pgMar w:top="720" w:right="720" w:bottom="720" w:left="720" w:header="708" w:footer="708" w:gutter="0"/>
          <w:cols w:num="2" w:space="708"/>
          <w:docGrid w:linePitch="360"/>
        </w:sectPr>
      </w:pPr>
    </w:p>
    <w:p w14:paraId="790720E7" w14:textId="77777777" w:rsidR="00FB58A6" w:rsidRDefault="00FB58A6" w:rsidP="00FB58A6">
      <w:pPr>
        <w:pBdr>
          <w:top w:val="single" w:sz="4" w:space="1" w:color="auto"/>
        </w:pBdr>
        <w:jc w:val="both"/>
        <w:rPr>
          <w:b/>
          <w:bCs/>
          <w:lang w:val="fr-FR"/>
        </w:rPr>
      </w:pPr>
      <w:r w:rsidRPr="00BD1DC2">
        <w:rPr>
          <w:b/>
          <w:bCs/>
          <w:lang w:val="fr-FR"/>
        </w:rPr>
        <w:t>Fase 07: Resultaten: scenario's</w:t>
      </w:r>
    </w:p>
    <w:p w14:paraId="218624A6" w14:textId="77777777" w:rsidR="00FB58A6" w:rsidRPr="00E25914" w:rsidRDefault="00FB58A6" w:rsidP="00FB58A6">
      <w:pPr>
        <w:jc w:val="both"/>
        <w:rPr>
          <w:lang w:val="nl-BE"/>
        </w:rPr>
      </w:pPr>
      <w:r w:rsidRPr="00E25914">
        <w:rPr>
          <w:lang w:val="nl-BE"/>
        </w:rPr>
        <w:t xml:space="preserve">Het XLS-bestand kan worden gebruikt om de scenario's te evalueren waarmee rekening moet worden gehouden bij de crisisplanning: </w:t>
      </w:r>
      <w:hyperlink r:id="rId26" w:history="1">
        <w:r w:rsidRPr="00E25914">
          <w:rPr>
            <w:rStyle w:val="Hyperlink"/>
            <w:lang w:val="nl-BE"/>
          </w:rPr>
          <w:t>Risicoanalysetools</w:t>
        </w:r>
      </w:hyperlink>
      <w:r w:rsidRPr="00E25914">
        <w:rPr>
          <w:lang w:val="nl-BE"/>
        </w:rPr>
        <w:t xml:space="preserve"> van de FOD Volksgezondheid (Ziekenhuisnoodplan - </w:t>
      </w:r>
      <w:r>
        <w:rPr>
          <w:lang w:val="nl-BE"/>
        </w:rPr>
        <w:t>ZNP</w:t>
      </w:r>
      <w:r w:rsidRPr="00E25914">
        <w:rPr>
          <w:lang w:val="nl-BE"/>
        </w:rPr>
        <w:t>).</w:t>
      </w:r>
    </w:p>
    <w:p w14:paraId="3238A8FB" w14:textId="77777777" w:rsidR="00FB58A6" w:rsidRPr="00E25914" w:rsidRDefault="00FB58A6" w:rsidP="00FB58A6">
      <w:pPr>
        <w:jc w:val="both"/>
        <w:rPr>
          <w:lang w:val="nl-BE"/>
        </w:rPr>
      </w:pPr>
      <w:r w:rsidRPr="00E25914">
        <w:rPr>
          <w:lang w:val="nl-BE"/>
        </w:rPr>
        <w:t>De relevante elementen moeten worden opgenomen in het algemene preventieplan van het bedrijf.</w:t>
      </w:r>
    </w:p>
    <w:p w14:paraId="42B77342" w14:textId="77777777" w:rsidR="00FB58A6" w:rsidRDefault="00FB58A6" w:rsidP="00FB58A6">
      <w:pPr>
        <w:jc w:val="both"/>
        <w:rPr>
          <w:b/>
          <w:bCs/>
          <w:lang w:val="fr-FR"/>
        </w:rPr>
      </w:pPr>
      <w:r w:rsidRPr="00BD1DC2">
        <w:rPr>
          <w:b/>
          <w:bCs/>
          <w:lang w:val="fr-FR"/>
        </w:rPr>
        <w:t>Fase 08: Validatie</w:t>
      </w:r>
    </w:p>
    <w:p w14:paraId="12CD8F29" w14:textId="77777777" w:rsidR="00FB58A6" w:rsidRDefault="00FB58A6" w:rsidP="000C450A">
      <w:pPr>
        <w:pStyle w:val="ListParagraph"/>
        <w:keepLines w:val="0"/>
        <w:numPr>
          <w:ilvl w:val="0"/>
          <w:numId w:val="23"/>
        </w:numPr>
        <w:spacing w:before="0" w:after="160" w:line="278" w:lineRule="auto"/>
        <w:jc w:val="both"/>
        <w:rPr>
          <w:lang w:val="fr-FR"/>
        </w:rPr>
      </w:pPr>
      <w:r w:rsidRPr="00BD1DC2">
        <w:rPr>
          <w:lang w:val="fr-FR"/>
        </w:rPr>
        <w:t xml:space="preserve">Door </w:t>
      </w:r>
      <w:r>
        <w:rPr>
          <w:lang w:val="fr-FR"/>
        </w:rPr>
        <w:t>IDPBW</w:t>
      </w:r>
      <w:r w:rsidRPr="00BD1DC2">
        <w:rPr>
          <w:lang w:val="fr-FR"/>
        </w:rPr>
        <w:t xml:space="preserve"> </w:t>
      </w:r>
    </w:p>
    <w:p w14:paraId="72F9C5BF" w14:textId="77777777" w:rsidR="00FB58A6" w:rsidRPr="00E25914" w:rsidRDefault="00FB58A6" w:rsidP="000C450A">
      <w:pPr>
        <w:pStyle w:val="ListParagraph"/>
        <w:keepLines w:val="0"/>
        <w:numPr>
          <w:ilvl w:val="0"/>
          <w:numId w:val="23"/>
        </w:numPr>
        <w:spacing w:before="0" w:after="160" w:line="278" w:lineRule="auto"/>
        <w:jc w:val="both"/>
        <w:rPr>
          <w:lang w:val="nl-BE"/>
        </w:rPr>
      </w:pPr>
      <w:r w:rsidRPr="00E25914">
        <w:rPr>
          <w:lang w:val="nl-BE"/>
        </w:rPr>
        <w:t xml:space="preserve">Door het </w:t>
      </w:r>
      <w:r>
        <w:rPr>
          <w:lang w:val="nl-BE"/>
        </w:rPr>
        <w:t>BOC</w:t>
      </w:r>
      <w:r w:rsidRPr="00E25914">
        <w:rPr>
          <w:lang w:val="nl-BE"/>
        </w:rPr>
        <w:t xml:space="preserve"> / Sociaal overleg</w:t>
      </w:r>
    </w:p>
    <w:p w14:paraId="732436E1" w14:textId="77777777" w:rsidR="00FB58A6" w:rsidRPr="00E25914" w:rsidRDefault="00FB58A6" w:rsidP="000C450A">
      <w:pPr>
        <w:pStyle w:val="ListParagraph"/>
        <w:keepLines w:val="0"/>
        <w:numPr>
          <w:ilvl w:val="0"/>
          <w:numId w:val="23"/>
        </w:numPr>
        <w:spacing w:before="0" w:after="160" w:line="278" w:lineRule="auto"/>
        <w:jc w:val="both"/>
        <w:rPr>
          <w:lang w:val="nl-BE"/>
        </w:rPr>
      </w:pPr>
      <w:r w:rsidRPr="00E25914">
        <w:rPr>
          <w:lang w:val="nl-BE"/>
        </w:rPr>
        <w:t>Toon de resultaten van de scenarioanalyse en de referenties in deze bijlage</w:t>
      </w:r>
    </w:p>
    <w:p w14:paraId="3DEE6AD4" w14:textId="77777777" w:rsidR="00FB58A6" w:rsidRDefault="00FB58A6" w:rsidP="00FB58A6">
      <w:pPr>
        <w:jc w:val="both"/>
        <w:rPr>
          <w:lang w:val="nl-BE"/>
        </w:rPr>
      </w:pPr>
    </w:p>
    <w:p w14:paraId="3DFC06BA" w14:textId="77777777" w:rsidR="00567FB5" w:rsidRDefault="00567FB5" w:rsidP="00FB58A6">
      <w:pPr>
        <w:jc w:val="both"/>
        <w:rPr>
          <w:lang w:val="nl-BE"/>
        </w:rPr>
      </w:pPr>
    </w:p>
    <w:p w14:paraId="4F5A57BD" w14:textId="77777777" w:rsidR="00567FB5" w:rsidRPr="00E25914" w:rsidRDefault="00567FB5" w:rsidP="00FB58A6">
      <w:pPr>
        <w:jc w:val="both"/>
        <w:rPr>
          <w:lang w:val="nl-BE"/>
        </w:rPr>
        <w:sectPr w:rsidR="00567FB5" w:rsidRPr="00E25914" w:rsidSect="00B40059">
          <w:type w:val="continuous"/>
          <w:pgSz w:w="11906" w:h="16838"/>
          <w:pgMar w:top="720" w:right="720" w:bottom="720" w:left="720" w:header="708" w:footer="708" w:gutter="0"/>
          <w:cols w:space="708"/>
          <w:docGrid w:linePitch="360"/>
        </w:sectPr>
      </w:pPr>
    </w:p>
    <w:p w14:paraId="57E4CD31" w14:textId="77777777" w:rsidR="00FB58A6" w:rsidRDefault="00FB58A6" w:rsidP="00FB58A6">
      <w:pPr>
        <w:pStyle w:val="AnnexTitel"/>
      </w:pPr>
      <w:bookmarkStart w:id="108" w:name="_Toc168059317"/>
      <w:bookmarkStart w:id="109" w:name="_Toc168579574"/>
      <w:r w:rsidRPr="00FB58A6">
        <w:rPr>
          <w:lang w:val="nl-BE"/>
        </w:rPr>
        <w:lastRenderedPageBreak/>
        <w:t xml:space="preserve"> </w:t>
      </w:r>
      <w:bookmarkStart w:id="110" w:name="_Toc193795225"/>
      <w:r>
        <w:t>INP-model</w:t>
      </w:r>
      <w:bookmarkEnd w:id="108"/>
      <w:bookmarkEnd w:id="109"/>
      <w:bookmarkEnd w:id="110"/>
    </w:p>
    <w:p w14:paraId="4428172B" w14:textId="6DF7CC54" w:rsidR="00FB58A6" w:rsidRDefault="00FB58A6" w:rsidP="00FB58A6">
      <w:pPr>
        <w:pStyle w:val="para1"/>
        <w:tabs>
          <w:tab w:val="left" w:pos="1935"/>
        </w:tabs>
      </w:pPr>
    </w:p>
    <w:p w14:paraId="1A9B16A5" w14:textId="77777777" w:rsidR="00FB58A6" w:rsidRDefault="00FB58A6" w:rsidP="00FB58A6">
      <w:pPr>
        <w:jc w:val="center"/>
        <w:rPr>
          <w:rFonts w:ascii="ADLaM Display" w:hAnsi="ADLaM Display" w:cs="ADLaM Display"/>
          <w:b/>
          <w:bCs/>
          <w:sz w:val="72"/>
          <w:szCs w:val="72"/>
          <w:lang w:val="fr-FR"/>
        </w:rPr>
      </w:pPr>
    </w:p>
    <w:p w14:paraId="4AC082A5" w14:textId="77777777" w:rsidR="00FB58A6" w:rsidRPr="00FB58A6" w:rsidRDefault="00FB58A6" w:rsidP="00FB58A6">
      <w:pPr>
        <w:jc w:val="center"/>
        <w:rPr>
          <w:rFonts w:ascii="ADLaM Display" w:hAnsi="ADLaM Display" w:cs="ADLaM Display"/>
          <w:b/>
          <w:bCs/>
          <w:sz w:val="72"/>
          <w:szCs w:val="72"/>
          <w:lang w:val="nl-BE"/>
        </w:rPr>
      </w:pPr>
      <w:r w:rsidRPr="00FB58A6">
        <w:rPr>
          <w:rFonts w:ascii="ADLaM Display" w:hAnsi="ADLaM Display" w:cs="ADLaM Display"/>
          <w:b/>
          <w:bCs/>
          <w:sz w:val="72"/>
          <w:szCs w:val="72"/>
          <w:lang w:val="nl-BE"/>
        </w:rPr>
        <w:t>Interne noodplannen</w:t>
      </w:r>
    </w:p>
    <w:p w14:paraId="5660D173" w14:textId="77777777" w:rsidR="00FB58A6" w:rsidRPr="00FB58A6" w:rsidRDefault="00FB58A6" w:rsidP="00FB58A6">
      <w:pPr>
        <w:jc w:val="center"/>
        <w:rPr>
          <w:rFonts w:ascii="ADLaM Display" w:hAnsi="ADLaM Display" w:cs="ADLaM Display"/>
          <w:b/>
          <w:bCs/>
          <w:sz w:val="72"/>
          <w:szCs w:val="72"/>
          <w:lang w:val="nl-BE"/>
        </w:rPr>
      </w:pPr>
    </w:p>
    <w:p w14:paraId="5B501CFD" w14:textId="77777777" w:rsidR="00FB58A6" w:rsidRPr="00E25914" w:rsidRDefault="00FB58A6" w:rsidP="00FB58A6">
      <w:pPr>
        <w:jc w:val="both"/>
        <w:rPr>
          <w:lang w:val="nl-BE"/>
        </w:rPr>
      </w:pPr>
      <w:r w:rsidRPr="00E25914">
        <w:rPr>
          <w:lang w:val="nl-BE"/>
        </w:rPr>
        <w:t>Art I.2-7. - Maatregelen bij ernstig en onmiddellijk gevaar en maatregelen op het gebied van eerste hulp, brandbestrijding en evacuatie van werknemers.</w:t>
      </w:r>
    </w:p>
    <w:p w14:paraId="2B750B8D" w14:textId="77777777" w:rsidR="00FB58A6" w:rsidRPr="00E25914" w:rsidRDefault="00FB58A6" w:rsidP="00FB58A6">
      <w:pPr>
        <w:jc w:val="both"/>
        <w:rPr>
          <w:lang w:val="nl-BE"/>
        </w:rPr>
      </w:pPr>
      <w:r w:rsidRPr="00E25914">
        <w:rPr>
          <w:lang w:val="nl-BE"/>
        </w:rPr>
        <w:t>Art I.2-23. - Dit plan is gebaseerd op procedures die geschikt zijn voor gevaarlijke situaties en mogelijke ongevallen of incidenten die specifiek zijn voor het bedrijf of de instelling, evenals voor gevallen van geweld van externe oorsprong.</w:t>
      </w:r>
    </w:p>
    <w:p w14:paraId="4448DA71" w14:textId="77777777" w:rsidR="00FB58A6" w:rsidRPr="00E25914" w:rsidRDefault="00FB58A6" w:rsidP="00FB58A6">
      <w:pPr>
        <w:jc w:val="both"/>
        <w:rPr>
          <w:lang w:val="nl-BE"/>
        </w:rPr>
      </w:pPr>
      <w:r w:rsidRPr="00E25914">
        <w:rPr>
          <w:lang w:val="nl-BE"/>
        </w:rPr>
        <w:t>Koninklijk besluit 22 mei 2019 Art 1.8° Intern noodplan: een document op siteniveau dat de materiële en organisatorische maatregelen beschrijft die nodig zijn om :</w:t>
      </w:r>
    </w:p>
    <w:p w14:paraId="39F10010" w14:textId="77777777" w:rsidR="00FB58A6" w:rsidRPr="00E25914" w:rsidRDefault="00FB58A6" w:rsidP="000C450A">
      <w:pPr>
        <w:pStyle w:val="ListParagraph"/>
        <w:keepLines w:val="0"/>
        <w:numPr>
          <w:ilvl w:val="0"/>
          <w:numId w:val="25"/>
        </w:numPr>
        <w:spacing w:before="0" w:after="160" w:line="278" w:lineRule="auto"/>
        <w:jc w:val="both"/>
        <w:rPr>
          <w:lang w:val="nl-BE"/>
        </w:rPr>
      </w:pPr>
      <w:r w:rsidRPr="00E25914">
        <w:rPr>
          <w:lang w:val="nl-BE"/>
        </w:rPr>
        <w:t>om het personeel op de locatie in staat te stellen zelf in te grijpen en een gebeurtenis of noodsituatie aan te pakken, om de schadelijke gevolgen zoveel mogelijk te beperken;</w:t>
      </w:r>
    </w:p>
    <w:p w14:paraId="6D9C2593" w14:textId="77777777" w:rsidR="00FB58A6" w:rsidRPr="00E25914" w:rsidRDefault="00FB58A6" w:rsidP="000C450A">
      <w:pPr>
        <w:pStyle w:val="ListParagraph"/>
        <w:keepLines w:val="0"/>
        <w:numPr>
          <w:ilvl w:val="0"/>
          <w:numId w:val="25"/>
        </w:numPr>
        <w:spacing w:before="0" w:after="160" w:line="278" w:lineRule="auto"/>
        <w:jc w:val="both"/>
        <w:rPr>
          <w:lang w:val="nl-BE"/>
        </w:rPr>
      </w:pPr>
      <w:r w:rsidRPr="00E25914">
        <w:rPr>
          <w:lang w:val="nl-BE"/>
        </w:rPr>
        <w:t>de autoriteiten en externe diensten in staat te stellen in te grijpen als de gebeurtenis of noodsituatie gevolgen heeft buiten de locatie</w:t>
      </w:r>
    </w:p>
    <w:p w14:paraId="1A5A6859" w14:textId="77777777" w:rsidR="00FB58A6" w:rsidRPr="00E25914" w:rsidRDefault="00FB58A6" w:rsidP="00FB58A6">
      <w:pPr>
        <w:jc w:val="center"/>
        <w:rPr>
          <w:b/>
          <w:bCs/>
          <w:sz w:val="48"/>
          <w:szCs w:val="48"/>
          <w:lang w:val="nl-BE"/>
        </w:rPr>
      </w:pPr>
    </w:p>
    <w:p w14:paraId="1961E032" w14:textId="77777777" w:rsidR="00FB58A6" w:rsidRPr="00E25914" w:rsidRDefault="00FB58A6" w:rsidP="00FB58A6">
      <w:pPr>
        <w:jc w:val="center"/>
        <w:rPr>
          <w:rFonts w:cs="ADLaM Display"/>
          <w:b/>
          <w:bCs/>
          <w:lang w:val="nl-BE"/>
        </w:rPr>
      </w:pPr>
      <w:r>
        <w:rPr>
          <w:rFonts w:cs="ADLaM Display"/>
          <w:b/>
          <w:bCs/>
          <w:lang w:val="nl-BE"/>
        </w:rPr>
        <w:t>Kwartier</w:t>
      </w:r>
    </w:p>
    <w:p w14:paraId="5AE2AB0A" w14:textId="77777777" w:rsidR="00FB58A6" w:rsidRPr="00E25914" w:rsidRDefault="00FB58A6" w:rsidP="00FB58A6">
      <w:pPr>
        <w:jc w:val="center"/>
        <w:rPr>
          <w:rFonts w:cs="ADLaM Display"/>
          <w:lang w:val="nl-BE"/>
        </w:rPr>
      </w:pPr>
      <w:r w:rsidRPr="00E25914">
        <w:rPr>
          <w:rFonts w:cs="ADLaM Display"/>
          <w:lang w:val="nl-BE"/>
        </w:rPr>
        <w:t>Adres</w:t>
      </w:r>
    </w:p>
    <w:p w14:paraId="44C88669" w14:textId="77777777" w:rsidR="00FB58A6" w:rsidRPr="00E25914" w:rsidRDefault="00FB58A6" w:rsidP="00FB58A6">
      <w:pPr>
        <w:rPr>
          <w:rFonts w:ascii="ADLaM Display" w:hAnsi="ADLaM Display" w:cs="ADLaM Display"/>
          <w:b/>
          <w:bCs/>
          <w:sz w:val="48"/>
          <w:szCs w:val="48"/>
          <w:lang w:val="nl-BE"/>
        </w:rPr>
      </w:pPr>
    </w:p>
    <w:p w14:paraId="5BD93393" w14:textId="77777777" w:rsidR="00FB58A6" w:rsidRPr="00E25914" w:rsidRDefault="00FB58A6" w:rsidP="00FB58A6">
      <w:pPr>
        <w:jc w:val="center"/>
        <w:rPr>
          <w:rFonts w:ascii="ADLaM Display" w:hAnsi="ADLaM Display" w:cs="ADLaM Display"/>
          <w:b/>
          <w:bCs/>
          <w:lang w:val="nl-BE"/>
        </w:rPr>
      </w:pPr>
    </w:p>
    <w:p w14:paraId="369C688B" w14:textId="77777777" w:rsidR="00FB58A6" w:rsidRPr="00E25914" w:rsidRDefault="00FB58A6" w:rsidP="00FB58A6">
      <w:pPr>
        <w:jc w:val="center"/>
        <w:rPr>
          <w:rFonts w:ascii="ADLaM Display" w:hAnsi="ADLaM Display" w:cs="ADLaM Display"/>
          <w:b/>
          <w:bCs/>
          <w:sz w:val="36"/>
          <w:szCs w:val="36"/>
          <w:lang w:val="nl-BE"/>
        </w:rPr>
      </w:pPr>
    </w:p>
    <w:p w14:paraId="296363AE" w14:textId="77777777" w:rsidR="00FB58A6" w:rsidRPr="00E25914" w:rsidRDefault="00FB58A6" w:rsidP="00FB58A6">
      <w:pPr>
        <w:jc w:val="center"/>
        <w:rPr>
          <w:b/>
          <w:bCs/>
          <w:lang w:val="nl-BE"/>
        </w:rPr>
      </w:pPr>
    </w:p>
    <w:p w14:paraId="64F3D31D" w14:textId="77777777" w:rsidR="00FB58A6" w:rsidRPr="00E25914" w:rsidRDefault="00FB58A6" w:rsidP="00FB58A6">
      <w:pPr>
        <w:jc w:val="center"/>
        <w:rPr>
          <w:b/>
          <w:bCs/>
          <w:lang w:val="nl-BE"/>
        </w:rPr>
      </w:pPr>
    </w:p>
    <w:p w14:paraId="78F6F59E" w14:textId="77777777" w:rsidR="00FB58A6" w:rsidRPr="00E25914" w:rsidRDefault="00FB58A6" w:rsidP="00FB58A6">
      <w:pPr>
        <w:rPr>
          <w:b/>
          <w:bCs/>
          <w:lang w:val="nl-BE"/>
        </w:rPr>
      </w:pPr>
    </w:p>
    <w:p w14:paraId="3539B8CB" w14:textId="77777777" w:rsidR="00FB58A6" w:rsidRPr="00E25914" w:rsidRDefault="00FB58A6" w:rsidP="00FB58A6">
      <w:pPr>
        <w:rPr>
          <w:b/>
          <w:bCs/>
          <w:lang w:val="nl-BE"/>
        </w:rPr>
      </w:pPr>
    </w:p>
    <w:p w14:paraId="02730A1C" w14:textId="77777777" w:rsidR="00FB58A6" w:rsidRPr="00E25914" w:rsidRDefault="00FB58A6" w:rsidP="00FB58A6">
      <w:pPr>
        <w:jc w:val="center"/>
        <w:rPr>
          <w:lang w:val="nl-BE"/>
        </w:rPr>
      </w:pPr>
      <w:r w:rsidRPr="00E25914">
        <w:rPr>
          <w:lang w:val="nl-BE"/>
        </w:rPr>
        <w:t>Documentversie</w:t>
      </w:r>
    </w:p>
    <w:p w14:paraId="157DFA1C" w14:textId="7D4B7A4D" w:rsidR="00FB58A6" w:rsidRDefault="00FB58A6" w:rsidP="00FB58A6">
      <w:pPr>
        <w:pStyle w:val="para1"/>
        <w:jc w:val="center"/>
      </w:pPr>
      <w:r w:rsidRPr="00E25914">
        <w:rPr>
          <w:rFonts w:ascii="ADLaM Display" w:hAnsi="ADLaM Display" w:cs="ADLaM Display"/>
          <w:b/>
          <w:bCs/>
        </w:rPr>
        <w:t>V01.01 van 30 mei 2024</w:t>
      </w:r>
    </w:p>
    <w:p w14:paraId="59D92BF1" w14:textId="77777777" w:rsidR="00FB58A6" w:rsidRDefault="00FB58A6" w:rsidP="00006A4B">
      <w:pPr>
        <w:pStyle w:val="para1"/>
      </w:pPr>
    </w:p>
    <w:p w14:paraId="368F0377" w14:textId="77777777" w:rsidR="00FB58A6" w:rsidRDefault="00FB58A6" w:rsidP="00006A4B">
      <w:pPr>
        <w:pStyle w:val="para1"/>
      </w:pPr>
    </w:p>
    <w:p w14:paraId="2B19F8F0" w14:textId="77777777" w:rsidR="00FB58A6" w:rsidRDefault="00FB58A6" w:rsidP="00006A4B">
      <w:pPr>
        <w:pStyle w:val="para1"/>
      </w:pPr>
    </w:p>
    <w:p w14:paraId="43D8DF68" w14:textId="77777777" w:rsidR="00FB58A6" w:rsidRDefault="00FB58A6" w:rsidP="00006A4B">
      <w:pPr>
        <w:pStyle w:val="para1"/>
      </w:pPr>
    </w:p>
    <w:p w14:paraId="7232F488" w14:textId="77777777" w:rsidR="00FB58A6" w:rsidRPr="00006A4B" w:rsidRDefault="00FB58A6" w:rsidP="00006A4B">
      <w:pPr>
        <w:pStyle w:val="para1"/>
      </w:pPr>
    </w:p>
    <w:p w14:paraId="4AE1497C" w14:textId="77777777" w:rsidR="00FB58A6" w:rsidRPr="00E25914" w:rsidRDefault="00FB58A6" w:rsidP="00FB58A6">
      <w:pPr>
        <w:rPr>
          <w:b/>
          <w:bCs/>
          <w:lang w:val="nl-BE"/>
        </w:rPr>
      </w:pPr>
      <w:bookmarkStart w:id="111" w:name="_Toc167382616"/>
      <w:r w:rsidRPr="00E25914">
        <w:rPr>
          <w:b/>
          <w:bCs/>
          <w:lang w:val="nl-BE"/>
        </w:rPr>
        <w:lastRenderedPageBreak/>
        <w:t>Presentatie van het doel van het document</w:t>
      </w:r>
      <w:bookmarkEnd w:id="111"/>
    </w:p>
    <w:p w14:paraId="3FCD0665" w14:textId="77777777" w:rsidR="00FB58A6" w:rsidRPr="00E25914" w:rsidRDefault="00FB58A6" w:rsidP="00FB58A6">
      <w:pPr>
        <w:pBdr>
          <w:top w:val="single" w:sz="4" w:space="1" w:color="auto"/>
          <w:left w:val="single" w:sz="4" w:space="4" w:color="auto"/>
          <w:bottom w:val="single" w:sz="4" w:space="1" w:color="auto"/>
          <w:right w:val="single" w:sz="4" w:space="4" w:color="auto"/>
        </w:pBdr>
        <w:rPr>
          <w:lang w:val="nl-BE"/>
        </w:rPr>
      </w:pPr>
      <w:r w:rsidRPr="00E25914">
        <w:rPr>
          <w:lang w:val="nl-BE"/>
        </w:rPr>
        <w:t>Dit document is een modeldocument dat zo goed mogelijk moet worden nageleefd.  Het is een gemeenschappelijke steun voor heel Defensie, waardoor elk personeelslid dezelfde referentiepunten heeft.</w:t>
      </w:r>
    </w:p>
    <w:p w14:paraId="377B1D32" w14:textId="77777777" w:rsidR="00FB58A6" w:rsidRPr="00E25914" w:rsidRDefault="00FB58A6" w:rsidP="00FB58A6">
      <w:pPr>
        <w:pBdr>
          <w:top w:val="single" w:sz="4" w:space="1" w:color="auto"/>
          <w:left w:val="single" w:sz="4" w:space="4" w:color="auto"/>
          <w:bottom w:val="single" w:sz="4" w:space="1" w:color="auto"/>
          <w:right w:val="single" w:sz="4" w:space="4" w:color="auto"/>
        </w:pBdr>
        <w:rPr>
          <w:lang w:val="nl-BE"/>
        </w:rPr>
      </w:pPr>
      <w:r w:rsidRPr="00E25914">
        <w:rPr>
          <w:lang w:val="nl-BE"/>
        </w:rPr>
        <w:t xml:space="preserve">De inhoud van de rubrieken moet worden aangepast aan de situatie van elk </w:t>
      </w:r>
      <w:r>
        <w:rPr>
          <w:lang w:val="nl-BE"/>
        </w:rPr>
        <w:t>Kw</w:t>
      </w:r>
      <w:r w:rsidRPr="00E25914">
        <w:rPr>
          <w:lang w:val="nl-BE"/>
        </w:rPr>
        <w:t xml:space="preserve">.  De informatie in dit model is daarom bedoeld als leidraad voor de ontwikkeling van </w:t>
      </w:r>
      <w:r>
        <w:rPr>
          <w:lang w:val="nl-BE"/>
        </w:rPr>
        <w:t>het</w:t>
      </w:r>
      <w:r w:rsidRPr="00E25914">
        <w:rPr>
          <w:lang w:val="nl-BE"/>
        </w:rPr>
        <w:t xml:space="preserve"> </w:t>
      </w:r>
      <w:r>
        <w:rPr>
          <w:lang w:val="nl-BE"/>
        </w:rPr>
        <w:t>INP</w:t>
      </w:r>
      <w:r w:rsidRPr="00E25914">
        <w:rPr>
          <w:lang w:val="nl-BE"/>
        </w:rPr>
        <w:t>.</w:t>
      </w:r>
    </w:p>
    <w:p w14:paraId="091BCC1A" w14:textId="7F0E9109" w:rsidR="00FB58A6" w:rsidRDefault="00FB58A6" w:rsidP="000C450A">
      <w:pPr>
        <w:pStyle w:val="AnnexHeading4"/>
        <w:numPr>
          <w:ilvl w:val="3"/>
          <w:numId w:val="18"/>
        </w:numPr>
        <w:rPr>
          <w:b/>
          <w:bCs/>
          <w:lang w:val="fr-FR"/>
        </w:rPr>
      </w:pPr>
      <w:bookmarkStart w:id="112" w:name="_Toc167382617"/>
      <w:r w:rsidRPr="00596BA4">
        <w:rPr>
          <w:b/>
          <w:bCs/>
          <w:lang w:val="fr-FR"/>
        </w:rPr>
        <w:t>Interne noodplannen: doelstellingen, referenties</w:t>
      </w:r>
      <w:bookmarkEnd w:id="112"/>
    </w:p>
    <w:p w14:paraId="0A71B91F"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Wat is het doel van interne noodplannen?</w:t>
      </w:r>
    </w:p>
    <w:p w14:paraId="47D78C2A"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Wat zijn de wettelijke referenties en normen?</w:t>
      </w:r>
    </w:p>
    <w:p w14:paraId="3329000D"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Wat zijn de interne referenties?</w:t>
      </w:r>
    </w:p>
    <w:p w14:paraId="46F3AF90"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Welke documenten worden naar de autoriteiten gestuurd (aanvragen om evenementen te organiseren, resultaten van risicoanalyses of adviezen van openbare diensten, exploitatievergunningen, enz.)</w:t>
      </w:r>
    </w:p>
    <w:p w14:paraId="0DA31409"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De grootte van het bedrijf of de organisatie: aantal betrokken personen, specifieke beroepen, infrastructuur en bouwjaren van gebouwen, activiteiten van het bedrijf of de organisatie, enz.</w:t>
      </w:r>
    </w:p>
    <w:p w14:paraId="44446640" w14:textId="77777777" w:rsidR="00FB58A6" w:rsidRPr="00E25914" w:rsidRDefault="00FB58A6" w:rsidP="000C450A">
      <w:pPr>
        <w:pStyle w:val="AnnexHeading4"/>
        <w:numPr>
          <w:ilvl w:val="3"/>
          <w:numId w:val="18"/>
        </w:numPr>
        <w:rPr>
          <w:b/>
          <w:bCs/>
          <w:lang w:val="nl-BE"/>
        </w:rPr>
      </w:pPr>
      <w:bookmarkStart w:id="113" w:name="_Toc167382618"/>
      <w:r w:rsidRPr="00114DC8">
        <w:rPr>
          <w:b/>
          <w:bCs/>
          <w:lang w:val="nl-BE"/>
        </w:rPr>
        <w:t>Noodplannen</w:t>
      </w:r>
      <w:r w:rsidRPr="00E25914">
        <w:rPr>
          <w:b/>
          <w:bCs/>
          <w:lang w:val="nl-BE"/>
        </w:rPr>
        <w:t xml:space="preserve"> implementeren: het uitgangspunt voor iedereen</w:t>
      </w:r>
      <w:bookmarkEnd w:id="113"/>
    </w:p>
    <w:p w14:paraId="0F137BF2"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waarschuw ik de hulpdiensten?</w:t>
      </w:r>
    </w:p>
    <w:p w14:paraId="7986AC75" w14:textId="77777777" w:rsidR="00FB58A6" w:rsidRPr="00E25914" w:rsidRDefault="00FB58A6" w:rsidP="000C450A">
      <w:pPr>
        <w:pStyle w:val="AnnexHeading4"/>
        <w:numPr>
          <w:ilvl w:val="3"/>
          <w:numId w:val="18"/>
        </w:numPr>
        <w:rPr>
          <w:b/>
          <w:bCs/>
          <w:lang w:val="nl-BE"/>
        </w:rPr>
      </w:pPr>
      <w:bookmarkStart w:id="114" w:name="_Toc167382619"/>
      <w:r w:rsidRPr="00E25914">
        <w:rPr>
          <w:b/>
          <w:bCs/>
          <w:lang w:val="nl-BE"/>
        </w:rPr>
        <w:t xml:space="preserve">De </w:t>
      </w:r>
      <w:r w:rsidRPr="00114DC8">
        <w:rPr>
          <w:b/>
          <w:bCs/>
          <w:lang w:val="nl-BE"/>
        </w:rPr>
        <w:t>werking</w:t>
      </w:r>
      <w:r w:rsidRPr="00E25914">
        <w:rPr>
          <w:b/>
          <w:bCs/>
          <w:lang w:val="nl-BE"/>
        </w:rPr>
        <w:t xml:space="preserve"> van</w:t>
      </w:r>
      <w:r>
        <w:rPr>
          <w:b/>
          <w:bCs/>
          <w:lang w:val="nl-BE"/>
        </w:rPr>
        <w:t xml:space="preserve"> het INP</w:t>
      </w:r>
      <w:r w:rsidRPr="00E25914">
        <w:rPr>
          <w:b/>
          <w:bCs/>
          <w:lang w:val="nl-BE"/>
        </w:rPr>
        <w:t>: de best mogelijke reactie op problemen mogelijk maken: actoren, het juiste scenario op het juiste moment</w:t>
      </w:r>
      <w:bookmarkEnd w:id="114"/>
    </w:p>
    <w:p w14:paraId="3E92F186" w14:textId="1CFB7514"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 xml:space="preserve">Hoe zijn </w:t>
      </w:r>
      <w:r w:rsidR="006C6773">
        <w:rPr>
          <w:lang w:val="nl-BE"/>
        </w:rPr>
        <w:t>het</w:t>
      </w:r>
      <w:r w:rsidRPr="00E25914">
        <w:rPr>
          <w:lang w:val="nl-BE"/>
        </w:rPr>
        <w:t xml:space="preserve"> </w:t>
      </w:r>
      <w:r>
        <w:rPr>
          <w:lang w:val="nl-BE"/>
        </w:rPr>
        <w:t>INP</w:t>
      </w:r>
      <w:r w:rsidRPr="00E25914">
        <w:rPr>
          <w:lang w:val="nl-BE"/>
        </w:rPr>
        <w:t xml:space="preserve"> georganiseerd?</w:t>
      </w:r>
    </w:p>
    <w:p w14:paraId="2648869C" w14:textId="77777777" w:rsidR="00FB58A6" w:rsidRPr="0008233E" w:rsidRDefault="00FB58A6" w:rsidP="000C450A">
      <w:pPr>
        <w:pStyle w:val="ListParagraph"/>
        <w:keepLines w:val="0"/>
        <w:numPr>
          <w:ilvl w:val="3"/>
          <w:numId w:val="35"/>
        </w:numPr>
        <w:spacing w:before="0" w:after="160" w:line="278" w:lineRule="auto"/>
        <w:jc w:val="both"/>
        <w:rPr>
          <w:lang w:val="nl-BE"/>
        </w:rPr>
      </w:pPr>
      <w:r w:rsidRPr="0008233E">
        <w:rPr>
          <w:lang w:val="nl-BE"/>
        </w:rPr>
        <w:t>Rol van het INP-beheerscomité</w:t>
      </w:r>
    </w:p>
    <w:p w14:paraId="4760DBD9"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Wat is het doel van scenariomanagement?</w:t>
      </w:r>
    </w:p>
    <w:p w14:paraId="69DEF11E"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werken de reflex- en/of technische gegevensbladen?</w:t>
      </w:r>
    </w:p>
    <w:p w14:paraId="28D4EB35"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Waarom de scenario's opsplitsen (bijv. brand vs. evacuatie)?</w:t>
      </w:r>
    </w:p>
    <w:p w14:paraId="0B502BE5"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w:t>
      </w:r>
    </w:p>
    <w:tbl>
      <w:tblPr>
        <w:tblStyle w:val="TableGrid"/>
        <w:tblW w:w="8611" w:type="dxa"/>
        <w:tblInd w:w="1307" w:type="dxa"/>
        <w:tblLook w:val="04A0" w:firstRow="1" w:lastRow="0" w:firstColumn="1" w:lastColumn="0" w:noHBand="0" w:noVBand="1"/>
      </w:tblPr>
      <w:tblGrid>
        <w:gridCol w:w="1837"/>
        <w:gridCol w:w="3259"/>
        <w:gridCol w:w="3515"/>
      </w:tblGrid>
      <w:tr w:rsidR="00FB58A6" w:rsidRPr="0046242C" w14:paraId="4BCA8526" w14:textId="77777777" w:rsidTr="007C1A4B">
        <w:tc>
          <w:tcPr>
            <w:tcW w:w="1837" w:type="dxa"/>
            <w:shd w:val="clear" w:color="auto" w:fill="D9D9D9" w:themeFill="background1" w:themeFillShade="D9"/>
          </w:tcPr>
          <w:p w14:paraId="1DB0A94A" w14:textId="77777777" w:rsidR="00FB58A6" w:rsidRPr="0046242C" w:rsidRDefault="00FB58A6" w:rsidP="007C1A4B">
            <w:pPr>
              <w:jc w:val="center"/>
              <w:rPr>
                <w:b/>
                <w:bCs/>
                <w:lang w:val="fr-FR"/>
              </w:rPr>
            </w:pPr>
          </w:p>
        </w:tc>
        <w:tc>
          <w:tcPr>
            <w:tcW w:w="3259" w:type="dxa"/>
            <w:shd w:val="clear" w:color="auto" w:fill="D9D9D9" w:themeFill="background1" w:themeFillShade="D9"/>
          </w:tcPr>
          <w:p w14:paraId="1D5B3F19" w14:textId="77777777" w:rsidR="00FB58A6" w:rsidRDefault="00FB58A6" w:rsidP="007C1A4B">
            <w:pPr>
              <w:jc w:val="center"/>
              <w:rPr>
                <w:b/>
                <w:bCs/>
                <w:lang w:val="fr-FR"/>
              </w:rPr>
            </w:pPr>
            <w:r w:rsidRPr="0046242C">
              <w:rPr>
                <w:b/>
                <w:bCs/>
                <w:lang w:val="fr-FR"/>
              </w:rPr>
              <w:t>Adressen / Contacten</w:t>
            </w:r>
          </w:p>
        </w:tc>
        <w:tc>
          <w:tcPr>
            <w:tcW w:w="3515" w:type="dxa"/>
            <w:shd w:val="clear" w:color="auto" w:fill="D9D9D9" w:themeFill="background1" w:themeFillShade="D9"/>
          </w:tcPr>
          <w:p w14:paraId="509052EF" w14:textId="77777777" w:rsidR="00FB58A6" w:rsidRDefault="00FB58A6" w:rsidP="007C1A4B">
            <w:pPr>
              <w:jc w:val="center"/>
              <w:rPr>
                <w:b/>
                <w:bCs/>
                <w:lang w:val="fr-FR"/>
              </w:rPr>
            </w:pPr>
            <w:r>
              <w:rPr>
                <w:b/>
                <w:bCs/>
                <w:lang w:val="fr-FR"/>
              </w:rPr>
              <w:t>Opmerkingen</w:t>
            </w:r>
          </w:p>
        </w:tc>
      </w:tr>
      <w:tr w:rsidR="00FB58A6" w14:paraId="020708AC" w14:textId="77777777" w:rsidTr="007C1A4B">
        <w:tc>
          <w:tcPr>
            <w:tcW w:w="1837" w:type="dxa"/>
          </w:tcPr>
          <w:p w14:paraId="3362D2FB" w14:textId="77777777" w:rsidR="00FB58A6" w:rsidRDefault="00FB58A6" w:rsidP="007C1A4B">
            <w:pPr>
              <w:jc w:val="both"/>
              <w:rPr>
                <w:lang w:val="fr-FR"/>
              </w:rPr>
            </w:pPr>
            <w:r>
              <w:rPr>
                <w:lang w:val="fr-FR"/>
              </w:rPr>
              <w:t>Dir Strat</w:t>
            </w:r>
          </w:p>
        </w:tc>
        <w:tc>
          <w:tcPr>
            <w:tcW w:w="3259" w:type="dxa"/>
          </w:tcPr>
          <w:p w14:paraId="7144A84B" w14:textId="77777777" w:rsidR="00FB58A6" w:rsidRDefault="00FB58A6" w:rsidP="007C1A4B">
            <w:pPr>
              <w:jc w:val="both"/>
              <w:rPr>
                <w:lang w:val="fr-FR"/>
              </w:rPr>
            </w:pPr>
          </w:p>
        </w:tc>
        <w:tc>
          <w:tcPr>
            <w:tcW w:w="3515" w:type="dxa"/>
          </w:tcPr>
          <w:p w14:paraId="71F93F87" w14:textId="77777777" w:rsidR="00FB58A6" w:rsidRDefault="00FB58A6" w:rsidP="007C1A4B">
            <w:pPr>
              <w:jc w:val="both"/>
              <w:rPr>
                <w:lang w:val="fr-FR"/>
              </w:rPr>
            </w:pPr>
          </w:p>
        </w:tc>
      </w:tr>
      <w:tr w:rsidR="00FB58A6" w14:paraId="067BD75D" w14:textId="77777777" w:rsidTr="007C1A4B">
        <w:tc>
          <w:tcPr>
            <w:tcW w:w="1837" w:type="dxa"/>
          </w:tcPr>
          <w:p w14:paraId="62E44DE1" w14:textId="77777777" w:rsidR="00FB58A6" w:rsidRDefault="00FB58A6" w:rsidP="007C1A4B">
            <w:pPr>
              <w:jc w:val="both"/>
              <w:rPr>
                <w:lang w:val="fr-FR"/>
              </w:rPr>
            </w:pPr>
            <w:r>
              <w:rPr>
                <w:lang w:val="fr-FR"/>
              </w:rPr>
              <w:t xml:space="preserve">Interventieploeg </w:t>
            </w:r>
          </w:p>
        </w:tc>
        <w:tc>
          <w:tcPr>
            <w:tcW w:w="3259" w:type="dxa"/>
          </w:tcPr>
          <w:p w14:paraId="6B8C8EB3" w14:textId="77777777" w:rsidR="00FB58A6" w:rsidRDefault="00FB58A6" w:rsidP="007C1A4B">
            <w:pPr>
              <w:jc w:val="both"/>
              <w:rPr>
                <w:lang w:val="fr-FR"/>
              </w:rPr>
            </w:pPr>
          </w:p>
        </w:tc>
        <w:tc>
          <w:tcPr>
            <w:tcW w:w="3515" w:type="dxa"/>
          </w:tcPr>
          <w:p w14:paraId="0A4B5155" w14:textId="77777777" w:rsidR="00FB58A6" w:rsidRDefault="00FB58A6" w:rsidP="007C1A4B">
            <w:pPr>
              <w:jc w:val="both"/>
              <w:rPr>
                <w:lang w:val="fr-FR"/>
              </w:rPr>
            </w:pPr>
          </w:p>
        </w:tc>
      </w:tr>
      <w:tr w:rsidR="00FB58A6" w14:paraId="10205579" w14:textId="77777777" w:rsidTr="007C1A4B">
        <w:tc>
          <w:tcPr>
            <w:tcW w:w="1837" w:type="dxa"/>
          </w:tcPr>
          <w:p w14:paraId="5801C813" w14:textId="77777777" w:rsidR="00FB58A6" w:rsidRDefault="00FB58A6" w:rsidP="007C1A4B">
            <w:pPr>
              <w:jc w:val="both"/>
              <w:rPr>
                <w:lang w:val="fr-FR"/>
              </w:rPr>
            </w:pPr>
            <w:r>
              <w:rPr>
                <w:lang w:val="fr-FR"/>
              </w:rPr>
              <w:t>EHBO</w:t>
            </w:r>
          </w:p>
        </w:tc>
        <w:tc>
          <w:tcPr>
            <w:tcW w:w="3259" w:type="dxa"/>
          </w:tcPr>
          <w:p w14:paraId="57657112" w14:textId="77777777" w:rsidR="00FB58A6" w:rsidRDefault="00FB58A6" w:rsidP="007C1A4B">
            <w:pPr>
              <w:jc w:val="both"/>
              <w:rPr>
                <w:lang w:val="fr-FR"/>
              </w:rPr>
            </w:pPr>
          </w:p>
        </w:tc>
        <w:tc>
          <w:tcPr>
            <w:tcW w:w="3515" w:type="dxa"/>
          </w:tcPr>
          <w:p w14:paraId="69AF9627" w14:textId="77777777" w:rsidR="00FB58A6" w:rsidRDefault="00FB58A6" w:rsidP="007C1A4B">
            <w:pPr>
              <w:jc w:val="both"/>
              <w:rPr>
                <w:lang w:val="fr-FR"/>
              </w:rPr>
            </w:pPr>
          </w:p>
        </w:tc>
      </w:tr>
      <w:tr w:rsidR="00FB58A6" w14:paraId="6150F2D4" w14:textId="77777777" w:rsidTr="007C1A4B">
        <w:tc>
          <w:tcPr>
            <w:tcW w:w="1837" w:type="dxa"/>
          </w:tcPr>
          <w:p w14:paraId="437BCDBC" w14:textId="77777777" w:rsidR="00FB58A6" w:rsidRDefault="00FB58A6" w:rsidP="007C1A4B">
            <w:pPr>
              <w:jc w:val="both"/>
              <w:rPr>
                <w:lang w:val="fr-FR"/>
              </w:rPr>
            </w:pPr>
            <w:r>
              <w:rPr>
                <w:lang w:val="fr-FR"/>
              </w:rPr>
              <w:t>Beveiliging</w:t>
            </w:r>
          </w:p>
        </w:tc>
        <w:tc>
          <w:tcPr>
            <w:tcW w:w="3259" w:type="dxa"/>
          </w:tcPr>
          <w:p w14:paraId="7F9089C6" w14:textId="77777777" w:rsidR="00FB58A6" w:rsidRDefault="00FB58A6" w:rsidP="007C1A4B">
            <w:pPr>
              <w:jc w:val="both"/>
              <w:rPr>
                <w:lang w:val="fr-FR"/>
              </w:rPr>
            </w:pPr>
          </w:p>
        </w:tc>
        <w:tc>
          <w:tcPr>
            <w:tcW w:w="3515" w:type="dxa"/>
          </w:tcPr>
          <w:p w14:paraId="67026105" w14:textId="77777777" w:rsidR="00FB58A6" w:rsidRDefault="00FB58A6" w:rsidP="007C1A4B">
            <w:pPr>
              <w:jc w:val="both"/>
              <w:rPr>
                <w:lang w:val="fr-FR"/>
              </w:rPr>
            </w:pPr>
          </w:p>
        </w:tc>
      </w:tr>
      <w:tr w:rsidR="00FB58A6" w14:paraId="3EF05878" w14:textId="77777777" w:rsidTr="007C1A4B">
        <w:tc>
          <w:tcPr>
            <w:tcW w:w="1837" w:type="dxa"/>
          </w:tcPr>
          <w:p w14:paraId="79808C13" w14:textId="77777777" w:rsidR="00FB58A6" w:rsidRDefault="00FB58A6" w:rsidP="007C1A4B">
            <w:pPr>
              <w:jc w:val="both"/>
              <w:rPr>
                <w:lang w:val="fr-FR"/>
              </w:rPr>
            </w:pPr>
            <w:r>
              <w:rPr>
                <w:lang w:val="fr-FR"/>
              </w:rPr>
              <w:t>Logistiek</w:t>
            </w:r>
          </w:p>
        </w:tc>
        <w:tc>
          <w:tcPr>
            <w:tcW w:w="3259" w:type="dxa"/>
          </w:tcPr>
          <w:p w14:paraId="538AA5AB" w14:textId="77777777" w:rsidR="00FB58A6" w:rsidRDefault="00FB58A6" w:rsidP="007C1A4B">
            <w:pPr>
              <w:jc w:val="both"/>
              <w:rPr>
                <w:lang w:val="fr-FR"/>
              </w:rPr>
            </w:pPr>
          </w:p>
        </w:tc>
        <w:tc>
          <w:tcPr>
            <w:tcW w:w="3515" w:type="dxa"/>
          </w:tcPr>
          <w:p w14:paraId="09027933" w14:textId="77777777" w:rsidR="00FB58A6" w:rsidRDefault="00FB58A6" w:rsidP="007C1A4B">
            <w:pPr>
              <w:jc w:val="both"/>
              <w:rPr>
                <w:lang w:val="fr-FR"/>
              </w:rPr>
            </w:pPr>
          </w:p>
        </w:tc>
      </w:tr>
      <w:tr w:rsidR="00FB58A6" w14:paraId="603F4AF8" w14:textId="77777777" w:rsidTr="007C1A4B">
        <w:tc>
          <w:tcPr>
            <w:tcW w:w="1837" w:type="dxa"/>
          </w:tcPr>
          <w:p w14:paraId="257EBD40" w14:textId="77777777" w:rsidR="00FB58A6" w:rsidRDefault="00FB58A6" w:rsidP="007C1A4B">
            <w:pPr>
              <w:jc w:val="both"/>
              <w:rPr>
                <w:lang w:val="fr-FR"/>
              </w:rPr>
            </w:pPr>
            <w:r>
              <w:rPr>
                <w:lang w:val="fr-FR"/>
              </w:rPr>
              <w:t>Communicatie</w:t>
            </w:r>
          </w:p>
        </w:tc>
        <w:tc>
          <w:tcPr>
            <w:tcW w:w="3259" w:type="dxa"/>
          </w:tcPr>
          <w:p w14:paraId="0A2F08EF" w14:textId="77777777" w:rsidR="00FB58A6" w:rsidRDefault="00FB58A6" w:rsidP="007C1A4B">
            <w:pPr>
              <w:jc w:val="both"/>
              <w:rPr>
                <w:lang w:val="fr-FR"/>
              </w:rPr>
            </w:pPr>
          </w:p>
        </w:tc>
        <w:tc>
          <w:tcPr>
            <w:tcW w:w="3515" w:type="dxa"/>
          </w:tcPr>
          <w:p w14:paraId="497673A5" w14:textId="77777777" w:rsidR="00FB58A6" w:rsidRDefault="00FB58A6" w:rsidP="007C1A4B">
            <w:pPr>
              <w:jc w:val="both"/>
              <w:rPr>
                <w:lang w:val="fr-FR"/>
              </w:rPr>
            </w:pPr>
          </w:p>
        </w:tc>
      </w:tr>
      <w:tr w:rsidR="00FB58A6" w14:paraId="380820F0" w14:textId="77777777" w:rsidTr="007C1A4B">
        <w:tc>
          <w:tcPr>
            <w:tcW w:w="1837" w:type="dxa"/>
          </w:tcPr>
          <w:p w14:paraId="772BF79D" w14:textId="77777777" w:rsidR="00FB58A6" w:rsidRDefault="00FB58A6" w:rsidP="007C1A4B">
            <w:pPr>
              <w:jc w:val="both"/>
              <w:rPr>
                <w:lang w:val="fr-FR"/>
              </w:rPr>
            </w:pPr>
            <w:r>
              <w:rPr>
                <w:lang w:val="fr-FR"/>
              </w:rPr>
              <w:t>Andere</w:t>
            </w:r>
          </w:p>
        </w:tc>
        <w:tc>
          <w:tcPr>
            <w:tcW w:w="3259" w:type="dxa"/>
          </w:tcPr>
          <w:p w14:paraId="6CC734F9" w14:textId="77777777" w:rsidR="00FB58A6" w:rsidRDefault="00FB58A6" w:rsidP="007C1A4B">
            <w:pPr>
              <w:jc w:val="both"/>
              <w:rPr>
                <w:lang w:val="fr-FR"/>
              </w:rPr>
            </w:pPr>
          </w:p>
        </w:tc>
        <w:tc>
          <w:tcPr>
            <w:tcW w:w="3515" w:type="dxa"/>
          </w:tcPr>
          <w:p w14:paraId="314826E0" w14:textId="77777777" w:rsidR="00FB58A6" w:rsidRDefault="00FB58A6" w:rsidP="007C1A4B">
            <w:pPr>
              <w:jc w:val="both"/>
              <w:rPr>
                <w:lang w:val="fr-FR"/>
              </w:rPr>
            </w:pPr>
          </w:p>
        </w:tc>
      </w:tr>
      <w:tr w:rsidR="00FB58A6" w14:paraId="18720F7C" w14:textId="77777777" w:rsidTr="007C1A4B">
        <w:tc>
          <w:tcPr>
            <w:tcW w:w="8611" w:type="dxa"/>
            <w:gridSpan w:val="3"/>
            <w:shd w:val="clear" w:color="auto" w:fill="D9D9D9" w:themeFill="background1" w:themeFillShade="D9"/>
          </w:tcPr>
          <w:p w14:paraId="2AE46E8E" w14:textId="77777777" w:rsidR="00FB58A6" w:rsidRDefault="00FB58A6" w:rsidP="007C1A4B">
            <w:pPr>
              <w:jc w:val="both"/>
              <w:rPr>
                <w:lang w:val="fr-FR"/>
              </w:rPr>
            </w:pPr>
            <w:r>
              <w:rPr>
                <w:lang w:val="fr-FR"/>
              </w:rPr>
              <w:t>Herziening 01.01 van 11 mei 2024</w:t>
            </w:r>
          </w:p>
        </w:tc>
      </w:tr>
    </w:tbl>
    <w:p w14:paraId="6AC8CFFA" w14:textId="77777777" w:rsidR="00FB58A6" w:rsidRPr="004D5DE2" w:rsidRDefault="00FB58A6" w:rsidP="00FB58A6">
      <w:pPr>
        <w:keepLines w:val="0"/>
        <w:spacing w:before="0" w:after="160" w:line="278" w:lineRule="auto"/>
        <w:ind w:left="1704"/>
        <w:jc w:val="both"/>
        <w:rPr>
          <w:lang w:val="fr-FR"/>
        </w:rPr>
      </w:pPr>
    </w:p>
    <w:p w14:paraId="34DF920C" w14:textId="77777777" w:rsidR="00FB58A6" w:rsidRPr="00E25914" w:rsidRDefault="00FB58A6" w:rsidP="000C450A">
      <w:pPr>
        <w:pStyle w:val="AnnexHeading4"/>
        <w:numPr>
          <w:ilvl w:val="3"/>
          <w:numId w:val="18"/>
        </w:numPr>
        <w:rPr>
          <w:b/>
          <w:bCs/>
          <w:lang w:val="nl-BE"/>
        </w:rPr>
      </w:pPr>
      <w:bookmarkStart w:id="115" w:name="_Toc167382620"/>
      <w:r w:rsidRPr="00E25914">
        <w:rPr>
          <w:b/>
          <w:bCs/>
          <w:lang w:val="nl-BE"/>
        </w:rPr>
        <w:t xml:space="preserve">De </w:t>
      </w:r>
      <w:r w:rsidRPr="00114DC8">
        <w:rPr>
          <w:b/>
          <w:bCs/>
          <w:lang w:val="nl-BE"/>
        </w:rPr>
        <w:t>voorbereidingsmethode</w:t>
      </w:r>
      <w:r w:rsidRPr="00E25914">
        <w:rPr>
          <w:b/>
          <w:bCs/>
          <w:lang w:val="nl-BE"/>
        </w:rPr>
        <w:t xml:space="preserve"> in het kort: hoe bereid je je voor?</w:t>
      </w:r>
      <w:bookmarkEnd w:id="115"/>
    </w:p>
    <w:p w14:paraId="7FF2A34F"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 xml:space="preserve">Wie bereidt </w:t>
      </w:r>
      <w:r>
        <w:rPr>
          <w:lang w:val="nl-BE"/>
        </w:rPr>
        <w:t>het</w:t>
      </w:r>
      <w:r w:rsidRPr="00E25914">
        <w:rPr>
          <w:lang w:val="nl-BE"/>
        </w:rPr>
        <w:t xml:space="preserve"> </w:t>
      </w:r>
      <w:r>
        <w:rPr>
          <w:lang w:val="nl-BE"/>
        </w:rPr>
        <w:t>INP</w:t>
      </w:r>
      <w:r w:rsidRPr="00E25914">
        <w:rPr>
          <w:lang w:val="nl-BE"/>
        </w:rPr>
        <w:t xml:space="preserve"> voor?</w:t>
      </w:r>
    </w:p>
    <w:p w14:paraId="1A6FFC72"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 xml:space="preserve">Wie moet op de hoogte worden gebracht van </w:t>
      </w:r>
      <w:r>
        <w:rPr>
          <w:lang w:val="nl-BE"/>
        </w:rPr>
        <w:t xml:space="preserve">de vaststellingen ivm de </w:t>
      </w:r>
      <w:r w:rsidRPr="00E25914">
        <w:rPr>
          <w:lang w:val="nl-BE"/>
        </w:rPr>
        <w:t>veiligheid?</w:t>
      </w:r>
    </w:p>
    <w:p w14:paraId="553466DF"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Wat is het doel van het Crisismanagementcomité?</w:t>
      </w:r>
    </w:p>
    <w:p w14:paraId="565B6176"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Wie keurt de plannen goed?</w:t>
      </w:r>
    </w:p>
    <w:p w14:paraId="0AB6CDA7"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GDPR</w:t>
      </w:r>
    </w:p>
    <w:p w14:paraId="21FC34B8"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Verantwoordelijkheden, beroepsgeheim, vertrouwelijkheid, enz.</w:t>
      </w:r>
    </w:p>
    <w:p w14:paraId="637F4165" w14:textId="77777777" w:rsidR="00FB58A6" w:rsidRPr="0064362C" w:rsidRDefault="00FB58A6" w:rsidP="000C450A">
      <w:pPr>
        <w:pStyle w:val="AnnexHeading4"/>
        <w:numPr>
          <w:ilvl w:val="3"/>
          <w:numId w:val="18"/>
        </w:numPr>
        <w:rPr>
          <w:b/>
          <w:bCs/>
        </w:rPr>
      </w:pPr>
      <w:bookmarkStart w:id="116" w:name="_Toc167382621"/>
      <w:r w:rsidRPr="00E25914">
        <w:rPr>
          <w:b/>
          <w:bCs/>
          <w:lang w:val="nl-BE"/>
        </w:rPr>
        <w:lastRenderedPageBreak/>
        <w:t xml:space="preserve">Koppelingen met </w:t>
      </w:r>
      <w:r w:rsidRPr="00114DC8">
        <w:rPr>
          <w:b/>
          <w:bCs/>
          <w:lang w:val="fr-FR"/>
        </w:rPr>
        <w:t>het</w:t>
      </w:r>
      <w:r w:rsidRPr="00E25914">
        <w:rPr>
          <w:b/>
          <w:bCs/>
          <w:lang w:val="nl-BE"/>
        </w:rPr>
        <w:t xml:space="preserve"> </w:t>
      </w:r>
      <w:r w:rsidRPr="0064362C">
        <w:rPr>
          <w:b/>
          <w:bCs/>
        </w:rPr>
        <w:t>Dynamisch risicobeheerssysteem</w:t>
      </w:r>
    </w:p>
    <w:bookmarkEnd w:id="116"/>
    <w:p w14:paraId="23FCB5A1"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 xml:space="preserve">Hoe kan primaire preventie worden verbeterd in de context van </w:t>
      </w:r>
      <w:r>
        <w:rPr>
          <w:lang w:val="nl-BE"/>
        </w:rPr>
        <w:t>INP</w:t>
      </w:r>
      <w:r w:rsidRPr="00E25914">
        <w:rPr>
          <w:lang w:val="nl-BE"/>
        </w:rPr>
        <w:t>?</w:t>
      </w:r>
    </w:p>
    <w:p w14:paraId="30D0B795"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bepaal je de scenario's waarop je moet reageren?</w:t>
      </w:r>
    </w:p>
    <w:p w14:paraId="521F9DA7"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 xml:space="preserve">Hoe bepaal je de behoefte aan personeel en </w:t>
      </w:r>
      <w:r>
        <w:rPr>
          <w:lang w:val="nl-BE"/>
        </w:rPr>
        <w:t>middelen</w:t>
      </w:r>
      <w:r w:rsidRPr="00E25914">
        <w:rPr>
          <w:lang w:val="nl-BE"/>
        </w:rPr>
        <w:t>?</w:t>
      </w:r>
    </w:p>
    <w:p w14:paraId="21EFF74C" w14:textId="77777777" w:rsidR="00FB58A6" w:rsidRPr="0064362C" w:rsidRDefault="00FB58A6" w:rsidP="000C450A">
      <w:pPr>
        <w:pStyle w:val="ListParagraph"/>
        <w:keepLines w:val="0"/>
        <w:numPr>
          <w:ilvl w:val="3"/>
          <w:numId w:val="35"/>
        </w:numPr>
        <w:spacing w:before="0" w:after="160" w:line="278" w:lineRule="auto"/>
        <w:jc w:val="both"/>
        <w:rPr>
          <w:lang w:val="nl-BE"/>
        </w:rPr>
      </w:pPr>
      <w:r w:rsidRPr="0064362C">
        <w:rPr>
          <w:lang w:val="nl-BE"/>
        </w:rPr>
        <w:t>Hoe en wie vormen en trainen?</w:t>
      </w:r>
    </w:p>
    <w:p w14:paraId="0DEEDA1B"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kunnen we de te ondernemen acties verbeteren?</w:t>
      </w:r>
    </w:p>
    <w:p w14:paraId="1F31F9D4"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Welke scenario's zijn geselecteerd en wat zijn de verwijzingen naar risicoanalyses?</w:t>
      </w:r>
    </w:p>
    <w:p w14:paraId="5B4A0072" w14:textId="77777777" w:rsidR="00FB58A6" w:rsidRDefault="00FB58A6" w:rsidP="000C450A">
      <w:pPr>
        <w:pStyle w:val="AnnexHeading4"/>
        <w:numPr>
          <w:ilvl w:val="3"/>
          <w:numId w:val="18"/>
        </w:numPr>
        <w:rPr>
          <w:b/>
          <w:bCs/>
          <w:lang w:val="fr-FR"/>
        </w:rPr>
      </w:pPr>
      <w:bookmarkStart w:id="117" w:name="_Toc167382622"/>
      <w:r w:rsidRPr="00596BA4">
        <w:rPr>
          <w:b/>
          <w:bCs/>
          <w:lang w:val="fr-FR"/>
        </w:rPr>
        <w:t>Koppelingen met het brandweerreactiebestand</w:t>
      </w:r>
      <w:bookmarkEnd w:id="117"/>
    </w:p>
    <w:p w14:paraId="41000BBA"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zorg je ervoor dat de verplichtingen van het brandbestrijdingsdossier worden nageleefd?</w:t>
      </w:r>
    </w:p>
    <w:p w14:paraId="39CEB124"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Verschillende brandsituaties: verschillende scenario's.</w:t>
      </w:r>
    </w:p>
    <w:p w14:paraId="496E925C" w14:textId="77777777" w:rsidR="00FB58A6" w:rsidRDefault="00FB58A6" w:rsidP="000C450A">
      <w:pPr>
        <w:pStyle w:val="AnnexHeading4"/>
        <w:numPr>
          <w:ilvl w:val="3"/>
          <w:numId w:val="18"/>
        </w:numPr>
        <w:rPr>
          <w:b/>
          <w:bCs/>
          <w:lang w:val="fr-FR"/>
        </w:rPr>
      </w:pPr>
      <w:bookmarkStart w:id="118" w:name="_Toc167382623"/>
      <w:r w:rsidRPr="00596BA4">
        <w:rPr>
          <w:b/>
          <w:bCs/>
          <w:lang w:val="fr-FR"/>
        </w:rPr>
        <w:t>Koppelingen met noodplannen van ziekenhuizen</w:t>
      </w:r>
      <w:bookmarkEnd w:id="118"/>
    </w:p>
    <w:p w14:paraId="31F1BCEC"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kunnen we ervoor zorgen dat we voldoen aan de verplichtingen van het ziekenhuisnoodplan?</w:t>
      </w:r>
    </w:p>
    <w:p w14:paraId="21E979FC"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Verschillende noodsituaties: verschillende scenario's.</w:t>
      </w:r>
    </w:p>
    <w:p w14:paraId="14F980A1" w14:textId="77777777" w:rsidR="00FB58A6" w:rsidRPr="00E25914" w:rsidRDefault="00FB58A6" w:rsidP="000C450A">
      <w:pPr>
        <w:pStyle w:val="AnnexHeading4"/>
        <w:numPr>
          <w:ilvl w:val="3"/>
          <w:numId w:val="18"/>
        </w:numPr>
        <w:rPr>
          <w:b/>
          <w:bCs/>
          <w:lang w:val="nl-BE"/>
        </w:rPr>
      </w:pPr>
      <w:bookmarkStart w:id="119" w:name="_Toc167382624"/>
      <w:r w:rsidRPr="00114DC8">
        <w:rPr>
          <w:b/>
          <w:bCs/>
          <w:lang w:val="nl-BE"/>
        </w:rPr>
        <w:t>Koppelingen</w:t>
      </w:r>
      <w:r w:rsidRPr="00E25914">
        <w:rPr>
          <w:b/>
          <w:bCs/>
          <w:lang w:val="nl-BE"/>
        </w:rPr>
        <w:t xml:space="preserve"> met specifieke nood- en </w:t>
      </w:r>
      <w:r>
        <w:rPr>
          <w:b/>
          <w:bCs/>
          <w:lang w:val="nl-BE"/>
        </w:rPr>
        <w:t>interventie</w:t>
      </w:r>
      <w:r w:rsidRPr="00E25914">
        <w:rPr>
          <w:b/>
          <w:bCs/>
          <w:lang w:val="nl-BE"/>
        </w:rPr>
        <w:t>plannen</w:t>
      </w:r>
      <w:bookmarkEnd w:id="119"/>
    </w:p>
    <w:p w14:paraId="42C87049"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zorgt u ervoor dat het SEVESO-dossier wordt nageleefd?</w:t>
      </w:r>
    </w:p>
    <w:p w14:paraId="1E888B85"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Verschillende noodsituaties: verschillende scenario's.</w:t>
      </w:r>
    </w:p>
    <w:p w14:paraId="775D2F7A" w14:textId="77777777" w:rsidR="00FB58A6" w:rsidRPr="00EC5EA3" w:rsidRDefault="00FB58A6" w:rsidP="000C450A">
      <w:pPr>
        <w:pStyle w:val="AnnexHeading4"/>
        <w:numPr>
          <w:ilvl w:val="3"/>
          <w:numId w:val="18"/>
        </w:numPr>
        <w:rPr>
          <w:b/>
          <w:bCs/>
          <w:lang w:val="nl-BE"/>
        </w:rPr>
      </w:pPr>
      <w:bookmarkStart w:id="120" w:name="_Toc167382625"/>
      <w:r w:rsidRPr="00114DC8">
        <w:rPr>
          <w:b/>
          <w:bCs/>
          <w:lang w:val="nl-BE"/>
        </w:rPr>
        <w:t>Koppelingen</w:t>
      </w:r>
      <w:r w:rsidRPr="00E25914">
        <w:rPr>
          <w:b/>
          <w:bCs/>
          <w:lang w:val="nl-BE"/>
        </w:rPr>
        <w:t xml:space="preserve"> met andere interne </w:t>
      </w:r>
      <w:r>
        <w:rPr>
          <w:b/>
          <w:bCs/>
          <w:lang w:val="nl-BE"/>
        </w:rPr>
        <w:t>dossiers</w:t>
      </w:r>
      <w:r w:rsidRPr="00E25914">
        <w:rPr>
          <w:b/>
          <w:bCs/>
          <w:lang w:val="nl-BE"/>
        </w:rPr>
        <w:t xml:space="preserve"> (bijv. </w:t>
      </w:r>
      <w:r w:rsidRPr="00EC5EA3">
        <w:rPr>
          <w:b/>
          <w:bCs/>
          <w:lang w:val="nl-BE"/>
        </w:rPr>
        <w:t>ATEX)</w:t>
      </w:r>
      <w:bookmarkEnd w:id="120"/>
    </w:p>
    <w:p w14:paraId="4CF34412"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zorg je ervoor dat je voldoet aan de verplichtingen van het ATEX-dossier?</w:t>
      </w:r>
    </w:p>
    <w:p w14:paraId="2B873DFB"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Verschillende ATEX-situaties: verschillende scenario's.</w:t>
      </w:r>
    </w:p>
    <w:p w14:paraId="7E619F0C" w14:textId="77777777" w:rsidR="00FB58A6" w:rsidRDefault="00FB58A6" w:rsidP="000C450A">
      <w:pPr>
        <w:pStyle w:val="AnnexHeading4"/>
        <w:numPr>
          <w:ilvl w:val="3"/>
          <w:numId w:val="18"/>
        </w:numPr>
        <w:rPr>
          <w:b/>
          <w:bCs/>
          <w:lang w:val="fr-FR"/>
        </w:rPr>
      </w:pPr>
      <w:bookmarkStart w:id="121" w:name="_Toc167382626"/>
      <w:r w:rsidRPr="00596BA4">
        <w:rPr>
          <w:b/>
          <w:bCs/>
          <w:lang w:val="fr-FR"/>
        </w:rPr>
        <w:t>Principes voor bedrijfscontinuïteit</w:t>
      </w:r>
      <w:bookmarkEnd w:id="121"/>
    </w:p>
    <w:p w14:paraId="021F7989"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Moet bedrijfscontinuïteit (gedegradeerde modus) worden overwogen?</w:t>
      </w:r>
    </w:p>
    <w:p w14:paraId="0C863F16"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zorg je voor bedrijfscontinuïteit?</w:t>
      </w:r>
    </w:p>
    <w:p w14:paraId="152ED8F5" w14:textId="77777777" w:rsidR="00FB58A6" w:rsidRPr="00EC5EA3" w:rsidRDefault="00FB58A6" w:rsidP="000C450A">
      <w:pPr>
        <w:pStyle w:val="AnnexHeading4"/>
        <w:numPr>
          <w:ilvl w:val="3"/>
          <w:numId w:val="18"/>
        </w:numPr>
        <w:rPr>
          <w:b/>
          <w:bCs/>
          <w:lang w:val="nl-BE"/>
        </w:rPr>
      </w:pPr>
      <w:bookmarkStart w:id="122" w:name="_Toc167382627"/>
      <w:r w:rsidRPr="00EC5EA3">
        <w:rPr>
          <w:b/>
          <w:bCs/>
          <w:lang w:val="nl-BE"/>
        </w:rPr>
        <w:t xml:space="preserve">Beginselen voor </w:t>
      </w:r>
      <w:r>
        <w:rPr>
          <w:b/>
          <w:bCs/>
          <w:lang w:val="nl-BE"/>
        </w:rPr>
        <w:t xml:space="preserve">communicatie </w:t>
      </w:r>
      <w:r w:rsidRPr="00EC5EA3">
        <w:rPr>
          <w:b/>
          <w:bCs/>
          <w:lang w:val="nl-BE"/>
        </w:rPr>
        <w:t>van informatie</w:t>
      </w:r>
      <w:bookmarkEnd w:id="122"/>
    </w:p>
    <w:p w14:paraId="4145EEAF"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Moeten we communiceren tijdens een crisis?</w:t>
      </w:r>
    </w:p>
    <w:p w14:paraId="32E2894D"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communiceer je tijdens een crisis?</w:t>
      </w:r>
    </w:p>
    <w:p w14:paraId="37BA2956"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ver moeten we gaan in de communicatie tijdens een crisis?</w:t>
      </w:r>
    </w:p>
    <w:p w14:paraId="7BD0A453"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Sociale netwerken controleren?</w:t>
      </w:r>
    </w:p>
    <w:p w14:paraId="0E3D0D6D" w14:textId="77777777" w:rsidR="00FB58A6" w:rsidRDefault="00FB58A6" w:rsidP="000C450A">
      <w:pPr>
        <w:pStyle w:val="AnnexHeading4"/>
        <w:numPr>
          <w:ilvl w:val="3"/>
          <w:numId w:val="18"/>
        </w:numPr>
        <w:rPr>
          <w:b/>
          <w:bCs/>
          <w:lang w:val="fr-FR"/>
        </w:rPr>
      </w:pPr>
      <w:bookmarkStart w:id="123" w:name="_Toc167382628"/>
      <w:r w:rsidRPr="00596BA4">
        <w:rPr>
          <w:b/>
          <w:bCs/>
          <w:lang w:val="fr-FR"/>
        </w:rPr>
        <w:t>Principes van personeelstraining</w:t>
      </w:r>
      <w:bookmarkEnd w:id="123"/>
    </w:p>
    <w:p w14:paraId="5738B915"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Training van bedrijfspersoneel</w:t>
      </w:r>
    </w:p>
    <w:p w14:paraId="36213418"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Training voor niet-bedrijfspersoneel</w:t>
      </w:r>
    </w:p>
    <w:p w14:paraId="32D851EA"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Informatie over evacuatieplannen</w:t>
      </w:r>
    </w:p>
    <w:p w14:paraId="2FCB45A4" w14:textId="1412D374" w:rsidR="00FB58A6" w:rsidRDefault="001B15DF" w:rsidP="000C450A">
      <w:pPr>
        <w:pStyle w:val="ListParagraph"/>
        <w:keepLines w:val="0"/>
        <w:numPr>
          <w:ilvl w:val="3"/>
          <w:numId w:val="35"/>
        </w:numPr>
        <w:spacing w:before="0" w:after="160" w:line="278" w:lineRule="auto"/>
        <w:jc w:val="both"/>
        <w:rPr>
          <w:lang w:val="fr-FR"/>
        </w:rPr>
      </w:pPr>
      <w:r>
        <w:rPr>
          <w:lang w:val="fr-FR"/>
        </w:rPr>
        <w:t>Training van de brandbestrijdingsploegen</w:t>
      </w:r>
    </w:p>
    <w:p w14:paraId="243B70EF"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 xml:space="preserve">EHBO-training </w:t>
      </w:r>
    </w:p>
    <w:p w14:paraId="176837D3"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t>Andere opleidingen?</w:t>
      </w:r>
    </w:p>
    <w:p w14:paraId="14325992" w14:textId="77777777" w:rsidR="00FB58A6" w:rsidRDefault="00FB58A6" w:rsidP="000C450A">
      <w:pPr>
        <w:pStyle w:val="AnnexHeading4"/>
        <w:numPr>
          <w:ilvl w:val="3"/>
          <w:numId w:val="18"/>
        </w:numPr>
        <w:rPr>
          <w:b/>
          <w:bCs/>
          <w:lang w:val="fr-FR"/>
        </w:rPr>
      </w:pPr>
      <w:bookmarkStart w:id="124" w:name="_Toc167382629"/>
      <w:r w:rsidRPr="00596BA4">
        <w:rPr>
          <w:b/>
          <w:bCs/>
          <w:lang w:val="fr-FR"/>
        </w:rPr>
        <w:t>Organisatie van respons- en evacuatieoefeningen</w:t>
      </w:r>
      <w:bookmarkEnd w:id="124"/>
    </w:p>
    <w:p w14:paraId="6AA2E731"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moeten noodoefeningen worden georganiseerd?</w:t>
      </w:r>
    </w:p>
    <w:p w14:paraId="068C22A3"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moeten evacuatieoefeningen worden georganiseerd?</w:t>
      </w:r>
    </w:p>
    <w:p w14:paraId="491986E7"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realistisch kunnen de oefeningen worden?</w:t>
      </w:r>
    </w:p>
    <w:p w14:paraId="735934E4"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Hoe houd je rekening met de resultaten van de oefeningen?</w:t>
      </w:r>
    </w:p>
    <w:p w14:paraId="404EFB06" w14:textId="77777777" w:rsidR="00FB58A6" w:rsidRDefault="00FB58A6" w:rsidP="000C450A">
      <w:pPr>
        <w:pStyle w:val="ListParagraph"/>
        <w:keepLines w:val="0"/>
        <w:numPr>
          <w:ilvl w:val="3"/>
          <w:numId w:val="35"/>
        </w:numPr>
        <w:spacing w:before="0" w:after="160" w:line="278" w:lineRule="auto"/>
        <w:jc w:val="both"/>
        <w:rPr>
          <w:lang w:val="fr-FR"/>
        </w:rPr>
      </w:pPr>
      <w:r>
        <w:rPr>
          <w:lang w:val="fr-FR"/>
        </w:rPr>
        <w:lastRenderedPageBreak/>
        <w:t>Zijn grootschalige oefeningen nodig?</w:t>
      </w:r>
    </w:p>
    <w:p w14:paraId="3100FA1C" w14:textId="77777777" w:rsidR="00FB58A6" w:rsidRDefault="00FB58A6" w:rsidP="000C450A">
      <w:pPr>
        <w:pStyle w:val="AnnexHeading4"/>
        <w:numPr>
          <w:ilvl w:val="3"/>
          <w:numId w:val="18"/>
        </w:numPr>
        <w:rPr>
          <w:b/>
          <w:bCs/>
          <w:lang w:val="fr-FR"/>
        </w:rPr>
      </w:pPr>
      <w:bookmarkStart w:id="125" w:name="_Toc167382630"/>
      <w:r w:rsidRPr="00596BA4">
        <w:rPr>
          <w:b/>
          <w:bCs/>
          <w:lang w:val="fr-FR"/>
        </w:rPr>
        <w:t>Interne distributieprincipes</w:t>
      </w:r>
      <w:bookmarkEnd w:id="125"/>
    </w:p>
    <w:p w14:paraId="0D87D15A"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 xml:space="preserve">Hoe worden </w:t>
      </w:r>
      <w:r>
        <w:rPr>
          <w:lang w:val="nl-BE"/>
        </w:rPr>
        <w:t>INP</w:t>
      </w:r>
      <w:r w:rsidRPr="00E25914">
        <w:rPr>
          <w:lang w:val="nl-BE"/>
        </w:rPr>
        <w:t>-documenten binnen het bedrijf verspreid?</w:t>
      </w:r>
    </w:p>
    <w:p w14:paraId="2E77209F" w14:textId="77777777" w:rsidR="00FB58A6" w:rsidRPr="00E25914" w:rsidRDefault="00FB58A6" w:rsidP="000C450A">
      <w:pPr>
        <w:pStyle w:val="ListParagraph"/>
        <w:keepLines w:val="0"/>
        <w:numPr>
          <w:ilvl w:val="3"/>
          <w:numId w:val="35"/>
        </w:numPr>
        <w:spacing w:before="0" w:after="160" w:line="278" w:lineRule="auto"/>
        <w:jc w:val="both"/>
        <w:rPr>
          <w:lang w:val="nl-BE"/>
        </w:rPr>
      </w:pPr>
      <w:r w:rsidRPr="00E25914">
        <w:rPr>
          <w:lang w:val="nl-BE"/>
        </w:rPr>
        <w:t>Verbanden met andere gevoelige kwesties binnen het bedrijf of de organisatie</w:t>
      </w:r>
    </w:p>
    <w:p w14:paraId="2B2B2CB5" w14:textId="77777777" w:rsidR="00FB58A6" w:rsidRDefault="00FB58A6" w:rsidP="000C450A">
      <w:pPr>
        <w:pStyle w:val="AnnexHeading4"/>
        <w:numPr>
          <w:ilvl w:val="3"/>
          <w:numId w:val="18"/>
        </w:numPr>
        <w:rPr>
          <w:b/>
          <w:bCs/>
          <w:lang w:val="fr-FR"/>
        </w:rPr>
      </w:pPr>
      <w:bookmarkStart w:id="126" w:name="_Toc167382631"/>
      <w:r>
        <w:rPr>
          <w:b/>
          <w:bCs/>
          <w:lang w:val="fr-FR"/>
        </w:rPr>
        <w:t>INP</w:t>
      </w:r>
      <w:r w:rsidRPr="00596BA4">
        <w:rPr>
          <w:b/>
          <w:bCs/>
          <w:lang w:val="fr-FR"/>
        </w:rPr>
        <w:t>-validatieprincipes</w:t>
      </w:r>
    </w:p>
    <w:p w14:paraId="325EF764" w14:textId="77777777" w:rsidR="00FB58A6" w:rsidRDefault="00FB58A6" w:rsidP="000C450A">
      <w:pPr>
        <w:pStyle w:val="para2"/>
        <w:numPr>
          <w:ilvl w:val="8"/>
          <w:numId w:val="35"/>
        </w:numPr>
        <w:ind w:left="2127" w:hanging="523"/>
        <w:rPr>
          <w:b/>
          <w:bCs/>
          <w:lang w:val="fr-FR"/>
        </w:rPr>
      </w:pPr>
      <w:r>
        <w:rPr>
          <w:b/>
          <w:bCs/>
          <w:lang w:val="fr-FR"/>
        </w:rPr>
        <w:t>IDPBW</w:t>
      </w:r>
      <w:r w:rsidRPr="004D5DE2">
        <w:rPr>
          <w:b/>
          <w:bCs/>
          <w:lang w:val="fr-FR"/>
        </w:rPr>
        <w:t>-</w:t>
      </w:r>
      <w:r>
        <w:rPr>
          <w:b/>
          <w:bCs/>
          <w:lang w:val="fr-FR"/>
        </w:rPr>
        <w:t>advies</w:t>
      </w:r>
    </w:p>
    <w:tbl>
      <w:tblPr>
        <w:tblStyle w:val="TableGrid"/>
        <w:tblW w:w="8327" w:type="dxa"/>
        <w:tblInd w:w="1591" w:type="dxa"/>
        <w:tblLook w:val="04A0" w:firstRow="1" w:lastRow="0" w:firstColumn="1" w:lastColumn="0" w:noHBand="0" w:noVBand="1"/>
      </w:tblPr>
      <w:tblGrid>
        <w:gridCol w:w="1652"/>
        <w:gridCol w:w="3698"/>
        <w:gridCol w:w="2977"/>
      </w:tblGrid>
      <w:tr w:rsidR="00FB58A6" w14:paraId="52BF3706" w14:textId="77777777" w:rsidTr="007C1A4B">
        <w:tc>
          <w:tcPr>
            <w:tcW w:w="1652" w:type="dxa"/>
            <w:shd w:val="clear" w:color="auto" w:fill="D9D9D9" w:themeFill="background1" w:themeFillShade="D9"/>
          </w:tcPr>
          <w:p w14:paraId="004596CA" w14:textId="77777777" w:rsidR="00FB58A6" w:rsidRDefault="00FB58A6" w:rsidP="007C1A4B">
            <w:pPr>
              <w:jc w:val="center"/>
              <w:rPr>
                <w:b/>
                <w:bCs/>
                <w:lang w:val="fr-FR"/>
              </w:rPr>
            </w:pPr>
            <w:r w:rsidRPr="006C5ED2">
              <w:rPr>
                <w:b/>
                <w:bCs/>
                <w:lang w:val="fr-FR"/>
              </w:rPr>
              <w:t>Datum</w:t>
            </w:r>
          </w:p>
        </w:tc>
        <w:tc>
          <w:tcPr>
            <w:tcW w:w="3698" w:type="dxa"/>
            <w:shd w:val="clear" w:color="auto" w:fill="D9D9D9" w:themeFill="background1" w:themeFillShade="D9"/>
          </w:tcPr>
          <w:p w14:paraId="08B68699" w14:textId="77777777" w:rsidR="00FB58A6" w:rsidRDefault="00FB58A6" w:rsidP="007C1A4B">
            <w:pPr>
              <w:jc w:val="center"/>
              <w:rPr>
                <w:b/>
                <w:bCs/>
                <w:lang w:val="fr-FR"/>
              </w:rPr>
            </w:pPr>
            <w:r w:rsidRPr="006C5ED2">
              <w:rPr>
                <w:b/>
                <w:bCs/>
                <w:lang w:val="fr-FR"/>
              </w:rPr>
              <w:t>Reacties</w:t>
            </w:r>
          </w:p>
        </w:tc>
        <w:tc>
          <w:tcPr>
            <w:tcW w:w="2977" w:type="dxa"/>
            <w:shd w:val="clear" w:color="auto" w:fill="D9D9D9" w:themeFill="background1" w:themeFillShade="D9"/>
          </w:tcPr>
          <w:p w14:paraId="5D564C6F" w14:textId="77777777" w:rsidR="00FB58A6" w:rsidRDefault="00FB58A6" w:rsidP="007C1A4B">
            <w:pPr>
              <w:jc w:val="center"/>
              <w:rPr>
                <w:b/>
                <w:bCs/>
                <w:lang w:val="fr-FR"/>
              </w:rPr>
            </w:pPr>
            <w:r w:rsidRPr="006C5ED2">
              <w:rPr>
                <w:b/>
                <w:bCs/>
                <w:lang w:val="fr-FR"/>
              </w:rPr>
              <w:t>Handtekening</w:t>
            </w:r>
          </w:p>
        </w:tc>
      </w:tr>
      <w:tr w:rsidR="00FB58A6" w14:paraId="49197811" w14:textId="77777777" w:rsidTr="007C1A4B">
        <w:tc>
          <w:tcPr>
            <w:tcW w:w="1652" w:type="dxa"/>
          </w:tcPr>
          <w:p w14:paraId="0CAEC3A4" w14:textId="77777777" w:rsidR="00FB58A6" w:rsidRDefault="00FB58A6" w:rsidP="007C1A4B">
            <w:pPr>
              <w:jc w:val="both"/>
              <w:rPr>
                <w:lang w:val="fr-FR"/>
              </w:rPr>
            </w:pPr>
          </w:p>
        </w:tc>
        <w:tc>
          <w:tcPr>
            <w:tcW w:w="3698" w:type="dxa"/>
          </w:tcPr>
          <w:p w14:paraId="2794119E" w14:textId="77777777" w:rsidR="00FB58A6" w:rsidRDefault="00FB58A6" w:rsidP="007C1A4B">
            <w:pPr>
              <w:jc w:val="both"/>
              <w:rPr>
                <w:lang w:val="fr-FR"/>
              </w:rPr>
            </w:pPr>
          </w:p>
        </w:tc>
        <w:tc>
          <w:tcPr>
            <w:tcW w:w="2977" w:type="dxa"/>
          </w:tcPr>
          <w:p w14:paraId="7674A639" w14:textId="77777777" w:rsidR="00FB58A6" w:rsidRDefault="00FB58A6" w:rsidP="007C1A4B">
            <w:pPr>
              <w:rPr>
                <w:lang w:val="fr-FR"/>
              </w:rPr>
            </w:pPr>
            <w:r>
              <w:rPr>
                <w:lang w:val="fr-FR"/>
              </w:rPr>
              <w:t>Hoofd IDPBW / LDPBW</w:t>
            </w:r>
          </w:p>
          <w:p w14:paraId="7419D203" w14:textId="77777777" w:rsidR="00FB58A6" w:rsidRDefault="00FB58A6" w:rsidP="007C1A4B">
            <w:pPr>
              <w:rPr>
                <w:lang w:val="fr-FR"/>
              </w:rPr>
            </w:pPr>
            <w:r>
              <w:rPr>
                <w:lang w:val="fr-FR"/>
              </w:rPr>
              <w:t>Preventieadviseur Niveau 1</w:t>
            </w:r>
          </w:p>
          <w:p w14:paraId="1D9AC04B" w14:textId="77777777" w:rsidR="00FB58A6" w:rsidRDefault="00FB58A6" w:rsidP="007C1A4B">
            <w:pPr>
              <w:rPr>
                <w:lang w:val="fr-FR"/>
              </w:rPr>
            </w:pPr>
          </w:p>
          <w:p w14:paraId="54CFB2D2" w14:textId="77777777" w:rsidR="00FB58A6" w:rsidRDefault="00FB58A6" w:rsidP="007C1A4B">
            <w:pPr>
              <w:rPr>
                <w:lang w:val="fr-FR"/>
              </w:rPr>
            </w:pPr>
          </w:p>
          <w:p w14:paraId="3F0BF742" w14:textId="77777777" w:rsidR="00FB58A6" w:rsidRDefault="00FB58A6" w:rsidP="007C1A4B">
            <w:pPr>
              <w:rPr>
                <w:lang w:val="fr-FR"/>
              </w:rPr>
            </w:pPr>
          </w:p>
        </w:tc>
      </w:tr>
      <w:tr w:rsidR="00FB58A6" w14:paraId="100F382B" w14:textId="77777777" w:rsidTr="007C1A4B">
        <w:tc>
          <w:tcPr>
            <w:tcW w:w="1652" w:type="dxa"/>
          </w:tcPr>
          <w:p w14:paraId="711FFCE3" w14:textId="77777777" w:rsidR="00FB58A6" w:rsidRDefault="00FB58A6" w:rsidP="007C1A4B">
            <w:pPr>
              <w:jc w:val="both"/>
              <w:rPr>
                <w:lang w:val="fr-FR"/>
              </w:rPr>
            </w:pPr>
          </w:p>
        </w:tc>
        <w:tc>
          <w:tcPr>
            <w:tcW w:w="3698" w:type="dxa"/>
          </w:tcPr>
          <w:p w14:paraId="73359310" w14:textId="77777777" w:rsidR="00FB58A6" w:rsidRDefault="00FB58A6" w:rsidP="007C1A4B">
            <w:pPr>
              <w:jc w:val="both"/>
              <w:rPr>
                <w:lang w:val="fr-FR"/>
              </w:rPr>
            </w:pPr>
          </w:p>
        </w:tc>
        <w:tc>
          <w:tcPr>
            <w:tcW w:w="2977" w:type="dxa"/>
          </w:tcPr>
          <w:p w14:paraId="6957BDBA" w14:textId="77777777" w:rsidR="00FB58A6" w:rsidRDefault="00FB58A6" w:rsidP="007C1A4B">
            <w:pPr>
              <w:rPr>
                <w:lang w:val="fr-FR"/>
              </w:rPr>
            </w:pPr>
            <w:r>
              <w:rPr>
                <w:lang w:val="fr-FR"/>
              </w:rPr>
              <w:t>IDPBW-AMT</w:t>
            </w:r>
          </w:p>
          <w:p w14:paraId="66167E95" w14:textId="77777777" w:rsidR="00FB58A6" w:rsidRDefault="00FB58A6" w:rsidP="007C1A4B">
            <w:pPr>
              <w:rPr>
                <w:lang w:val="fr-FR"/>
              </w:rPr>
            </w:pPr>
            <w:r>
              <w:rPr>
                <w:lang w:val="fr-FR"/>
              </w:rPr>
              <w:t>Preventieadviseur - Arbeidsarts</w:t>
            </w:r>
          </w:p>
          <w:p w14:paraId="0802F732" w14:textId="77777777" w:rsidR="00FB58A6" w:rsidRDefault="00FB58A6" w:rsidP="007C1A4B">
            <w:pPr>
              <w:rPr>
                <w:lang w:val="fr-FR"/>
              </w:rPr>
            </w:pPr>
          </w:p>
          <w:p w14:paraId="74D1DD34" w14:textId="77777777" w:rsidR="00FB58A6" w:rsidRDefault="00FB58A6" w:rsidP="007C1A4B">
            <w:pPr>
              <w:rPr>
                <w:lang w:val="fr-FR"/>
              </w:rPr>
            </w:pPr>
          </w:p>
          <w:p w14:paraId="321FFBE4" w14:textId="77777777" w:rsidR="00FB58A6" w:rsidRDefault="00FB58A6" w:rsidP="007C1A4B">
            <w:pPr>
              <w:rPr>
                <w:lang w:val="fr-FR"/>
              </w:rPr>
            </w:pPr>
          </w:p>
        </w:tc>
      </w:tr>
      <w:tr w:rsidR="00FB58A6" w14:paraId="3B19C472" w14:textId="77777777" w:rsidTr="007C1A4B">
        <w:tc>
          <w:tcPr>
            <w:tcW w:w="1652" w:type="dxa"/>
          </w:tcPr>
          <w:p w14:paraId="32EA7109" w14:textId="77777777" w:rsidR="00FB58A6" w:rsidRDefault="00FB58A6" w:rsidP="007C1A4B">
            <w:pPr>
              <w:jc w:val="both"/>
              <w:rPr>
                <w:lang w:val="fr-FR"/>
              </w:rPr>
            </w:pPr>
          </w:p>
        </w:tc>
        <w:tc>
          <w:tcPr>
            <w:tcW w:w="3698" w:type="dxa"/>
          </w:tcPr>
          <w:p w14:paraId="66FF2E93" w14:textId="77777777" w:rsidR="00FB58A6" w:rsidRDefault="00FB58A6" w:rsidP="007C1A4B">
            <w:pPr>
              <w:jc w:val="both"/>
              <w:rPr>
                <w:lang w:val="fr-FR"/>
              </w:rPr>
            </w:pPr>
          </w:p>
        </w:tc>
        <w:tc>
          <w:tcPr>
            <w:tcW w:w="2977" w:type="dxa"/>
          </w:tcPr>
          <w:p w14:paraId="66AAA21B" w14:textId="77777777" w:rsidR="00FB58A6" w:rsidRDefault="00FB58A6" w:rsidP="007C1A4B">
            <w:pPr>
              <w:jc w:val="both"/>
              <w:rPr>
                <w:lang w:val="fr-FR"/>
              </w:rPr>
            </w:pPr>
          </w:p>
        </w:tc>
      </w:tr>
      <w:tr w:rsidR="00FB58A6" w14:paraId="0BFE0D37" w14:textId="77777777" w:rsidTr="007C1A4B">
        <w:tc>
          <w:tcPr>
            <w:tcW w:w="8327" w:type="dxa"/>
            <w:gridSpan w:val="3"/>
            <w:shd w:val="clear" w:color="auto" w:fill="D9D9D9" w:themeFill="background1" w:themeFillShade="D9"/>
          </w:tcPr>
          <w:p w14:paraId="66920CB3" w14:textId="77777777" w:rsidR="00FB58A6" w:rsidRDefault="00FB58A6" w:rsidP="007C1A4B">
            <w:pPr>
              <w:jc w:val="both"/>
              <w:rPr>
                <w:lang w:val="fr-FR"/>
              </w:rPr>
            </w:pPr>
            <w:r>
              <w:rPr>
                <w:lang w:val="fr-FR"/>
              </w:rPr>
              <w:t>Herziening 01.01 van 11 mei 2024</w:t>
            </w:r>
          </w:p>
        </w:tc>
      </w:tr>
    </w:tbl>
    <w:p w14:paraId="2C4DB6D2" w14:textId="77777777" w:rsidR="00FB58A6" w:rsidRDefault="00FB58A6" w:rsidP="00FB58A6">
      <w:pPr>
        <w:pStyle w:val="para2"/>
        <w:ind w:left="3588"/>
        <w:rPr>
          <w:lang w:val="fr-FR"/>
        </w:rPr>
      </w:pPr>
    </w:p>
    <w:p w14:paraId="3C6B66D6" w14:textId="77777777" w:rsidR="00FB58A6" w:rsidRDefault="00FB58A6" w:rsidP="000C450A">
      <w:pPr>
        <w:pStyle w:val="para2"/>
        <w:numPr>
          <w:ilvl w:val="8"/>
          <w:numId w:val="35"/>
        </w:numPr>
        <w:ind w:left="2127" w:hanging="523"/>
        <w:rPr>
          <w:b/>
          <w:bCs/>
          <w:lang w:val="fr-FR"/>
        </w:rPr>
      </w:pPr>
      <w:r>
        <w:rPr>
          <w:b/>
          <w:bCs/>
          <w:lang w:val="fr-FR"/>
        </w:rPr>
        <w:t>Advies BOC</w:t>
      </w:r>
      <w:r w:rsidRPr="004D5DE2">
        <w:rPr>
          <w:b/>
          <w:bCs/>
          <w:lang w:val="fr-FR"/>
        </w:rPr>
        <w:t xml:space="preserve"> </w:t>
      </w:r>
    </w:p>
    <w:tbl>
      <w:tblPr>
        <w:tblStyle w:val="TableGrid"/>
        <w:tblW w:w="8327" w:type="dxa"/>
        <w:tblInd w:w="1591" w:type="dxa"/>
        <w:tblLook w:val="04A0" w:firstRow="1" w:lastRow="0" w:firstColumn="1" w:lastColumn="0" w:noHBand="0" w:noVBand="1"/>
      </w:tblPr>
      <w:tblGrid>
        <w:gridCol w:w="1653"/>
        <w:gridCol w:w="3697"/>
        <w:gridCol w:w="2977"/>
      </w:tblGrid>
      <w:tr w:rsidR="00FB58A6" w14:paraId="24E2AED5" w14:textId="77777777" w:rsidTr="007C1A4B">
        <w:tc>
          <w:tcPr>
            <w:tcW w:w="1653" w:type="dxa"/>
            <w:shd w:val="clear" w:color="auto" w:fill="D9D9D9" w:themeFill="background1" w:themeFillShade="D9"/>
          </w:tcPr>
          <w:p w14:paraId="7F5503B1" w14:textId="77777777" w:rsidR="00FB58A6" w:rsidRDefault="00FB58A6" w:rsidP="007C1A4B">
            <w:pPr>
              <w:jc w:val="center"/>
              <w:rPr>
                <w:b/>
                <w:bCs/>
                <w:lang w:val="fr-FR"/>
              </w:rPr>
            </w:pPr>
            <w:r w:rsidRPr="006C5ED2">
              <w:rPr>
                <w:b/>
                <w:bCs/>
                <w:lang w:val="fr-FR"/>
              </w:rPr>
              <w:t>Datum</w:t>
            </w:r>
          </w:p>
        </w:tc>
        <w:tc>
          <w:tcPr>
            <w:tcW w:w="3697" w:type="dxa"/>
            <w:shd w:val="clear" w:color="auto" w:fill="D9D9D9" w:themeFill="background1" w:themeFillShade="D9"/>
          </w:tcPr>
          <w:p w14:paraId="7B7BA957" w14:textId="77777777" w:rsidR="00FB58A6" w:rsidRDefault="00FB58A6" w:rsidP="007C1A4B">
            <w:pPr>
              <w:jc w:val="center"/>
              <w:rPr>
                <w:b/>
                <w:bCs/>
                <w:lang w:val="fr-FR"/>
              </w:rPr>
            </w:pPr>
            <w:r w:rsidRPr="006C5ED2">
              <w:rPr>
                <w:b/>
                <w:bCs/>
                <w:lang w:val="fr-FR"/>
              </w:rPr>
              <w:t>Reacties</w:t>
            </w:r>
          </w:p>
        </w:tc>
        <w:tc>
          <w:tcPr>
            <w:tcW w:w="2977" w:type="dxa"/>
            <w:shd w:val="clear" w:color="auto" w:fill="D9D9D9" w:themeFill="background1" w:themeFillShade="D9"/>
          </w:tcPr>
          <w:p w14:paraId="521C5B2D" w14:textId="77777777" w:rsidR="00FB58A6" w:rsidRDefault="00FB58A6" w:rsidP="007C1A4B">
            <w:pPr>
              <w:jc w:val="center"/>
              <w:rPr>
                <w:b/>
                <w:bCs/>
                <w:lang w:val="fr-FR"/>
              </w:rPr>
            </w:pPr>
            <w:r w:rsidRPr="006C5ED2">
              <w:rPr>
                <w:b/>
                <w:bCs/>
                <w:lang w:val="fr-FR"/>
              </w:rPr>
              <w:t>Handtekening</w:t>
            </w:r>
          </w:p>
        </w:tc>
      </w:tr>
      <w:tr w:rsidR="00FB58A6" w14:paraId="10B8EC87" w14:textId="77777777" w:rsidTr="007C1A4B">
        <w:tc>
          <w:tcPr>
            <w:tcW w:w="1653" w:type="dxa"/>
          </w:tcPr>
          <w:p w14:paraId="2759E0EC" w14:textId="77777777" w:rsidR="00FB58A6" w:rsidRDefault="00FB58A6" w:rsidP="007C1A4B">
            <w:pPr>
              <w:jc w:val="both"/>
              <w:rPr>
                <w:lang w:val="fr-FR"/>
              </w:rPr>
            </w:pPr>
          </w:p>
        </w:tc>
        <w:tc>
          <w:tcPr>
            <w:tcW w:w="3697" w:type="dxa"/>
          </w:tcPr>
          <w:p w14:paraId="3E167269" w14:textId="77777777" w:rsidR="00FB58A6" w:rsidRDefault="00FB58A6" w:rsidP="007C1A4B">
            <w:pPr>
              <w:jc w:val="both"/>
              <w:rPr>
                <w:lang w:val="fr-FR"/>
              </w:rPr>
            </w:pPr>
          </w:p>
        </w:tc>
        <w:tc>
          <w:tcPr>
            <w:tcW w:w="2977" w:type="dxa"/>
          </w:tcPr>
          <w:p w14:paraId="7E2FF437" w14:textId="77777777" w:rsidR="00FB58A6" w:rsidRDefault="00FB58A6" w:rsidP="007C1A4B">
            <w:pPr>
              <w:jc w:val="both"/>
              <w:rPr>
                <w:lang w:val="fr-FR"/>
              </w:rPr>
            </w:pPr>
          </w:p>
        </w:tc>
      </w:tr>
      <w:tr w:rsidR="00FB58A6" w14:paraId="05A64932" w14:textId="77777777" w:rsidTr="007C1A4B">
        <w:tc>
          <w:tcPr>
            <w:tcW w:w="1653" w:type="dxa"/>
          </w:tcPr>
          <w:p w14:paraId="2156A4FA" w14:textId="77777777" w:rsidR="00FB58A6" w:rsidRDefault="00FB58A6" w:rsidP="007C1A4B">
            <w:pPr>
              <w:jc w:val="both"/>
              <w:rPr>
                <w:lang w:val="fr-FR"/>
              </w:rPr>
            </w:pPr>
          </w:p>
        </w:tc>
        <w:tc>
          <w:tcPr>
            <w:tcW w:w="3697" w:type="dxa"/>
          </w:tcPr>
          <w:p w14:paraId="1403CB90" w14:textId="77777777" w:rsidR="00FB58A6" w:rsidRDefault="00FB58A6" w:rsidP="007C1A4B">
            <w:pPr>
              <w:jc w:val="both"/>
              <w:rPr>
                <w:lang w:val="fr-FR"/>
              </w:rPr>
            </w:pPr>
          </w:p>
        </w:tc>
        <w:tc>
          <w:tcPr>
            <w:tcW w:w="2977" w:type="dxa"/>
          </w:tcPr>
          <w:p w14:paraId="70A50463" w14:textId="77777777" w:rsidR="00FB58A6" w:rsidRDefault="00FB58A6" w:rsidP="007C1A4B">
            <w:pPr>
              <w:jc w:val="both"/>
              <w:rPr>
                <w:lang w:val="fr-FR"/>
              </w:rPr>
            </w:pPr>
          </w:p>
        </w:tc>
      </w:tr>
      <w:tr w:rsidR="00FB58A6" w14:paraId="383BD96A" w14:textId="77777777" w:rsidTr="007C1A4B">
        <w:tc>
          <w:tcPr>
            <w:tcW w:w="1653" w:type="dxa"/>
          </w:tcPr>
          <w:p w14:paraId="5752C71F" w14:textId="77777777" w:rsidR="00FB58A6" w:rsidRDefault="00FB58A6" w:rsidP="007C1A4B">
            <w:pPr>
              <w:jc w:val="both"/>
              <w:rPr>
                <w:lang w:val="fr-FR"/>
              </w:rPr>
            </w:pPr>
          </w:p>
        </w:tc>
        <w:tc>
          <w:tcPr>
            <w:tcW w:w="3697" w:type="dxa"/>
          </w:tcPr>
          <w:p w14:paraId="1DADE6CD" w14:textId="77777777" w:rsidR="00FB58A6" w:rsidRDefault="00FB58A6" w:rsidP="007C1A4B">
            <w:pPr>
              <w:jc w:val="both"/>
              <w:rPr>
                <w:lang w:val="fr-FR"/>
              </w:rPr>
            </w:pPr>
          </w:p>
        </w:tc>
        <w:tc>
          <w:tcPr>
            <w:tcW w:w="2977" w:type="dxa"/>
          </w:tcPr>
          <w:p w14:paraId="337C0796" w14:textId="77777777" w:rsidR="00FB58A6" w:rsidRDefault="00FB58A6" w:rsidP="007C1A4B">
            <w:pPr>
              <w:jc w:val="both"/>
              <w:rPr>
                <w:lang w:val="fr-FR"/>
              </w:rPr>
            </w:pPr>
          </w:p>
        </w:tc>
      </w:tr>
      <w:tr w:rsidR="00FB58A6" w14:paraId="21941FC3" w14:textId="77777777" w:rsidTr="007C1A4B">
        <w:tc>
          <w:tcPr>
            <w:tcW w:w="1653" w:type="dxa"/>
          </w:tcPr>
          <w:p w14:paraId="6B107BC4" w14:textId="77777777" w:rsidR="00FB58A6" w:rsidRDefault="00FB58A6" w:rsidP="007C1A4B">
            <w:pPr>
              <w:jc w:val="both"/>
              <w:rPr>
                <w:lang w:val="fr-FR"/>
              </w:rPr>
            </w:pPr>
          </w:p>
        </w:tc>
        <w:tc>
          <w:tcPr>
            <w:tcW w:w="3697" w:type="dxa"/>
          </w:tcPr>
          <w:p w14:paraId="7268FA3F" w14:textId="77777777" w:rsidR="00FB58A6" w:rsidRDefault="00FB58A6" w:rsidP="007C1A4B">
            <w:pPr>
              <w:jc w:val="both"/>
              <w:rPr>
                <w:lang w:val="fr-FR"/>
              </w:rPr>
            </w:pPr>
          </w:p>
        </w:tc>
        <w:tc>
          <w:tcPr>
            <w:tcW w:w="2977" w:type="dxa"/>
          </w:tcPr>
          <w:p w14:paraId="40554064" w14:textId="77777777" w:rsidR="00FB58A6" w:rsidRDefault="00FB58A6" w:rsidP="007C1A4B">
            <w:pPr>
              <w:jc w:val="both"/>
              <w:rPr>
                <w:lang w:val="fr-FR"/>
              </w:rPr>
            </w:pPr>
          </w:p>
        </w:tc>
      </w:tr>
      <w:tr w:rsidR="00FB58A6" w14:paraId="0BC1A5A5" w14:textId="77777777" w:rsidTr="007C1A4B">
        <w:tc>
          <w:tcPr>
            <w:tcW w:w="8327" w:type="dxa"/>
            <w:gridSpan w:val="3"/>
            <w:shd w:val="clear" w:color="auto" w:fill="D9D9D9" w:themeFill="background1" w:themeFillShade="D9"/>
          </w:tcPr>
          <w:p w14:paraId="4A9330BD" w14:textId="77777777" w:rsidR="00FB58A6" w:rsidRDefault="00FB58A6" w:rsidP="007C1A4B">
            <w:pPr>
              <w:jc w:val="both"/>
              <w:rPr>
                <w:lang w:val="fr-FR"/>
              </w:rPr>
            </w:pPr>
            <w:r>
              <w:rPr>
                <w:lang w:val="fr-FR"/>
              </w:rPr>
              <w:t>Herziening 01.01 van 11 mei 2024</w:t>
            </w:r>
          </w:p>
        </w:tc>
      </w:tr>
    </w:tbl>
    <w:p w14:paraId="1EFC5C65" w14:textId="77777777" w:rsidR="00FB58A6" w:rsidRPr="004D5DE2" w:rsidRDefault="00FB58A6" w:rsidP="00FB58A6">
      <w:pPr>
        <w:pStyle w:val="para2"/>
        <w:ind w:left="3588"/>
        <w:rPr>
          <w:lang w:val="fr-FR"/>
        </w:rPr>
      </w:pPr>
    </w:p>
    <w:p w14:paraId="52716409" w14:textId="77777777" w:rsidR="00FB58A6" w:rsidRDefault="00FB58A6" w:rsidP="000C450A">
      <w:pPr>
        <w:pStyle w:val="AnnexHeading4"/>
        <w:numPr>
          <w:ilvl w:val="3"/>
          <w:numId w:val="18"/>
        </w:numPr>
        <w:rPr>
          <w:b/>
          <w:bCs/>
          <w:lang w:val="fr-FR"/>
        </w:rPr>
      </w:pPr>
      <w:r w:rsidRPr="00596BA4">
        <w:rPr>
          <w:b/>
          <w:bCs/>
          <w:lang w:val="fr-FR"/>
        </w:rPr>
        <w:t>De documenten</w:t>
      </w:r>
      <w:bookmarkEnd w:id="126"/>
    </w:p>
    <w:p w14:paraId="631782D6" w14:textId="77777777" w:rsidR="00FB58A6" w:rsidRPr="00E25914" w:rsidRDefault="00FB58A6" w:rsidP="00FB58A6">
      <w:pPr>
        <w:ind w:left="1420"/>
        <w:jc w:val="both"/>
        <w:rPr>
          <w:lang w:val="nl-BE"/>
        </w:rPr>
      </w:pPr>
      <w:r w:rsidRPr="00E25914">
        <w:rPr>
          <w:lang w:val="nl-BE"/>
        </w:rPr>
        <w:t xml:space="preserve">Aangezien er geen wettelijke verplichting is om dit te doen, kunnen de </w:t>
      </w:r>
      <w:r>
        <w:rPr>
          <w:lang w:val="nl-BE"/>
        </w:rPr>
        <w:t>INP</w:t>
      </w:r>
      <w:r w:rsidRPr="00E25914">
        <w:rPr>
          <w:lang w:val="nl-BE"/>
        </w:rPr>
        <w:t>-documenten als volgt worden gestructureerd:</w:t>
      </w:r>
    </w:p>
    <w:p w14:paraId="18033638" w14:textId="77777777" w:rsidR="00FB58A6" w:rsidRDefault="00FB58A6" w:rsidP="000C450A">
      <w:pPr>
        <w:pStyle w:val="ListParagraph"/>
        <w:keepLines w:val="0"/>
        <w:numPr>
          <w:ilvl w:val="0"/>
          <w:numId w:val="36"/>
        </w:numPr>
        <w:spacing w:before="0" w:after="160" w:line="278" w:lineRule="auto"/>
        <w:ind w:left="1843"/>
        <w:jc w:val="both"/>
        <w:rPr>
          <w:rFonts w:asciiTheme="majorHAnsi" w:eastAsiaTheme="majorEastAsia" w:hAnsiTheme="majorHAnsi" w:cstheme="majorBidi"/>
          <w:color w:val="365F91" w:themeColor="accent1" w:themeShade="BF"/>
          <w:sz w:val="32"/>
          <w:szCs w:val="32"/>
          <w:lang w:val="fr-FR"/>
        </w:rPr>
      </w:pPr>
      <w:r w:rsidRPr="0065243F">
        <w:rPr>
          <w:lang w:val="fr-FR"/>
        </w:rPr>
        <w:t>Inleiding</w:t>
      </w:r>
    </w:p>
    <w:p w14:paraId="4E43BA17" w14:textId="77777777" w:rsidR="00FB58A6" w:rsidRPr="00E25914" w:rsidRDefault="00FB58A6" w:rsidP="000C450A">
      <w:pPr>
        <w:pStyle w:val="ListParagraph"/>
        <w:keepLines w:val="0"/>
        <w:numPr>
          <w:ilvl w:val="0"/>
          <w:numId w:val="36"/>
        </w:numPr>
        <w:spacing w:before="0" w:after="160" w:line="278" w:lineRule="auto"/>
        <w:ind w:left="1843"/>
        <w:jc w:val="both"/>
        <w:rPr>
          <w:rFonts w:asciiTheme="majorHAnsi" w:eastAsiaTheme="majorEastAsia" w:hAnsiTheme="majorHAnsi" w:cstheme="majorBidi"/>
          <w:color w:val="365F91" w:themeColor="accent1" w:themeShade="BF"/>
          <w:sz w:val="32"/>
          <w:szCs w:val="32"/>
          <w:lang w:val="nl-BE"/>
        </w:rPr>
      </w:pPr>
      <w:r w:rsidRPr="00E25914">
        <w:rPr>
          <w:lang w:val="nl-BE"/>
        </w:rPr>
        <w:t xml:space="preserve">Achtergrond van </w:t>
      </w:r>
      <w:r>
        <w:rPr>
          <w:lang w:val="nl-BE"/>
        </w:rPr>
        <w:t xml:space="preserve">het INP </w:t>
      </w:r>
      <w:r w:rsidRPr="00E25914">
        <w:rPr>
          <w:lang w:val="nl-BE"/>
        </w:rPr>
        <w:t>en scenario's</w:t>
      </w:r>
    </w:p>
    <w:p w14:paraId="1746E398" w14:textId="77777777" w:rsidR="00FB58A6" w:rsidRDefault="00FB58A6" w:rsidP="000C450A">
      <w:pPr>
        <w:pStyle w:val="ListParagraph"/>
        <w:keepLines w:val="0"/>
        <w:numPr>
          <w:ilvl w:val="0"/>
          <w:numId w:val="36"/>
        </w:numPr>
        <w:spacing w:before="0" w:after="160" w:line="278" w:lineRule="auto"/>
        <w:ind w:left="1843"/>
        <w:jc w:val="both"/>
        <w:rPr>
          <w:rFonts w:asciiTheme="majorHAnsi" w:eastAsiaTheme="majorEastAsia" w:hAnsiTheme="majorHAnsi" w:cstheme="majorBidi"/>
          <w:color w:val="365F91" w:themeColor="accent1" w:themeShade="BF"/>
          <w:sz w:val="32"/>
          <w:szCs w:val="32"/>
          <w:lang w:val="fr-FR"/>
        </w:rPr>
      </w:pPr>
      <w:r>
        <w:rPr>
          <w:lang w:val="fr-FR"/>
        </w:rPr>
        <w:t>Externe contactbladen (Bijlage F)</w:t>
      </w:r>
    </w:p>
    <w:p w14:paraId="1595EC87" w14:textId="77777777" w:rsidR="00FB58A6" w:rsidRDefault="00FB58A6" w:rsidP="000C450A">
      <w:pPr>
        <w:pStyle w:val="ListParagraph"/>
        <w:keepLines w:val="0"/>
        <w:numPr>
          <w:ilvl w:val="0"/>
          <w:numId w:val="36"/>
        </w:numPr>
        <w:spacing w:before="0" w:after="160" w:line="278" w:lineRule="auto"/>
        <w:ind w:left="1843"/>
        <w:jc w:val="both"/>
        <w:rPr>
          <w:rFonts w:asciiTheme="majorHAnsi" w:eastAsiaTheme="majorEastAsia" w:hAnsiTheme="majorHAnsi" w:cstheme="majorBidi"/>
          <w:color w:val="365F91" w:themeColor="accent1" w:themeShade="BF"/>
          <w:sz w:val="32"/>
          <w:szCs w:val="32"/>
          <w:lang w:val="fr-FR"/>
        </w:rPr>
      </w:pPr>
      <w:r>
        <w:rPr>
          <w:lang w:val="fr-FR"/>
        </w:rPr>
        <w:t>Interne contactbladen (Bijlage G)</w:t>
      </w:r>
    </w:p>
    <w:p w14:paraId="339FB443" w14:textId="77777777" w:rsidR="00FB58A6" w:rsidRDefault="00FB58A6" w:rsidP="000C450A">
      <w:pPr>
        <w:pStyle w:val="ListParagraph"/>
        <w:keepLines w:val="0"/>
        <w:numPr>
          <w:ilvl w:val="0"/>
          <w:numId w:val="36"/>
        </w:numPr>
        <w:spacing w:before="0" w:after="160" w:line="278" w:lineRule="auto"/>
        <w:ind w:left="1843"/>
        <w:jc w:val="both"/>
        <w:rPr>
          <w:lang w:val="fr-FR"/>
        </w:rPr>
      </w:pPr>
      <w:r w:rsidRPr="00F01408">
        <w:rPr>
          <w:lang w:val="fr-FR"/>
        </w:rPr>
        <w:t>Scenario's</w:t>
      </w:r>
    </w:p>
    <w:p w14:paraId="10D3312E" w14:textId="77777777" w:rsidR="00FB58A6" w:rsidRDefault="00FB58A6" w:rsidP="000C450A">
      <w:pPr>
        <w:pStyle w:val="ListParagraph"/>
        <w:keepLines w:val="0"/>
        <w:numPr>
          <w:ilvl w:val="0"/>
          <w:numId w:val="36"/>
        </w:numPr>
        <w:spacing w:before="0" w:after="160" w:line="278" w:lineRule="auto"/>
        <w:ind w:left="1843"/>
        <w:jc w:val="both"/>
        <w:rPr>
          <w:lang w:val="fr-FR"/>
        </w:rPr>
      </w:pPr>
      <w:r w:rsidRPr="00F01408">
        <w:rPr>
          <w:lang w:val="fr-FR"/>
        </w:rPr>
        <w:t xml:space="preserve">Beheerscenario's </w:t>
      </w:r>
      <w:r>
        <w:rPr>
          <w:lang w:val="fr-FR"/>
        </w:rPr>
        <w:t>(Bijlage H)</w:t>
      </w:r>
    </w:p>
    <w:p w14:paraId="11126617"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Reflexkaarten (Bijlage I)</w:t>
      </w:r>
    </w:p>
    <w:p w14:paraId="09E33290"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Vraag naar andere scenario's</w:t>
      </w:r>
    </w:p>
    <w:p w14:paraId="6C17663F"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lastRenderedPageBreak/>
        <w:t>Technische gegevensbladen (Bijlage J)</w:t>
      </w:r>
    </w:p>
    <w:p w14:paraId="58BA77F8"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Plannen</w:t>
      </w:r>
    </w:p>
    <w:p w14:paraId="04995351"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Hulpmiddelen bij besluitvorming</w:t>
      </w:r>
    </w:p>
    <w:p w14:paraId="091E0553"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Gebruiksaanwijzing</w:t>
      </w:r>
    </w:p>
    <w:p w14:paraId="5FBEEBC9"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Veiligheidsinformatiebladen</w:t>
      </w:r>
    </w:p>
    <w:p w14:paraId="3A68656C"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Logboek (Bijlage K)</w:t>
      </w:r>
    </w:p>
    <w:p w14:paraId="5207AD2F" w14:textId="77777777" w:rsidR="00FB58A6" w:rsidRDefault="00FB58A6" w:rsidP="000C450A">
      <w:pPr>
        <w:pStyle w:val="ListParagraph"/>
        <w:keepLines w:val="0"/>
        <w:numPr>
          <w:ilvl w:val="2"/>
          <w:numId w:val="36"/>
        </w:numPr>
        <w:spacing w:before="0" w:after="160" w:line="278" w:lineRule="auto"/>
        <w:jc w:val="both"/>
        <w:rPr>
          <w:rFonts w:asciiTheme="majorHAnsi" w:eastAsiaTheme="majorEastAsia" w:hAnsiTheme="majorHAnsi" w:cstheme="majorBidi"/>
          <w:color w:val="365F91" w:themeColor="accent1" w:themeShade="BF"/>
          <w:sz w:val="32"/>
          <w:szCs w:val="32"/>
          <w:lang w:val="fr-FR"/>
        </w:rPr>
      </w:pPr>
      <w:r>
        <w:rPr>
          <w:lang w:val="fr-FR"/>
        </w:rPr>
        <w:t>...</w:t>
      </w:r>
    </w:p>
    <w:p w14:paraId="0B8BD2D2" w14:textId="77777777" w:rsidR="00FB58A6" w:rsidRDefault="00FB58A6" w:rsidP="000C450A">
      <w:pPr>
        <w:pStyle w:val="AnnexHeading4"/>
        <w:numPr>
          <w:ilvl w:val="3"/>
          <w:numId w:val="18"/>
        </w:numPr>
        <w:rPr>
          <w:b/>
          <w:bCs/>
          <w:lang w:val="fr-FR"/>
        </w:rPr>
      </w:pPr>
      <w:r w:rsidRPr="00596BA4">
        <w:rPr>
          <w:b/>
          <w:bCs/>
          <w:lang w:val="fr-FR"/>
        </w:rPr>
        <w:t xml:space="preserve">Bijlagen </w:t>
      </w:r>
    </w:p>
    <w:p w14:paraId="0E23879A" w14:textId="77777777" w:rsidR="00FB58A6" w:rsidRDefault="00FB58A6" w:rsidP="00EA565D">
      <w:pPr>
        <w:pStyle w:val="AnnexHeading1"/>
        <w:tabs>
          <w:tab w:val="clear" w:pos="425"/>
        </w:tabs>
        <w:ind w:firstLine="0"/>
      </w:pPr>
    </w:p>
    <w:p w14:paraId="0415D319" w14:textId="77777777" w:rsidR="00FB58A6" w:rsidRDefault="00FB58A6" w:rsidP="00FB58A6">
      <w:pPr>
        <w:keepLines w:val="0"/>
        <w:spacing w:before="0" w:after="0"/>
        <w:rPr>
          <w:sz w:val="28"/>
          <w:szCs w:val="28"/>
        </w:rPr>
      </w:pPr>
      <w:r>
        <w:br w:type="page"/>
      </w:r>
    </w:p>
    <w:p w14:paraId="545029BE" w14:textId="3A57565C" w:rsidR="00FB58A6" w:rsidRDefault="0034021B" w:rsidP="0034021B">
      <w:pPr>
        <w:pStyle w:val="AnnexTitel"/>
      </w:pPr>
      <w:bookmarkStart w:id="127" w:name="_Toc168059318"/>
      <w:bookmarkStart w:id="128" w:name="_Toc168579575"/>
      <w:r>
        <w:lastRenderedPageBreak/>
        <w:t xml:space="preserve">  </w:t>
      </w:r>
      <w:bookmarkStart w:id="129" w:name="_Toc193795226"/>
      <w:r w:rsidR="00FB58A6">
        <w:t>Externe telefoongids</w:t>
      </w:r>
      <w:bookmarkEnd w:id="127"/>
      <w:bookmarkEnd w:id="128"/>
      <w:bookmarkEnd w:id="129"/>
    </w:p>
    <w:p w14:paraId="73FBA5BF" w14:textId="77777777" w:rsidR="00EA565D" w:rsidRDefault="00EA565D" w:rsidP="00EA565D">
      <w:pPr>
        <w:pStyle w:val="AnnexHeading1"/>
        <w:tabs>
          <w:tab w:val="clear" w:pos="425"/>
        </w:tabs>
        <w:ind w:firstLine="0"/>
      </w:pPr>
    </w:p>
    <w:tbl>
      <w:tblPr>
        <w:tblStyle w:val="TableGrid"/>
        <w:tblW w:w="0" w:type="auto"/>
        <w:tblLook w:val="04A0" w:firstRow="1" w:lastRow="0" w:firstColumn="1" w:lastColumn="0" w:noHBand="0" w:noVBand="1"/>
      </w:tblPr>
      <w:tblGrid>
        <w:gridCol w:w="1743"/>
        <w:gridCol w:w="3310"/>
        <w:gridCol w:w="4576"/>
      </w:tblGrid>
      <w:tr w:rsidR="00FB58A6" w:rsidRPr="0046242C" w14:paraId="29176D26" w14:textId="77777777" w:rsidTr="007C1A4B">
        <w:tc>
          <w:tcPr>
            <w:tcW w:w="1809" w:type="dxa"/>
            <w:shd w:val="clear" w:color="auto" w:fill="D9D9D9" w:themeFill="background1" w:themeFillShade="D9"/>
          </w:tcPr>
          <w:p w14:paraId="225E38B0" w14:textId="77777777" w:rsidR="00FB58A6" w:rsidRPr="0046242C" w:rsidRDefault="00FB58A6" w:rsidP="007C1A4B">
            <w:pPr>
              <w:jc w:val="center"/>
              <w:rPr>
                <w:b/>
                <w:bCs/>
                <w:lang w:val="fr-FR"/>
              </w:rPr>
            </w:pPr>
          </w:p>
        </w:tc>
        <w:tc>
          <w:tcPr>
            <w:tcW w:w="3686" w:type="dxa"/>
            <w:shd w:val="clear" w:color="auto" w:fill="D9D9D9" w:themeFill="background1" w:themeFillShade="D9"/>
          </w:tcPr>
          <w:p w14:paraId="13B1898A" w14:textId="77777777" w:rsidR="00FB58A6" w:rsidRDefault="00FB58A6" w:rsidP="007C1A4B">
            <w:pPr>
              <w:jc w:val="center"/>
              <w:rPr>
                <w:b/>
                <w:bCs/>
                <w:lang w:val="fr-FR"/>
              </w:rPr>
            </w:pPr>
            <w:r w:rsidRPr="0046242C">
              <w:rPr>
                <w:b/>
                <w:bCs/>
                <w:lang w:val="fr-FR"/>
              </w:rPr>
              <w:t>Adressen / Contacten</w:t>
            </w:r>
          </w:p>
        </w:tc>
        <w:tc>
          <w:tcPr>
            <w:tcW w:w="5111" w:type="dxa"/>
            <w:shd w:val="clear" w:color="auto" w:fill="D9D9D9" w:themeFill="background1" w:themeFillShade="D9"/>
          </w:tcPr>
          <w:p w14:paraId="1CF61F31" w14:textId="77777777" w:rsidR="00FB58A6" w:rsidRDefault="00FB58A6" w:rsidP="007C1A4B">
            <w:pPr>
              <w:jc w:val="center"/>
              <w:rPr>
                <w:b/>
                <w:bCs/>
                <w:lang w:val="fr-FR"/>
              </w:rPr>
            </w:pPr>
            <w:r>
              <w:rPr>
                <w:b/>
                <w:bCs/>
                <w:lang w:val="fr-FR"/>
              </w:rPr>
              <w:t>Opmerkingen</w:t>
            </w:r>
          </w:p>
        </w:tc>
      </w:tr>
      <w:tr w:rsidR="00FB58A6" w14:paraId="4C147AB1" w14:textId="77777777" w:rsidTr="007C1A4B">
        <w:tc>
          <w:tcPr>
            <w:tcW w:w="1809" w:type="dxa"/>
          </w:tcPr>
          <w:p w14:paraId="02C31630" w14:textId="77777777" w:rsidR="00FB58A6" w:rsidRDefault="00FB58A6" w:rsidP="007C1A4B">
            <w:pPr>
              <w:jc w:val="both"/>
              <w:rPr>
                <w:lang w:val="fr-FR"/>
              </w:rPr>
            </w:pPr>
            <w:r>
              <w:rPr>
                <w:lang w:val="fr-FR"/>
              </w:rPr>
              <w:t>Administratie</w:t>
            </w:r>
          </w:p>
        </w:tc>
        <w:tc>
          <w:tcPr>
            <w:tcW w:w="3686" w:type="dxa"/>
          </w:tcPr>
          <w:p w14:paraId="1136D894" w14:textId="77777777" w:rsidR="00FB58A6" w:rsidRDefault="00FB58A6" w:rsidP="007C1A4B">
            <w:pPr>
              <w:jc w:val="both"/>
              <w:rPr>
                <w:lang w:val="fr-FR"/>
              </w:rPr>
            </w:pPr>
          </w:p>
        </w:tc>
        <w:tc>
          <w:tcPr>
            <w:tcW w:w="5111" w:type="dxa"/>
          </w:tcPr>
          <w:p w14:paraId="001F4E88" w14:textId="77777777" w:rsidR="00FB58A6" w:rsidRDefault="00FB58A6" w:rsidP="007C1A4B">
            <w:pPr>
              <w:jc w:val="both"/>
              <w:rPr>
                <w:lang w:val="fr-FR"/>
              </w:rPr>
            </w:pPr>
          </w:p>
        </w:tc>
      </w:tr>
      <w:tr w:rsidR="00FB58A6" w14:paraId="1CA16D13" w14:textId="77777777" w:rsidTr="007C1A4B">
        <w:tc>
          <w:tcPr>
            <w:tcW w:w="1809" w:type="dxa"/>
          </w:tcPr>
          <w:p w14:paraId="48B3B67D" w14:textId="77777777" w:rsidR="00FB58A6" w:rsidRDefault="00FB58A6" w:rsidP="007C1A4B">
            <w:pPr>
              <w:jc w:val="both"/>
              <w:rPr>
                <w:lang w:val="fr-FR"/>
              </w:rPr>
            </w:pPr>
            <w:r>
              <w:rPr>
                <w:lang w:val="fr-FR"/>
              </w:rPr>
              <w:t>D1</w:t>
            </w:r>
          </w:p>
        </w:tc>
        <w:tc>
          <w:tcPr>
            <w:tcW w:w="3686" w:type="dxa"/>
          </w:tcPr>
          <w:p w14:paraId="316CA7A3" w14:textId="77777777" w:rsidR="00FB58A6" w:rsidRDefault="00FB58A6" w:rsidP="007C1A4B">
            <w:pPr>
              <w:jc w:val="both"/>
              <w:rPr>
                <w:lang w:val="fr-FR"/>
              </w:rPr>
            </w:pPr>
          </w:p>
        </w:tc>
        <w:tc>
          <w:tcPr>
            <w:tcW w:w="5111" w:type="dxa"/>
          </w:tcPr>
          <w:p w14:paraId="3067E3F8" w14:textId="77777777" w:rsidR="00FB58A6" w:rsidRDefault="00FB58A6" w:rsidP="007C1A4B">
            <w:pPr>
              <w:jc w:val="both"/>
              <w:rPr>
                <w:lang w:val="fr-FR"/>
              </w:rPr>
            </w:pPr>
          </w:p>
        </w:tc>
      </w:tr>
      <w:tr w:rsidR="00FB58A6" w14:paraId="6BC4318D" w14:textId="77777777" w:rsidTr="007C1A4B">
        <w:tc>
          <w:tcPr>
            <w:tcW w:w="1809" w:type="dxa"/>
          </w:tcPr>
          <w:p w14:paraId="77E22C6B" w14:textId="77777777" w:rsidR="00FB58A6" w:rsidRDefault="00FB58A6" w:rsidP="007C1A4B">
            <w:pPr>
              <w:jc w:val="both"/>
              <w:rPr>
                <w:lang w:val="fr-FR"/>
              </w:rPr>
            </w:pPr>
            <w:r>
              <w:rPr>
                <w:lang w:val="fr-FR"/>
              </w:rPr>
              <w:t>D2</w:t>
            </w:r>
          </w:p>
        </w:tc>
        <w:tc>
          <w:tcPr>
            <w:tcW w:w="3686" w:type="dxa"/>
          </w:tcPr>
          <w:p w14:paraId="3ACEFFC1" w14:textId="77777777" w:rsidR="00FB58A6" w:rsidRDefault="00FB58A6" w:rsidP="007C1A4B">
            <w:pPr>
              <w:jc w:val="both"/>
              <w:rPr>
                <w:lang w:val="fr-FR"/>
              </w:rPr>
            </w:pPr>
          </w:p>
        </w:tc>
        <w:tc>
          <w:tcPr>
            <w:tcW w:w="5111" w:type="dxa"/>
          </w:tcPr>
          <w:p w14:paraId="323664C2" w14:textId="77777777" w:rsidR="00FB58A6" w:rsidRDefault="00FB58A6" w:rsidP="007C1A4B">
            <w:pPr>
              <w:jc w:val="both"/>
              <w:rPr>
                <w:lang w:val="fr-FR"/>
              </w:rPr>
            </w:pPr>
          </w:p>
        </w:tc>
      </w:tr>
      <w:tr w:rsidR="00FB58A6" w14:paraId="308E1607" w14:textId="77777777" w:rsidTr="007C1A4B">
        <w:tc>
          <w:tcPr>
            <w:tcW w:w="1809" w:type="dxa"/>
          </w:tcPr>
          <w:p w14:paraId="60ADEE93" w14:textId="77777777" w:rsidR="00FB58A6" w:rsidRDefault="00FB58A6" w:rsidP="007C1A4B">
            <w:pPr>
              <w:jc w:val="both"/>
              <w:rPr>
                <w:lang w:val="fr-FR"/>
              </w:rPr>
            </w:pPr>
            <w:r>
              <w:rPr>
                <w:lang w:val="fr-FR"/>
              </w:rPr>
              <w:t>D3</w:t>
            </w:r>
          </w:p>
        </w:tc>
        <w:tc>
          <w:tcPr>
            <w:tcW w:w="3686" w:type="dxa"/>
          </w:tcPr>
          <w:p w14:paraId="0BA65D17" w14:textId="77777777" w:rsidR="00FB58A6" w:rsidRDefault="00FB58A6" w:rsidP="007C1A4B">
            <w:pPr>
              <w:jc w:val="both"/>
              <w:rPr>
                <w:lang w:val="fr-FR"/>
              </w:rPr>
            </w:pPr>
          </w:p>
        </w:tc>
        <w:tc>
          <w:tcPr>
            <w:tcW w:w="5111" w:type="dxa"/>
          </w:tcPr>
          <w:p w14:paraId="084DED1D" w14:textId="77777777" w:rsidR="00FB58A6" w:rsidRDefault="00FB58A6" w:rsidP="007C1A4B">
            <w:pPr>
              <w:jc w:val="both"/>
              <w:rPr>
                <w:lang w:val="fr-FR"/>
              </w:rPr>
            </w:pPr>
          </w:p>
        </w:tc>
      </w:tr>
      <w:tr w:rsidR="00FB58A6" w14:paraId="317C7959" w14:textId="77777777" w:rsidTr="007C1A4B">
        <w:tc>
          <w:tcPr>
            <w:tcW w:w="1809" w:type="dxa"/>
          </w:tcPr>
          <w:p w14:paraId="55EFCFA0" w14:textId="77777777" w:rsidR="00FB58A6" w:rsidRDefault="00FB58A6" w:rsidP="007C1A4B">
            <w:pPr>
              <w:jc w:val="both"/>
              <w:rPr>
                <w:lang w:val="fr-FR"/>
              </w:rPr>
            </w:pPr>
            <w:r>
              <w:rPr>
                <w:lang w:val="fr-FR"/>
              </w:rPr>
              <w:t>D4</w:t>
            </w:r>
          </w:p>
        </w:tc>
        <w:tc>
          <w:tcPr>
            <w:tcW w:w="3686" w:type="dxa"/>
          </w:tcPr>
          <w:p w14:paraId="6BFD1918" w14:textId="77777777" w:rsidR="00FB58A6" w:rsidRDefault="00FB58A6" w:rsidP="007C1A4B">
            <w:pPr>
              <w:jc w:val="both"/>
              <w:rPr>
                <w:lang w:val="fr-FR"/>
              </w:rPr>
            </w:pPr>
          </w:p>
        </w:tc>
        <w:tc>
          <w:tcPr>
            <w:tcW w:w="5111" w:type="dxa"/>
          </w:tcPr>
          <w:p w14:paraId="67B8A41A" w14:textId="77777777" w:rsidR="00FB58A6" w:rsidRDefault="00FB58A6" w:rsidP="007C1A4B">
            <w:pPr>
              <w:jc w:val="both"/>
              <w:rPr>
                <w:lang w:val="fr-FR"/>
              </w:rPr>
            </w:pPr>
          </w:p>
        </w:tc>
      </w:tr>
      <w:tr w:rsidR="00FB58A6" w14:paraId="19220BBF" w14:textId="77777777" w:rsidTr="007C1A4B">
        <w:tc>
          <w:tcPr>
            <w:tcW w:w="1809" w:type="dxa"/>
          </w:tcPr>
          <w:p w14:paraId="0F48277F" w14:textId="77777777" w:rsidR="00FB58A6" w:rsidRDefault="00FB58A6" w:rsidP="007C1A4B">
            <w:pPr>
              <w:jc w:val="both"/>
              <w:rPr>
                <w:lang w:val="fr-FR"/>
              </w:rPr>
            </w:pPr>
            <w:r>
              <w:rPr>
                <w:lang w:val="fr-FR"/>
              </w:rPr>
              <w:t>D5</w:t>
            </w:r>
          </w:p>
        </w:tc>
        <w:tc>
          <w:tcPr>
            <w:tcW w:w="3686" w:type="dxa"/>
          </w:tcPr>
          <w:p w14:paraId="5E1FF6A5" w14:textId="77777777" w:rsidR="00FB58A6" w:rsidRDefault="00FB58A6" w:rsidP="007C1A4B">
            <w:pPr>
              <w:jc w:val="both"/>
              <w:rPr>
                <w:lang w:val="fr-FR"/>
              </w:rPr>
            </w:pPr>
          </w:p>
        </w:tc>
        <w:tc>
          <w:tcPr>
            <w:tcW w:w="5111" w:type="dxa"/>
          </w:tcPr>
          <w:p w14:paraId="0B460B09" w14:textId="77777777" w:rsidR="00FB58A6" w:rsidRDefault="00FB58A6" w:rsidP="007C1A4B">
            <w:pPr>
              <w:jc w:val="both"/>
              <w:rPr>
                <w:lang w:val="fr-FR"/>
              </w:rPr>
            </w:pPr>
          </w:p>
        </w:tc>
      </w:tr>
      <w:tr w:rsidR="00FB58A6" w14:paraId="1739BEA2" w14:textId="77777777" w:rsidTr="007C1A4B">
        <w:tc>
          <w:tcPr>
            <w:tcW w:w="1809" w:type="dxa"/>
          </w:tcPr>
          <w:p w14:paraId="4A29700F" w14:textId="77777777" w:rsidR="00FB58A6" w:rsidRDefault="00FB58A6" w:rsidP="007C1A4B">
            <w:pPr>
              <w:jc w:val="both"/>
              <w:rPr>
                <w:lang w:val="fr-FR"/>
              </w:rPr>
            </w:pPr>
            <w:r>
              <w:rPr>
                <w:lang w:val="fr-FR"/>
              </w:rPr>
              <w:t>Andere</w:t>
            </w:r>
          </w:p>
        </w:tc>
        <w:tc>
          <w:tcPr>
            <w:tcW w:w="3686" w:type="dxa"/>
          </w:tcPr>
          <w:p w14:paraId="32BCC8D7" w14:textId="77777777" w:rsidR="00FB58A6" w:rsidRDefault="00FB58A6" w:rsidP="007C1A4B">
            <w:pPr>
              <w:jc w:val="both"/>
              <w:rPr>
                <w:lang w:val="fr-FR"/>
              </w:rPr>
            </w:pPr>
          </w:p>
        </w:tc>
        <w:tc>
          <w:tcPr>
            <w:tcW w:w="5111" w:type="dxa"/>
          </w:tcPr>
          <w:p w14:paraId="0F71AE55" w14:textId="77777777" w:rsidR="00FB58A6" w:rsidRDefault="00FB58A6" w:rsidP="007C1A4B">
            <w:pPr>
              <w:jc w:val="both"/>
              <w:rPr>
                <w:lang w:val="fr-FR"/>
              </w:rPr>
            </w:pPr>
          </w:p>
        </w:tc>
      </w:tr>
      <w:tr w:rsidR="00FB58A6" w14:paraId="17EC5DE7" w14:textId="77777777" w:rsidTr="007C1A4B">
        <w:tc>
          <w:tcPr>
            <w:tcW w:w="10606" w:type="dxa"/>
            <w:gridSpan w:val="3"/>
            <w:shd w:val="clear" w:color="auto" w:fill="D9D9D9" w:themeFill="background1" w:themeFillShade="D9"/>
          </w:tcPr>
          <w:p w14:paraId="1D5318D5" w14:textId="77777777" w:rsidR="00FB58A6" w:rsidRDefault="00FB58A6" w:rsidP="007C1A4B">
            <w:pPr>
              <w:jc w:val="both"/>
              <w:rPr>
                <w:lang w:val="fr-FR"/>
              </w:rPr>
            </w:pPr>
            <w:r>
              <w:rPr>
                <w:lang w:val="fr-FR"/>
              </w:rPr>
              <w:t>Herziening 01.01 van 11 mei 2024</w:t>
            </w:r>
          </w:p>
        </w:tc>
      </w:tr>
    </w:tbl>
    <w:p w14:paraId="61DB1512" w14:textId="594ECCCC" w:rsidR="00FB58A6" w:rsidRDefault="00FB58A6" w:rsidP="0034021B">
      <w:pPr>
        <w:pStyle w:val="AnnexTitel"/>
      </w:pPr>
      <w:r w:rsidRPr="00D55B04">
        <w:br w:type="page"/>
      </w:r>
      <w:bookmarkStart w:id="130" w:name="_Toc168059319"/>
      <w:bookmarkStart w:id="131" w:name="_Toc168579576"/>
      <w:r w:rsidR="0034021B">
        <w:lastRenderedPageBreak/>
        <w:t xml:space="preserve">  </w:t>
      </w:r>
      <w:bookmarkStart w:id="132" w:name="_Toc193795227"/>
      <w:r>
        <w:t>Interne telefoongids</w:t>
      </w:r>
      <w:bookmarkEnd w:id="130"/>
      <w:bookmarkEnd w:id="131"/>
      <w:bookmarkEnd w:id="132"/>
    </w:p>
    <w:p w14:paraId="1AD1A793" w14:textId="77777777" w:rsidR="00EA565D" w:rsidRDefault="00EA565D" w:rsidP="00EA565D">
      <w:pPr>
        <w:pStyle w:val="AnnexHeading1"/>
        <w:tabs>
          <w:tab w:val="clear" w:pos="425"/>
        </w:tabs>
        <w:ind w:firstLine="0"/>
      </w:pPr>
    </w:p>
    <w:tbl>
      <w:tblPr>
        <w:tblStyle w:val="TableGrid"/>
        <w:tblW w:w="0" w:type="auto"/>
        <w:tblLook w:val="04A0" w:firstRow="1" w:lastRow="0" w:firstColumn="1" w:lastColumn="0" w:noHBand="0" w:noVBand="1"/>
      </w:tblPr>
      <w:tblGrid>
        <w:gridCol w:w="1892"/>
        <w:gridCol w:w="3248"/>
        <w:gridCol w:w="4489"/>
      </w:tblGrid>
      <w:tr w:rsidR="00FB58A6" w:rsidRPr="0046242C" w14:paraId="4C57C2F5" w14:textId="77777777" w:rsidTr="007C1A4B">
        <w:tc>
          <w:tcPr>
            <w:tcW w:w="1809" w:type="dxa"/>
            <w:shd w:val="clear" w:color="auto" w:fill="D9D9D9" w:themeFill="background1" w:themeFillShade="D9"/>
          </w:tcPr>
          <w:p w14:paraId="2CC44F8C" w14:textId="77777777" w:rsidR="00FB58A6" w:rsidRPr="0046242C" w:rsidRDefault="00FB58A6" w:rsidP="007C1A4B">
            <w:pPr>
              <w:jc w:val="center"/>
              <w:rPr>
                <w:b/>
                <w:bCs/>
                <w:lang w:val="fr-FR"/>
              </w:rPr>
            </w:pPr>
          </w:p>
        </w:tc>
        <w:tc>
          <w:tcPr>
            <w:tcW w:w="3686" w:type="dxa"/>
            <w:shd w:val="clear" w:color="auto" w:fill="D9D9D9" w:themeFill="background1" w:themeFillShade="D9"/>
          </w:tcPr>
          <w:p w14:paraId="022C78F1" w14:textId="77777777" w:rsidR="00FB58A6" w:rsidRDefault="00FB58A6" w:rsidP="007C1A4B">
            <w:pPr>
              <w:jc w:val="center"/>
              <w:rPr>
                <w:b/>
                <w:bCs/>
                <w:lang w:val="fr-FR"/>
              </w:rPr>
            </w:pPr>
            <w:r w:rsidRPr="0046242C">
              <w:rPr>
                <w:b/>
                <w:bCs/>
                <w:lang w:val="fr-FR"/>
              </w:rPr>
              <w:t>Adressen / Contacten</w:t>
            </w:r>
          </w:p>
        </w:tc>
        <w:tc>
          <w:tcPr>
            <w:tcW w:w="5111" w:type="dxa"/>
            <w:shd w:val="clear" w:color="auto" w:fill="D9D9D9" w:themeFill="background1" w:themeFillShade="D9"/>
          </w:tcPr>
          <w:p w14:paraId="7F28692C" w14:textId="77777777" w:rsidR="00FB58A6" w:rsidRDefault="00FB58A6" w:rsidP="007C1A4B">
            <w:pPr>
              <w:jc w:val="center"/>
              <w:rPr>
                <w:b/>
                <w:bCs/>
                <w:lang w:val="fr-FR"/>
              </w:rPr>
            </w:pPr>
            <w:r>
              <w:rPr>
                <w:b/>
                <w:bCs/>
                <w:lang w:val="fr-FR"/>
              </w:rPr>
              <w:t>Opmerkingen</w:t>
            </w:r>
          </w:p>
        </w:tc>
      </w:tr>
      <w:tr w:rsidR="00FB58A6" w14:paraId="754558BF" w14:textId="77777777" w:rsidTr="007C1A4B">
        <w:tc>
          <w:tcPr>
            <w:tcW w:w="1809" w:type="dxa"/>
          </w:tcPr>
          <w:p w14:paraId="5DDF193A" w14:textId="77777777" w:rsidR="00FB58A6" w:rsidRDefault="00FB58A6" w:rsidP="007C1A4B">
            <w:pPr>
              <w:jc w:val="both"/>
              <w:rPr>
                <w:lang w:val="fr-FR"/>
              </w:rPr>
            </w:pPr>
            <w:r>
              <w:rPr>
                <w:lang w:val="fr-FR"/>
              </w:rPr>
              <w:t>Administratie</w:t>
            </w:r>
          </w:p>
        </w:tc>
        <w:tc>
          <w:tcPr>
            <w:tcW w:w="3686" w:type="dxa"/>
          </w:tcPr>
          <w:p w14:paraId="52D7B94F" w14:textId="77777777" w:rsidR="00FB58A6" w:rsidRDefault="00FB58A6" w:rsidP="007C1A4B">
            <w:pPr>
              <w:jc w:val="both"/>
              <w:rPr>
                <w:lang w:val="fr-FR"/>
              </w:rPr>
            </w:pPr>
          </w:p>
        </w:tc>
        <w:tc>
          <w:tcPr>
            <w:tcW w:w="5111" w:type="dxa"/>
          </w:tcPr>
          <w:p w14:paraId="38ECF37A" w14:textId="77777777" w:rsidR="00FB58A6" w:rsidRDefault="00FB58A6" w:rsidP="007C1A4B">
            <w:pPr>
              <w:jc w:val="both"/>
              <w:rPr>
                <w:lang w:val="fr-FR"/>
              </w:rPr>
            </w:pPr>
          </w:p>
        </w:tc>
      </w:tr>
      <w:tr w:rsidR="00FB58A6" w14:paraId="1F9CDFC1" w14:textId="77777777" w:rsidTr="007C1A4B">
        <w:tc>
          <w:tcPr>
            <w:tcW w:w="1809" w:type="dxa"/>
          </w:tcPr>
          <w:p w14:paraId="006A97E5" w14:textId="77777777" w:rsidR="00FB58A6" w:rsidRDefault="00FB58A6" w:rsidP="007C1A4B">
            <w:pPr>
              <w:jc w:val="both"/>
              <w:rPr>
                <w:lang w:val="fr-FR"/>
              </w:rPr>
            </w:pPr>
            <w:r>
              <w:rPr>
                <w:lang w:val="fr-FR"/>
              </w:rPr>
              <w:t>Beheer</w:t>
            </w:r>
          </w:p>
        </w:tc>
        <w:tc>
          <w:tcPr>
            <w:tcW w:w="3686" w:type="dxa"/>
          </w:tcPr>
          <w:p w14:paraId="1451CD17" w14:textId="77777777" w:rsidR="00FB58A6" w:rsidRDefault="00FB58A6" w:rsidP="007C1A4B">
            <w:pPr>
              <w:jc w:val="both"/>
              <w:rPr>
                <w:lang w:val="fr-FR"/>
              </w:rPr>
            </w:pPr>
          </w:p>
        </w:tc>
        <w:tc>
          <w:tcPr>
            <w:tcW w:w="5111" w:type="dxa"/>
          </w:tcPr>
          <w:p w14:paraId="213594DE" w14:textId="77777777" w:rsidR="00FB58A6" w:rsidRDefault="00FB58A6" w:rsidP="007C1A4B">
            <w:pPr>
              <w:jc w:val="both"/>
              <w:rPr>
                <w:lang w:val="fr-FR"/>
              </w:rPr>
            </w:pPr>
          </w:p>
        </w:tc>
      </w:tr>
      <w:tr w:rsidR="00FB58A6" w14:paraId="62BC3CB7" w14:textId="77777777" w:rsidTr="007C1A4B">
        <w:tc>
          <w:tcPr>
            <w:tcW w:w="1809" w:type="dxa"/>
          </w:tcPr>
          <w:p w14:paraId="6040BBCD" w14:textId="77777777" w:rsidR="00FB58A6" w:rsidRDefault="00FB58A6" w:rsidP="007C1A4B">
            <w:pPr>
              <w:jc w:val="both"/>
              <w:rPr>
                <w:lang w:val="fr-FR"/>
              </w:rPr>
            </w:pPr>
            <w:r>
              <w:rPr>
                <w:lang w:val="fr-FR"/>
              </w:rPr>
              <w:t>Werkzaamheden</w:t>
            </w:r>
          </w:p>
        </w:tc>
        <w:tc>
          <w:tcPr>
            <w:tcW w:w="3686" w:type="dxa"/>
          </w:tcPr>
          <w:p w14:paraId="2E719103" w14:textId="77777777" w:rsidR="00FB58A6" w:rsidRDefault="00FB58A6" w:rsidP="007C1A4B">
            <w:pPr>
              <w:jc w:val="both"/>
              <w:rPr>
                <w:lang w:val="fr-FR"/>
              </w:rPr>
            </w:pPr>
          </w:p>
        </w:tc>
        <w:tc>
          <w:tcPr>
            <w:tcW w:w="5111" w:type="dxa"/>
          </w:tcPr>
          <w:p w14:paraId="55D4E0AD" w14:textId="77777777" w:rsidR="00FB58A6" w:rsidRDefault="00FB58A6" w:rsidP="007C1A4B">
            <w:pPr>
              <w:jc w:val="both"/>
              <w:rPr>
                <w:lang w:val="fr-FR"/>
              </w:rPr>
            </w:pPr>
          </w:p>
        </w:tc>
      </w:tr>
      <w:tr w:rsidR="00FB58A6" w14:paraId="3A380ADF" w14:textId="77777777" w:rsidTr="007C1A4B">
        <w:tc>
          <w:tcPr>
            <w:tcW w:w="1809" w:type="dxa"/>
          </w:tcPr>
          <w:p w14:paraId="6A721996" w14:textId="77777777" w:rsidR="00FB58A6" w:rsidRDefault="00FB58A6" w:rsidP="007C1A4B">
            <w:pPr>
              <w:jc w:val="both"/>
              <w:rPr>
                <w:lang w:val="fr-FR"/>
              </w:rPr>
            </w:pPr>
            <w:r>
              <w:rPr>
                <w:lang w:val="fr-FR"/>
              </w:rPr>
              <w:t>SLCI</w:t>
            </w:r>
          </w:p>
        </w:tc>
        <w:tc>
          <w:tcPr>
            <w:tcW w:w="3686" w:type="dxa"/>
          </w:tcPr>
          <w:p w14:paraId="364C78EB" w14:textId="77777777" w:rsidR="00FB58A6" w:rsidRDefault="00FB58A6" w:rsidP="007C1A4B">
            <w:pPr>
              <w:jc w:val="both"/>
              <w:rPr>
                <w:lang w:val="fr-FR"/>
              </w:rPr>
            </w:pPr>
          </w:p>
        </w:tc>
        <w:tc>
          <w:tcPr>
            <w:tcW w:w="5111" w:type="dxa"/>
          </w:tcPr>
          <w:p w14:paraId="2EC798A7" w14:textId="77777777" w:rsidR="00FB58A6" w:rsidRDefault="00FB58A6" w:rsidP="007C1A4B">
            <w:pPr>
              <w:jc w:val="both"/>
              <w:rPr>
                <w:lang w:val="fr-FR"/>
              </w:rPr>
            </w:pPr>
          </w:p>
        </w:tc>
      </w:tr>
      <w:tr w:rsidR="00FB58A6" w14:paraId="04E381AD" w14:textId="77777777" w:rsidTr="007C1A4B">
        <w:tc>
          <w:tcPr>
            <w:tcW w:w="1809" w:type="dxa"/>
          </w:tcPr>
          <w:p w14:paraId="1305DC70" w14:textId="77777777" w:rsidR="00FB58A6" w:rsidRDefault="00FB58A6" w:rsidP="007C1A4B">
            <w:pPr>
              <w:jc w:val="both"/>
              <w:rPr>
                <w:lang w:val="fr-FR"/>
              </w:rPr>
            </w:pPr>
            <w:r>
              <w:rPr>
                <w:lang w:val="fr-FR"/>
              </w:rPr>
              <w:t>Eerstehulpverleners</w:t>
            </w:r>
          </w:p>
        </w:tc>
        <w:tc>
          <w:tcPr>
            <w:tcW w:w="3686" w:type="dxa"/>
          </w:tcPr>
          <w:p w14:paraId="62E67CD7" w14:textId="77777777" w:rsidR="00FB58A6" w:rsidRDefault="00FB58A6" w:rsidP="007C1A4B">
            <w:pPr>
              <w:jc w:val="both"/>
              <w:rPr>
                <w:lang w:val="fr-FR"/>
              </w:rPr>
            </w:pPr>
          </w:p>
        </w:tc>
        <w:tc>
          <w:tcPr>
            <w:tcW w:w="5111" w:type="dxa"/>
          </w:tcPr>
          <w:p w14:paraId="3F50413C" w14:textId="77777777" w:rsidR="00FB58A6" w:rsidRDefault="00FB58A6" w:rsidP="007C1A4B">
            <w:pPr>
              <w:jc w:val="both"/>
              <w:rPr>
                <w:lang w:val="fr-FR"/>
              </w:rPr>
            </w:pPr>
          </w:p>
        </w:tc>
      </w:tr>
      <w:tr w:rsidR="00FB58A6" w14:paraId="51267EFA" w14:textId="77777777" w:rsidTr="007C1A4B">
        <w:tc>
          <w:tcPr>
            <w:tcW w:w="1809" w:type="dxa"/>
          </w:tcPr>
          <w:p w14:paraId="26F28C63" w14:textId="77777777" w:rsidR="00FB58A6" w:rsidRDefault="00FB58A6" w:rsidP="007C1A4B">
            <w:pPr>
              <w:jc w:val="both"/>
              <w:rPr>
                <w:lang w:val="fr-FR"/>
              </w:rPr>
            </w:pPr>
            <w:r>
              <w:rPr>
                <w:lang w:val="fr-FR"/>
              </w:rPr>
              <w:t>Beveiliging (wacht)</w:t>
            </w:r>
          </w:p>
        </w:tc>
        <w:tc>
          <w:tcPr>
            <w:tcW w:w="3686" w:type="dxa"/>
          </w:tcPr>
          <w:p w14:paraId="420070D4" w14:textId="77777777" w:rsidR="00FB58A6" w:rsidRDefault="00FB58A6" w:rsidP="007C1A4B">
            <w:pPr>
              <w:jc w:val="both"/>
              <w:rPr>
                <w:lang w:val="fr-FR"/>
              </w:rPr>
            </w:pPr>
          </w:p>
        </w:tc>
        <w:tc>
          <w:tcPr>
            <w:tcW w:w="5111" w:type="dxa"/>
          </w:tcPr>
          <w:p w14:paraId="25F55E11" w14:textId="77777777" w:rsidR="00FB58A6" w:rsidRDefault="00FB58A6" w:rsidP="007C1A4B">
            <w:pPr>
              <w:jc w:val="both"/>
              <w:rPr>
                <w:lang w:val="fr-FR"/>
              </w:rPr>
            </w:pPr>
          </w:p>
        </w:tc>
      </w:tr>
      <w:tr w:rsidR="00FB58A6" w14:paraId="444FD7C2" w14:textId="77777777" w:rsidTr="007C1A4B">
        <w:tc>
          <w:tcPr>
            <w:tcW w:w="1809" w:type="dxa"/>
          </w:tcPr>
          <w:p w14:paraId="4CE21DA1" w14:textId="77777777" w:rsidR="00FB58A6" w:rsidRDefault="00FB58A6" w:rsidP="007C1A4B">
            <w:pPr>
              <w:jc w:val="both"/>
              <w:rPr>
                <w:lang w:val="fr-FR"/>
              </w:rPr>
            </w:pPr>
            <w:r>
              <w:rPr>
                <w:lang w:val="fr-FR"/>
              </w:rPr>
              <w:t>Logistiek</w:t>
            </w:r>
          </w:p>
        </w:tc>
        <w:tc>
          <w:tcPr>
            <w:tcW w:w="3686" w:type="dxa"/>
          </w:tcPr>
          <w:p w14:paraId="1997770B" w14:textId="77777777" w:rsidR="00FB58A6" w:rsidRDefault="00FB58A6" w:rsidP="007C1A4B">
            <w:pPr>
              <w:jc w:val="both"/>
              <w:rPr>
                <w:lang w:val="fr-FR"/>
              </w:rPr>
            </w:pPr>
          </w:p>
        </w:tc>
        <w:tc>
          <w:tcPr>
            <w:tcW w:w="5111" w:type="dxa"/>
          </w:tcPr>
          <w:p w14:paraId="62BE9465" w14:textId="77777777" w:rsidR="00FB58A6" w:rsidRDefault="00FB58A6" w:rsidP="007C1A4B">
            <w:pPr>
              <w:jc w:val="both"/>
              <w:rPr>
                <w:lang w:val="fr-FR"/>
              </w:rPr>
            </w:pPr>
          </w:p>
        </w:tc>
      </w:tr>
      <w:tr w:rsidR="00FB58A6" w14:paraId="17AC021F" w14:textId="77777777" w:rsidTr="007C1A4B">
        <w:tc>
          <w:tcPr>
            <w:tcW w:w="1809" w:type="dxa"/>
          </w:tcPr>
          <w:p w14:paraId="46150AFD" w14:textId="77777777" w:rsidR="00FB58A6" w:rsidRDefault="00FB58A6" w:rsidP="007C1A4B">
            <w:pPr>
              <w:jc w:val="both"/>
              <w:rPr>
                <w:lang w:val="fr-FR"/>
              </w:rPr>
            </w:pPr>
            <w:r>
              <w:rPr>
                <w:lang w:val="fr-FR"/>
              </w:rPr>
              <w:t>Communicatie</w:t>
            </w:r>
          </w:p>
        </w:tc>
        <w:tc>
          <w:tcPr>
            <w:tcW w:w="3686" w:type="dxa"/>
          </w:tcPr>
          <w:p w14:paraId="305359C3" w14:textId="77777777" w:rsidR="00FB58A6" w:rsidRDefault="00FB58A6" w:rsidP="007C1A4B">
            <w:pPr>
              <w:jc w:val="both"/>
              <w:rPr>
                <w:lang w:val="fr-FR"/>
              </w:rPr>
            </w:pPr>
          </w:p>
        </w:tc>
        <w:tc>
          <w:tcPr>
            <w:tcW w:w="5111" w:type="dxa"/>
          </w:tcPr>
          <w:p w14:paraId="08A75D1E" w14:textId="77777777" w:rsidR="00FB58A6" w:rsidRDefault="00FB58A6" w:rsidP="007C1A4B">
            <w:pPr>
              <w:jc w:val="both"/>
              <w:rPr>
                <w:lang w:val="fr-FR"/>
              </w:rPr>
            </w:pPr>
          </w:p>
        </w:tc>
      </w:tr>
      <w:tr w:rsidR="00FB58A6" w14:paraId="166BDF49" w14:textId="77777777" w:rsidTr="007C1A4B">
        <w:tc>
          <w:tcPr>
            <w:tcW w:w="1809" w:type="dxa"/>
          </w:tcPr>
          <w:p w14:paraId="3CDA17E8" w14:textId="77777777" w:rsidR="00FB58A6" w:rsidRDefault="00FB58A6" w:rsidP="007C1A4B">
            <w:pPr>
              <w:jc w:val="both"/>
              <w:rPr>
                <w:lang w:val="fr-FR"/>
              </w:rPr>
            </w:pPr>
            <w:r>
              <w:rPr>
                <w:lang w:val="fr-FR"/>
              </w:rPr>
              <w:t>Andere</w:t>
            </w:r>
          </w:p>
        </w:tc>
        <w:tc>
          <w:tcPr>
            <w:tcW w:w="3686" w:type="dxa"/>
          </w:tcPr>
          <w:p w14:paraId="15D40569" w14:textId="77777777" w:rsidR="00FB58A6" w:rsidRDefault="00FB58A6" w:rsidP="007C1A4B">
            <w:pPr>
              <w:jc w:val="both"/>
              <w:rPr>
                <w:lang w:val="fr-FR"/>
              </w:rPr>
            </w:pPr>
          </w:p>
        </w:tc>
        <w:tc>
          <w:tcPr>
            <w:tcW w:w="5111" w:type="dxa"/>
          </w:tcPr>
          <w:p w14:paraId="01E056BA" w14:textId="77777777" w:rsidR="00FB58A6" w:rsidRDefault="00FB58A6" w:rsidP="007C1A4B">
            <w:pPr>
              <w:jc w:val="both"/>
              <w:rPr>
                <w:lang w:val="fr-FR"/>
              </w:rPr>
            </w:pPr>
          </w:p>
        </w:tc>
      </w:tr>
      <w:tr w:rsidR="00FB58A6" w14:paraId="16083987" w14:textId="77777777" w:rsidTr="007C1A4B">
        <w:tc>
          <w:tcPr>
            <w:tcW w:w="10606" w:type="dxa"/>
            <w:gridSpan w:val="3"/>
            <w:shd w:val="clear" w:color="auto" w:fill="D9D9D9" w:themeFill="background1" w:themeFillShade="D9"/>
          </w:tcPr>
          <w:p w14:paraId="4361B276" w14:textId="77777777" w:rsidR="00FB58A6" w:rsidRDefault="00FB58A6" w:rsidP="007C1A4B">
            <w:pPr>
              <w:jc w:val="both"/>
              <w:rPr>
                <w:lang w:val="fr-FR"/>
              </w:rPr>
            </w:pPr>
            <w:r>
              <w:rPr>
                <w:lang w:val="fr-FR"/>
              </w:rPr>
              <w:t>Herziening 01.01 van 11 mei 2024</w:t>
            </w:r>
          </w:p>
        </w:tc>
      </w:tr>
    </w:tbl>
    <w:p w14:paraId="5493AFA8" w14:textId="77777777" w:rsidR="00FB58A6" w:rsidRDefault="00FB58A6" w:rsidP="00FB58A6">
      <w:pPr>
        <w:keepLines w:val="0"/>
        <w:spacing w:before="0" w:after="0"/>
        <w:rPr>
          <w:sz w:val="28"/>
          <w:szCs w:val="28"/>
        </w:rPr>
      </w:pPr>
      <w:r>
        <w:br w:type="page"/>
      </w:r>
    </w:p>
    <w:p w14:paraId="40C6A20A" w14:textId="5ECB6351" w:rsidR="00FB58A6" w:rsidRDefault="0034021B" w:rsidP="0034021B">
      <w:pPr>
        <w:pStyle w:val="AnnexTitel"/>
      </w:pPr>
      <w:bookmarkStart w:id="133" w:name="_Toc168059320"/>
      <w:bookmarkStart w:id="134" w:name="_Toc168579577"/>
      <w:r>
        <w:lastRenderedPageBreak/>
        <w:t xml:space="preserve">  </w:t>
      </w:r>
      <w:bookmarkStart w:id="135" w:name="_Toc193795228"/>
      <w:r w:rsidR="00FB58A6">
        <w:t>Crisismanagement</w:t>
      </w:r>
      <w:r w:rsidR="00901160">
        <w:t xml:space="preserve">kaart </w:t>
      </w:r>
      <w:r w:rsidR="00EA565D">
        <w:t>–</w:t>
      </w:r>
      <w:r w:rsidR="00FB58A6">
        <w:t xml:space="preserve"> Verwachtingen</w:t>
      </w:r>
      <w:bookmarkEnd w:id="133"/>
      <w:bookmarkEnd w:id="134"/>
      <w:bookmarkEnd w:id="135"/>
    </w:p>
    <w:p w14:paraId="0F54CEA5" w14:textId="77777777" w:rsidR="00EA565D" w:rsidRDefault="00EA565D" w:rsidP="00EA565D">
      <w:pPr>
        <w:pStyle w:val="AnnexHeading1"/>
        <w:tabs>
          <w:tab w:val="clear" w:pos="425"/>
        </w:tabs>
        <w:ind w:firstLine="0"/>
      </w:pPr>
    </w:p>
    <w:tbl>
      <w:tblPr>
        <w:tblStyle w:val="TableGrid"/>
        <w:tblW w:w="0" w:type="auto"/>
        <w:tblLook w:val="04A0" w:firstRow="1" w:lastRow="0" w:firstColumn="1" w:lastColumn="0" w:noHBand="0" w:noVBand="1"/>
      </w:tblPr>
      <w:tblGrid>
        <w:gridCol w:w="589"/>
        <w:gridCol w:w="4578"/>
        <w:gridCol w:w="1292"/>
        <w:gridCol w:w="1293"/>
        <w:gridCol w:w="1877"/>
      </w:tblGrid>
      <w:tr w:rsidR="00FB58A6" w14:paraId="5737599E" w14:textId="77777777" w:rsidTr="007C1A4B">
        <w:trPr>
          <w:cantSplit/>
          <w:trHeight w:val="501"/>
        </w:trPr>
        <w:tc>
          <w:tcPr>
            <w:tcW w:w="589" w:type="dxa"/>
            <w:shd w:val="clear" w:color="auto" w:fill="D9D9D9" w:themeFill="background1" w:themeFillShade="D9"/>
            <w:textDirection w:val="btLr"/>
          </w:tcPr>
          <w:p w14:paraId="1F432397" w14:textId="77777777" w:rsidR="00FB58A6" w:rsidRPr="00295002" w:rsidRDefault="00FB58A6" w:rsidP="007C1A4B">
            <w:pPr>
              <w:ind w:left="113" w:right="113"/>
              <w:jc w:val="both"/>
              <w:rPr>
                <w:b/>
                <w:bCs/>
              </w:rPr>
            </w:pPr>
          </w:p>
        </w:tc>
        <w:tc>
          <w:tcPr>
            <w:tcW w:w="4578" w:type="dxa"/>
            <w:shd w:val="clear" w:color="auto" w:fill="D9D9D9" w:themeFill="background1" w:themeFillShade="D9"/>
          </w:tcPr>
          <w:p w14:paraId="6DB9160B" w14:textId="77777777" w:rsidR="00FB58A6" w:rsidRDefault="00FB58A6" w:rsidP="007C1A4B">
            <w:pPr>
              <w:jc w:val="center"/>
              <w:rPr>
                <w:b/>
                <w:bCs/>
              </w:rPr>
            </w:pPr>
            <w:r w:rsidRPr="00A041DE">
              <w:rPr>
                <w:b/>
                <w:bCs/>
              </w:rPr>
              <w:t>DOEN / DENKEN</w:t>
            </w:r>
          </w:p>
        </w:tc>
        <w:tc>
          <w:tcPr>
            <w:tcW w:w="1292" w:type="dxa"/>
            <w:shd w:val="clear" w:color="auto" w:fill="D9D9D9" w:themeFill="background1" w:themeFillShade="D9"/>
          </w:tcPr>
          <w:p w14:paraId="708F9B0E" w14:textId="77777777" w:rsidR="00FB58A6" w:rsidRDefault="00FB58A6" w:rsidP="007C1A4B">
            <w:pPr>
              <w:jc w:val="center"/>
              <w:rPr>
                <w:b/>
                <w:bCs/>
              </w:rPr>
            </w:pPr>
            <w:r w:rsidRPr="00A041DE">
              <w:rPr>
                <w:b/>
                <w:bCs/>
              </w:rPr>
              <w:t>WIE?</w:t>
            </w:r>
          </w:p>
        </w:tc>
        <w:tc>
          <w:tcPr>
            <w:tcW w:w="1293" w:type="dxa"/>
            <w:shd w:val="clear" w:color="auto" w:fill="D9D9D9" w:themeFill="background1" w:themeFillShade="D9"/>
          </w:tcPr>
          <w:p w14:paraId="503C5A0D" w14:textId="77777777" w:rsidR="00FB58A6" w:rsidRDefault="00FB58A6" w:rsidP="007C1A4B">
            <w:pPr>
              <w:jc w:val="center"/>
              <w:rPr>
                <w:b/>
                <w:bCs/>
              </w:rPr>
            </w:pPr>
            <w:r>
              <w:rPr>
                <w:b/>
                <w:bCs/>
              </w:rPr>
              <w:t xml:space="preserve">AAN </w:t>
            </w:r>
            <w:r w:rsidRPr="00A041DE">
              <w:rPr>
                <w:b/>
                <w:bCs/>
              </w:rPr>
              <w:t>WIE?</w:t>
            </w:r>
          </w:p>
        </w:tc>
        <w:tc>
          <w:tcPr>
            <w:tcW w:w="1877" w:type="dxa"/>
            <w:shd w:val="clear" w:color="auto" w:fill="D9D9D9" w:themeFill="background1" w:themeFillShade="D9"/>
          </w:tcPr>
          <w:p w14:paraId="36578934" w14:textId="77777777" w:rsidR="00FB58A6" w:rsidRDefault="00FB58A6" w:rsidP="007C1A4B">
            <w:pPr>
              <w:jc w:val="center"/>
              <w:rPr>
                <w:b/>
                <w:bCs/>
              </w:rPr>
            </w:pPr>
            <w:r w:rsidRPr="00A041DE">
              <w:rPr>
                <w:b/>
                <w:bCs/>
              </w:rPr>
              <w:t>MET WAT?</w:t>
            </w:r>
          </w:p>
        </w:tc>
      </w:tr>
      <w:tr w:rsidR="00FB58A6" w14:paraId="6E312EA1" w14:textId="77777777" w:rsidTr="007C1A4B">
        <w:trPr>
          <w:cantSplit/>
          <w:trHeight w:val="1134"/>
        </w:trPr>
        <w:tc>
          <w:tcPr>
            <w:tcW w:w="589" w:type="dxa"/>
            <w:shd w:val="clear" w:color="auto" w:fill="D9D9D9" w:themeFill="background1" w:themeFillShade="D9"/>
            <w:textDirection w:val="btLr"/>
          </w:tcPr>
          <w:p w14:paraId="0175F86A" w14:textId="77777777" w:rsidR="00FB58A6" w:rsidRDefault="00FB58A6" w:rsidP="00567FB5">
            <w:pPr>
              <w:ind w:left="113" w:right="113"/>
              <w:jc w:val="center"/>
              <w:rPr>
                <w:b/>
                <w:bCs/>
              </w:rPr>
            </w:pPr>
            <w:r w:rsidRPr="00295002">
              <w:rPr>
                <w:b/>
                <w:bCs/>
              </w:rPr>
              <w:t>vóór de crisis</w:t>
            </w:r>
          </w:p>
        </w:tc>
        <w:tc>
          <w:tcPr>
            <w:tcW w:w="4578" w:type="dxa"/>
          </w:tcPr>
          <w:p w14:paraId="25C7B135" w14:textId="77777777" w:rsidR="00FB58A6" w:rsidRDefault="00FB58A6" w:rsidP="007C1A4B">
            <w:r>
              <w:t>SITUATIE</w:t>
            </w:r>
          </w:p>
          <w:p w14:paraId="78E608A8" w14:textId="77777777" w:rsidR="00FB58A6" w:rsidRDefault="00FB58A6" w:rsidP="000C450A">
            <w:pPr>
              <w:keepLines w:val="0"/>
              <w:numPr>
                <w:ilvl w:val="0"/>
                <w:numId w:val="26"/>
              </w:numPr>
              <w:spacing w:before="0" w:after="0"/>
            </w:pPr>
            <w:r w:rsidRPr="00A041DE">
              <w:t>Een paar waarschuwingssignalen</w:t>
            </w:r>
          </w:p>
          <w:p w14:paraId="2BE70889" w14:textId="77777777" w:rsidR="00FB58A6" w:rsidRDefault="00FB58A6" w:rsidP="000C450A">
            <w:pPr>
              <w:keepLines w:val="0"/>
              <w:numPr>
                <w:ilvl w:val="0"/>
                <w:numId w:val="26"/>
              </w:numPr>
              <w:spacing w:before="0" w:after="0"/>
            </w:pPr>
            <w:r w:rsidRPr="00A041DE">
              <w:t>Willekeurige verstoringen van bedrijfsactiviteiten</w:t>
            </w:r>
          </w:p>
          <w:p w14:paraId="593F366D" w14:textId="77777777" w:rsidR="00FB58A6" w:rsidRPr="00E25914" w:rsidRDefault="00FB58A6" w:rsidP="000C450A">
            <w:pPr>
              <w:keepLines w:val="0"/>
              <w:numPr>
                <w:ilvl w:val="0"/>
                <w:numId w:val="27"/>
              </w:numPr>
              <w:spacing w:before="0" w:after="120"/>
              <w:ind w:left="714" w:hanging="357"/>
              <w:rPr>
                <w:lang w:val="nl-BE"/>
              </w:rPr>
            </w:pPr>
            <w:r w:rsidRPr="00E25914">
              <w:rPr>
                <w:lang w:val="nl-BE"/>
              </w:rPr>
              <w:t xml:space="preserve">Het is belangrijk om </w:t>
            </w:r>
            <w:r w:rsidRPr="00E25914">
              <w:rPr>
                <w:b/>
                <w:bCs/>
                <w:lang w:val="nl-BE"/>
              </w:rPr>
              <w:t xml:space="preserve">hulpmiddelen te </w:t>
            </w:r>
            <w:r w:rsidRPr="00E25914">
              <w:rPr>
                <w:lang w:val="nl-BE"/>
              </w:rPr>
              <w:t xml:space="preserve">hebben om deze </w:t>
            </w:r>
            <w:r>
              <w:rPr>
                <w:lang w:val="nl-BE"/>
              </w:rPr>
              <w:t>problemen</w:t>
            </w:r>
            <w:r w:rsidRPr="00E25914">
              <w:rPr>
                <w:lang w:val="nl-BE"/>
              </w:rPr>
              <w:t xml:space="preserve"> op te sporen</w:t>
            </w:r>
          </w:p>
          <w:p w14:paraId="6917D873" w14:textId="77777777" w:rsidR="00FB58A6" w:rsidRDefault="00FB58A6" w:rsidP="007C1A4B">
            <w:r>
              <w:t>VERWACHT</w:t>
            </w:r>
          </w:p>
          <w:p w14:paraId="52D7A059" w14:textId="77777777" w:rsidR="00FB58A6" w:rsidRPr="00E25914" w:rsidRDefault="00FB58A6" w:rsidP="000C450A">
            <w:pPr>
              <w:keepLines w:val="0"/>
              <w:numPr>
                <w:ilvl w:val="0"/>
                <w:numId w:val="27"/>
              </w:numPr>
              <w:spacing w:before="0" w:after="0"/>
              <w:rPr>
                <w:lang w:val="nl-BE"/>
              </w:rPr>
            </w:pPr>
            <w:r w:rsidRPr="00E25914">
              <w:rPr>
                <w:lang w:val="nl-BE"/>
              </w:rPr>
              <w:t>Implementatie van systemen voor vroegtijdige waarschuwing</w:t>
            </w:r>
          </w:p>
          <w:p w14:paraId="352F57BD" w14:textId="77777777" w:rsidR="00FB58A6" w:rsidRDefault="00FB58A6" w:rsidP="000C450A">
            <w:pPr>
              <w:keepLines w:val="0"/>
              <w:numPr>
                <w:ilvl w:val="0"/>
                <w:numId w:val="27"/>
              </w:numPr>
              <w:spacing w:before="0" w:after="120"/>
              <w:ind w:left="714" w:hanging="357"/>
            </w:pPr>
            <w:r w:rsidRPr="00A041DE">
              <w:t>Evaluatie van de bedrijfscultuur</w:t>
            </w:r>
          </w:p>
        </w:tc>
        <w:tc>
          <w:tcPr>
            <w:tcW w:w="1292" w:type="dxa"/>
          </w:tcPr>
          <w:p w14:paraId="7445CC97" w14:textId="77777777" w:rsidR="00FB58A6" w:rsidRDefault="00FB58A6" w:rsidP="00567FB5">
            <w:pPr>
              <w:jc w:val="center"/>
            </w:pPr>
            <w:r>
              <w:t>TBD</w:t>
            </w:r>
          </w:p>
        </w:tc>
        <w:tc>
          <w:tcPr>
            <w:tcW w:w="1293" w:type="dxa"/>
          </w:tcPr>
          <w:p w14:paraId="34C6C261" w14:textId="77777777" w:rsidR="00FB58A6" w:rsidRDefault="00FB58A6" w:rsidP="00567FB5">
            <w:pPr>
              <w:jc w:val="center"/>
            </w:pPr>
            <w:r>
              <w:t>TBD</w:t>
            </w:r>
          </w:p>
        </w:tc>
        <w:tc>
          <w:tcPr>
            <w:tcW w:w="1877" w:type="dxa"/>
          </w:tcPr>
          <w:p w14:paraId="481BD117" w14:textId="77777777" w:rsidR="00FB58A6" w:rsidRDefault="00FB58A6" w:rsidP="00567FB5">
            <w:pPr>
              <w:jc w:val="center"/>
            </w:pPr>
            <w:r>
              <w:t>TBD</w:t>
            </w:r>
          </w:p>
        </w:tc>
      </w:tr>
      <w:tr w:rsidR="00FB58A6" w14:paraId="702F1C95" w14:textId="77777777" w:rsidTr="007C1A4B">
        <w:trPr>
          <w:cantSplit/>
          <w:trHeight w:val="1134"/>
        </w:trPr>
        <w:tc>
          <w:tcPr>
            <w:tcW w:w="589" w:type="dxa"/>
            <w:shd w:val="clear" w:color="auto" w:fill="D9D9D9" w:themeFill="background1" w:themeFillShade="D9"/>
            <w:textDirection w:val="btLr"/>
          </w:tcPr>
          <w:p w14:paraId="6FD6B711" w14:textId="77777777" w:rsidR="00FB58A6" w:rsidRDefault="00FB58A6" w:rsidP="00567FB5">
            <w:pPr>
              <w:ind w:left="113" w:right="113"/>
              <w:jc w:val="center"/>
              <w:rPr>
                <w:b/>
                <w:bCs/>
              </w:rPr>
            </w:pPr>
            <w:r>
              <w:rPr>
                <w:b/>
                <w:bCs/>
              </w:rPr>
              <w:t>Trigger</w:t>
            </w:r>
          </w:p>
        </w:tc>
        <w:tc>
          <w:tcPr>
            <w:tcW w:w="4578" w:type="dxa"/>
          </w:tcPr>
          <w:p w14:paraId="1B3A0CA0" w14:textId="77777777" w:rsidR="00FB58A6" w:rsidRDefault="00FB58A6" w:rsidP="007C1A4B">
            <w:r>
              <w:t>SITUATIE</w:t>
            </w:r>
          </w:p>
          <w:p w14:paraId="1D031CEF" w14:textId="77777777" w:rsidR="00FB58A6" w:rsidRPr="00E25914" w:rsidRDefault="00FB58A6" w:rsidP="000C450A">
            <w:pPr>
              <w:keepLines w:val="0"/>
              <w:numPr>
                <w:ilvl w:val="0"/>
                <w:numId w:val="27"/>
              </w:numPr>
              <w:spacing w:before="0" w:after="0"/>
              <w:rPr>
                <w:lang w:val="nl-BE"/>
              </w:rPr>
            </w:pPr>
            <w:r w:rsidRPr="00E25914">
              <w:rPr>
                <w:lang w:val="nl-BE"/>
              </w:rPr>
              <w:t>Punt van binnenkomst in de crisis</w:t>
            </w:r>
          </w:p>
          <w:p w14:paraId="1B79C941" w14:textId="77777777" w:rsidR="00FB58A6" w:rsidRDefault="00FB58A6" w:rsidP="000C450A">
            <w:pPr>
              <w:keepLines w:val="0"/>
              <w:numPr>
                <w:ilvl w:val="0"/>
                <w:numId w:val="27"/>
              </w:numPr>
              <w:spacing w:before="0" w:after="0"/>
            </w:pPr>
            <w:r w:rsidRPr="00A041DE">
              <w:t>Atypische situatie</w:t>
            </w:r>
          </w:p>
          <w:p w14:paraId="2A2A8095" w14:textId="77777777" w:rsidR="00FB58A6" w:rsidRPr="00E25914" w:rsidRDefault="00FB58A6" w:rsidP="000C450A">
            <w:pPr>
              <w:keepLines w:val="0"/>
              <w:numPr>
                <w:ilvl w:val="0"/>
                <w:numId w:val="27"/>
              </w:numPr>
              <w:spacing w:before="0" w:after="120"/>
              <w:ind w:left="714" w:hanging="357"/>
              <w:rPr>
                <w:lang w:val="nl-BE"/>
              </w:rPr>
            </w:pPr>
            <w:r w:rsidRPr="00E25914">
              <w:rPr>
                <w:lang w:val="nl-BE"/>
              </w:rPr>
              <w:t>de toekomst van het bedrijf in gevaar brengen</w:t>
            </w:r>
          </w:p>
          <w:p w14:paraId="3B938FEC" w14:textId="77777777" w:rsidR="00FB58A6" w:rsidRDefault="00FB58A6" w:rsidP="007C1A4B">
            <w:r>
              <w:t>VERWACHT</w:t>
            </w:r>
          </w:p>
          <w:p w14:paraId="270528A1" w14:textId="77777777" w:rsidR="00FB58A6" w:rsidRDefault="00FB58A6" w:rsidP="000C450A">
            <w:pPr>
              <w:keepLines w:val="0"/>
              <w:numPr>
                <w:ilvl w:val="0"/>
                <w:numId w:val="27"/>
              </w:numPr>
              <w:spacing w:before="0" w:after="0"/>
            </w:pPr>
            <w:r w:rsidRPr="00A041DE">
              <w:t>De gebeurtenis opnemen</w:t>
            </w:r>
          </w:p>
          <w:p w14:paraId="0BF45E71" w14:textId="77777777" w:rsidR="00FB58A6" w:rsidRDefault="00FB58A6" w:rsidP="000C450A">
            <w:pPr>
              <w:keepLines w:val="0"/>
              <w:numPr>
                <w:ilvl w:val="0"/>
                <w:numId w:val="27"/>
              </w:numPr>
              <w:spacing w:before="0" w:after="0"/>
            </w:pPr>
            <w:r w:rsidRPr="00A041DE">
              <w:t>Formele aanvaarding</w:t>
            </w:r>
          </w:p>
          <w:p w14:paraId="38D7C023" w14:textId="77777777" w:rsidR="00FB58A6" w:rsidRPr="00E25914" w:rsidRDefault="00FB58A6" w:rsidP="000C450A">
            <w:pPr>
              <w:keepLines w:val="0"/>
              <w:numPr>
                <w:ilvl w:val="0"/>
                <w:numId w:val="27"/>
              </w:numPr>
              <w:spacing w:before="0" w:after="120"/>
              <w:ind w:left="714" w:hanging="357"/>
              <w:rPr>
                <w:lang w:val="nl-BE"/>
              </w:rPr>
            </w:pPr>
            <w:r w:rsidRPr="00E25914">
              <w:rPr>
                <w:lang w:val="nl-BE"/>
              </w:rPr>
              <w:t>Management-, stuur- en actiesystemen activeren</w:t>
            </w:r>
          </w:p>
        </w:tc>
        <w:tc>
          <w:tcPr>
            <w:tcW w:w="1292" w:type="dxa"/>
          </w:tcPr>
          <w:p w14:paraId="47F2C333" w14:textId="77777777" w:rsidR="00FB58A6" w:rsidRDefault="00FB58A6" w:rsidP="00567FB5">
            <w:pPr>
              <w:jc w:val="center"/>
            </w:pPr>
            <w:r>
              <w:t>TBD</w:t>
            </w:r>
          </w:p>
        </w:tc>
        <w:tc>
          <w:tcPr>
            <w:tcW w:w="1293" w:type="dxa"/>
          </w:tcPr>
          <w:p w14:paraId="4737561E" w14:textId="77777777" w:rsidR="00FB58A6" w:rsidRDefault="00FB58A6" w:rsidP="00567FB5">
            <w:pPr>
              <w:jc w:val="center"/>
            </w:pPr>
            <w:r>
              <w:t>TBD</w:t>
            </w:r>
          </w:p>
        </w:tc>
        <w:tc>
          <w:tcPr>
            <w:tcW w:w="1877" w:type="dxa"/>
          </w:tcPr>
          <w:p w14:paraId="30EF8787" w14:textId="77777777" w:rsidR="00FB58A6" w:rsidRDefault="00FB58A6" w:rsidP="00567FB5">
            <w:pPr>
              <w:jc w:val="center"/>
            </w:pPr>
            <w:r>
              <w:t>TBD</w:t>
            </w:r>
          </w:p>
        </w:tc>
      </w:tr>
      <w:tr w:rsidR="00FB58A6" w14:paraId="24AB1EB1" w14:textId="77777777" w:rsidTr="007C1A4B">
        <w:trPr>
          <w:cantSplit/>
          <w:trHeight w:val="1134"/>
        </w:trPr>
        <w:tc>
          <w:tcPr>
            <w:tcW w:w="589" w:type="dxa"/>
            <w:shd w:val="clear" w:color="auto" w:fill="D9D9D9" w:themeFill="background1" w:themeFillShade="D9"/>
            <w:textDirection w:val="btLr"/>
          </w:tcPr>
          <w:p w14:paraId="5A687876" w14:textId="77777777" w:rsidR="00FB58A6" w:rsidRDefault="00FB58A6" w:rsidP="00567FB5">
            <w:pPr>
              <w:ind w:left="113" w:right="113"/>
              <w:jc w:val="center"/>
              <w:rPr>
                <w:b/>
                <w:bCs/>
              </w:rPr>
            </w:pPr>
            <w:r>
              <w:rPr>
                <w:b/>
                <w:bCs/>
              </w:rPr>
              <w:t>Verloop</w:t>
            </w:r>
          </w:p>
        </w:tc>
        <w:tc>
          <w:tcPr>
            <w:tcW w:w="4578" w:type="dxa"/>
          </w:tcPr>
          <w:p w14:paraId="74E23C47" w14:textId="77777777" w:rsidR="00FB58A6" w:rsidRDefault="00FB58A6" w:rsidP="007C1A4B">
            <w:r>
              <w:t>SITUATIE</w:t>
            </w:r>
          </w:p>
          <w:p w14:paraId="262F61D6" w14:textId="77777777" w:rsidR="00FB58A6" w:rsidRDefault="00FB58A6" w:rsidP="000C450A">
            <w:pPr>
              <w:keepLines w:val="0"/>
              <w:numPr>
                <w:ilvl w:val="0"/>
                <w:numId w:val="28"/>
              </w:numPr>
              <w:spacing w:before="0" w:after="0"/>
            </w:pPr>
            <w:r w:rsidRPr="00A041DE">
              <w:t>Opvoeren</w:t>
            </w:r>
          </w:p>
          <w:p w14:paraId="02C913E8" w14:textId="77777777" w:rsidR="00FB58A6" w:rsidRDefault="00FB58A6" w:rsidP="000C450A">
            <w:pPr>
              <w:keepLines w:val="0"/>
              <w:numPr>
                <w:ilvl w:val="0"/>
                <w:numId w:val="28"/>
              </w:numPr>
              <w:spacing w:before="0" w:after="0"/>
            </w:pPr>
            <w:r w:rsidRPr="00A041DE">
              <w:t>Uiteindelijke kritieke punt</w:t>
            </w:r>
          </w:p>
          <w:p w14:paraId="770D517E" w14:textId="77777777" w:rsidR="00FB58A6" w:rsidRDefault="00FB58A6" w:rsidP="007C1A4B">
            <w:r>
              <w:t>VERWACHT</w:t>
            </w:r>
          </w:p>
          <w:p w14:paraId="54FC410A" w14:textId="77777777" w:rsidR="00FB58A6" w:rsidRDefault="00FB58A6" w:rsidP="000C450A">
            <w:pPr>
              <w:keepLines w:val="0"/>
              <w:numPr>
                <w:ilvl w:val="0"/>
                <w:numId w:val="28"/>
              </w:numPr>
              <w:spacing w:before="0" w:after="0"/>
            </w:pPr>
            <w:r w:rsidRPr="00A041DE">
              <w:t>Hulpbronnen prioriteren</w:t>
            </w:r>
          </w:p>
          <w:p w14:paraId="6C580D8C" w14:textId="77777777" w:rsidR="00FB58A6" w:rsidRDefault="00FB58A6" w:rsidP="000C450A">
            <w:pPr>
              <w:keepLines w:val="0"/>
              <w:numPr>
                <w:ilvl w:val="0"/>
                <w:numId w:val="28"/>
              </w:numPr>
              <w:spacing w:before="0" w:after="0"/>
            </w:pPr>
            <w:r w:rsidRPr="00A041DE">
              <w:t>Besluitvorming</w:t>
            </w:r>
          </w:p>
          <w:p w14:paraId="090CA9CD" w14:textId="77777777" w:rsidR="00FB58A6" w:rsidRDefault="00FB58A6" w:rsidP="000C450A">
            <w:pPr>
              <w:keepLines w:val="0"/>
              <w:numPr>
                <w:ilvl w:val="0"/>
                <w:numId w:val="27"/>
              </w:numPr>
              <w:spacing w:before="0" w:after="120"/>
              <w:ind w:left="714" w:hanging="357"/>
            </w:pPr>
            <w:r w:rsidRPr="00A041DE">
              <w:t>Acties</w:t>
            </w:r>
          </w:p>
        </w:tc>
        <w:tc>
          <w:tcPr>
            <w:tcW w:w="1292" w:type="dxa"/>
          </w:tcPr>
          <w:p w14:paraId="45DACD5A" w14:textId="77777777" w:rsidR="00FB58A6" w:rsidRDefault="00FB58A6" w:rsidP="00567FB5">
            <w:pPr>
              <w:jc w:val="center"/>
            </w:pPr>
            <w:r>
              <w:t>TBD</w:t>
            </w:r>
          </w:p>
        </w:tc>
        <w:tc>
          <w:tcPr>
            <w:tcW w:w="1293" w:type="dxa"/>
          </w:tcPr>
          <w:p w14:paraId="7604D227" w14:textId="77777777" w:rsidR="00FB58A6" w:rsidRDefault="00FB58A6" w:rsidP="00567FB5">
            <w:pPr>
              <w:jc w:val="center"/>
            </w:pPr>
            <w:r>
              <w:t>TBD</w:t>
            </w:r>
          </w:p>
        </w:tc>
        <w:tc>
          <w:tcPr>
            <w:tcW w:w="1877" w:type="dxa"/>
          </w:tcPr>
          <w:p w14:paraId="31FF27EB" w14:textId="77777777" w:rsidR="00FB58A6" w:rsidRDefault="00FB58A6" w:rsidP="00567FB5">
            <w:pPr>
              <w:jc w:val="center"/>
            </w:pPr>
            <w:r>
              <w:t>TBD</w:t>
            </w:r>
          </w:p>
        </w:tc>
      </w:tr>
      <w:tr w:rsidR="00FB58A6" w14:paraId="3E38F7A4" w14:textId="77777777" w:rsidTr="007C1A4B">
        <w:trPr>
          <w:cantSplit/>
          <w:trHeight w:val="1134"/>
        </w:trPr>
        <w:tc>
          <w:tcPr>
            <w:tcW w:w="589" w:type="dxa"/>
            <w:shd w:val="clear" w:color="auto" w:fill="D9D9D9" w:themeFill="background1" w:themeFillShade="D9"/>
            <w:textDirection w:val="btLr"/>
          </w:tcPr>
          <w:p w14:paraId="53C5283E" w14:textId="77777777" w:rsidR="00FB58A6" w:rsidRDefault="00FB58A6" w:rsidP="00567FB5">
            <w:pPr>
              <w:ind w:left="113" w:right="113"/>
              <w:jc w:val="center"/>
              <w:rPr>
                <w:b/>
                <w:bCs/>
              </w:rPr>
            </w:pPr>
            <w:r w:rsidRPr="00295002">
              <w:rPr>
                <w:b/>
                <w:bCs/>
              </w:rPr>
              <w:t>Stabilisatie</w:t>
            </w:r>
          </w:p>
        </w:tc>
        <w:tc>
          <w:tcPr>
            <w:tcW w:w="4578" w:type="dxa"/>
          </w:tcPr>
          <w:p w14:paraId="4DA5B85A" w14:textId="77777777" w:rsidR="00FB58A6" w:rsidRDefault="00FB58A6" w:rsidP="007C1A4B">
            <w:r>
              <w:t>SITUATIE</w:t>
            </w:r>
          </w:p>
          <w:p w14:paraId="699E28C3" w14:textId="77777777" w:rsidR="00FB58A6" w:rsidRDefault="00FB58A6" w:rsidP="000C450A">
            <w:pPr>
              <w:keepLines w:val="0"/>
              <w:numPr>
                <w:ilvl w:val="0"/>
                <w:numId w:val="29"/>
              </w:numPr>
              <w:spacing w:before="0" w:after="0"/>
            </w:pPr>
            <w:r w:rsidRPr="00A041DE">
              <w:t>Crisisbeheersingsfase</w:t>
            </w:r>
          </w:p>
          <w:p w14:paraId="738EB966" w14:textId="77777777" w:rsidR="00FB58A6" w:rsidRDefault="00FB58A6" w:rsidP="000C450A">
            <w:pPr>
              <w:keepLines w:val="0"/>
              <w:numPr>
                <w:ilvl w:val="0"/>
                <w:numId w:val="29"/>
              </w:numPr>
              <w:spacing w:before="0" w:after="0"/>
            </w:pPr>
            <w:r w:rsidRPr="00A041DE">
              <w:t>Kritieke gevolgen onder controle</w:t>
            </w:r>
          </w:p>
          <w:p w14:paraId="456B61DC" w14:textId="77777777" w:rsidR="00FB58A6" w:rsidRDefault="00FB58A6" w:rsidP="000C450A">
            <w:pPr>
              <w:keepLines w:val="0"/>
              <w:numPr>
                <w:ilvl w:val="0"/>
                <w:numId w:val="29"/>
              </w:numPr>
              <w:spacing w:before="0" w:after="0"/>
            </w:pPr>
            <w:r w:rsidRPr="00A041DE">
              <w:t>Situatie gestabiliseerd</w:t>
            </w:r>
          </w:p>
          <w:p w14:paraId="43960CAA" w14:textId="77777777" w:rsidR="00FB58A6" w:rsidRDefault="00FB58A6" w:rsidP="000C450A">
            <w:pPr>
              <w:keepLines w:val="0"/>
              <w:numPr>
                <w:ilvl w:val="0"/>
                <w:numId w:val="29"/>
              </w:numPr>
              <w:spacing w:before="0" w:after="0"/>
            </w:pPr>
            <w:r w:rsidRPr="00A041DE">
              <w:t>Ingezette middelen blijven operationeel</w:t>
            </w:r>
          </w:p>
          <w:p w14:paraId="6E70A421" w14:textId="77777777" w:rsidR="00FB58A6" w:rsidRDefault="00FB58A6" w:rsidP="007C1A4B">
            <w:r>
              <w:t>VERWACHT</w:t>
            </w:r>
          </w:p>
          <w:p w14:paraId="7255860A" w14:textId="77777777" w:rsidR="00FB58A6" w:rsidRDefault="00FB58A6" w:rsidP="000C450A">
            <w:pPr>
              <w:keepLines w:val="0"/>
              <w:numPr>
                <w:ilvl w:val="0"/>
                <w:numId w:val="29"/>
              </w:numPr>
              <w:spacing w:before="0" w:after="0"/>
            </w:pPr>
            <w:r>
              <w:t>crisissignalen</w:t>
            </w:r>
            <w:r w:rsidRPr="00A041DE">
              <w:t xml:space="preserve"> </w:t>
            </w:r>
            <w:r>
              <w:t>identificeren</w:t>
            </w:r>
          </w:p>
          <w:p w14:paraId="560417CE" w14:textId="77777777" w:rsidR="00FB58A6" w:rsidRPr="00E25914" w:rsidRDefault="00FB58A6" w:rsidP="000C450A">
            <w:pPr>
              <w:keepLines w:val="0"/>
              <w:numPr>
                <w:ilvl w:val="0"/>
                <w:numId w:val="29"/>
              </w:numPr>
              <w:spacing w:before="0" w:after="0"/>
              <w:rPr>
                <w:lang w:val="nl-BE"/>
              </w:rPr>
            </w:pPr>
            <w:r w:rsidRPr="00E25914">
              <w:rPr>
                <w:lang w:val="nl-BE"/>
              </w:rPr>
              <w:t>Voorbereiden van de voorwaarden om uit de crisis te komen</w:t>
            </w:r>
          </w:p>
          <w:p w14:paraId="76122282" w14:textId="77777777" w:rsidR="00FB58A6" w:rsidRPr="00E25914" w:rsidRDefault="00FB58A6" w:rsidP="000C450A">
            <w:pPr>
              <w:keepLines w:val="0"/>
              <w:numPr>
                <w:ilvl w:val="0"/>
                <w:numId w:val="29"/>
              </w:numPr>
              <w:spacing w:before="0" w:after="0"/>
              <w:rPr>
                <w:lang w:val="nl-BE"/>
              </w:rPr>
            </w:pPr>
            <w:r w:rsidRPr="00E25914">
              <w:rPr>
                <w:lang w:val="nl-BE"/>
              </w:rPr>
              <w:t>De elementen voorbereiden die nodig zijn om het feedbackproces te definiëren</w:t>
            </w:r>
          </w:p>
          <w:p w14:paraId="30C2CBEA" w14:textId="77777777" w:rsidR="00FB58A6" w:rsidRDefault="00FB58A6" w:rsidP="000C450A">
            <w:pPr>
              <w:keepLines w:val="0"/>
              <w:numPr>
                <w:ilvl w:val="0"/>
                <w:numId w:val="27"/>
              </w:numPr>
              <w:spacing w:before="0" w:after="120"/>
              <w:ind w:left="714" w:hanging="357"/>
            </w:pPr>
            <w:r>
              <w:t>voorzichtigheid</w:t>
            </w:r>
            <w:r w:rsidRPr="00A041DE">
              <w:t xml:space="preserve"> </w:t>
            </w:r>
          </w:p>
        </w:tc>
        <w:tc>
          <w:tcPr>
            <w:tcW w:w="1292" w:type="dxa"/>
          </w:tcPr>
          <w:p w14:paraId="3C159F0F" w14:textId="77777777" w:rsidR="00FB58A6" w:rsidRDefault="00FB58A6" w:rsidP="00567FB5">
            <w:pPr>
              <w:jc w:val="center"/>
            </w:pPr>
            <w:r>
              <w:t>TBD</w:t>
            </w:r>
          </w:p>
        </w:tc>
        <w:tc>
          <w:tcPr>
            <w:tcW w:w="1293" w:type="dxa"/>
          </w:tcPr>
          <w:p w14:paraId="2483CE21" w14:textId="77777777" w:rsidR="00FB58A6" w:rsidRDefault="00FB58A6" w:rsidP="00567FB5">
            <w:pPr>
              <w:jc w:val="center"/>
            </w:pPr>
            <w:r>
              <w:t>TBD</w:t>
            </w:r>
          </w:p>
        </w:tc>
        <w:tc>
          <w:tcPr>
            <w:tcW w:w="1877" w:type="dxa"/>
          </w:tcPr>
          <w:p w14:paraId="6F878CFF" w14:textId="77777777" w:rsidR="00FB58A6" w:rsidRDefault="00FB58A6" w:rsidP="00567FB5">
            <w:pPr>
              <w:jc w:val="center"/>
            </w:pPr>
            <w:r>
              <w:t>TBD</w:t>
            </w:r>
          </w:p>
        </w:tc>
      </w:tr>
      <w:tr w:rsidR="00FB58A6" w14:paraId="78D3A2AB" w14:textId="77777777" w:rsidTr="007C1A4B">
        <w:trPr>
          <w:cantSplit/>
          <w:trHeight w:val="1134"/>
        </w:trPr>
        <w:tc>
          <w:tcPr>
            <w:tcW w:w="589" w:type="dxa"/>
            <w:shd w:val="clear" w:color="auto" w:fill="D9D9D9" w:themeFill="background1" w:themeFillShade="D9"/>
            <w:textDirection w:val="btLr"/>
          </w:tcPr>
          <w:p w14:paraId="2A8122B9" w14:textId="77777777" w:rsidR="00FB58A6" w:rsidRDefault="00FB58A6" w:rsidP="00567FB5">
            <w:pPr>
              <w:ind w:left="113" w:right="113"/>
              <w:jc w:val="center"/>
              <w:rPr>
                <w:b/>
                <w:bCs/>
              </w:rPr>
            </w:pPr>
            <w:r w:rsidRPr="00295002">
              <w:rPr>
                <w:b/>
                <w:bCs/>
              </w:rPr>
              <w:lastRenderedPageBreak/>
              <w:t>Uitgang</w:t>
            </w:r>
          </w:p>
        </w:tc>
        <w:tc>
          <w:tcPr>
            <w:tcW w:w="4578" w:type="dxa"/>
          </w:tcPr>
          <w:p w14:paraId="371DEC5F" w14:textId="77777777" w:rsidR="00FB58A6" w:rsidRDefault="00FB58A6" w:rsidP="007C1A4B">
            <w:r>
              <w:t>SITUATIE</w:t>
            </w:r>
          </w:p>
          <w:p w14:paraId="1201D833" w14:textId="77777777" w:rsidR="00FB58A6" w:rsidRDefault="00FB58A6" w:rsidP="000C450A">
            <w:pPr>
              <w:keepLines w:val="0"/>
              <w:numPr>
                <w:ilvl w:val="0"/>
                <w:numId w:val="19"/>
              </w:numPr>
              <w:spacing w:before="0" w:after="0"/>
            </w:pPr>
            <w:r>
              <w:t>NA</w:t>
            </w:r>
            <w:r w:rsidRPr="00A041DE">
              <w:t xml:space="preserve"> de crisis</w:t>
            </w:r>
          </w:p>
          <w:p w14:paraId="6BCFCE47" w14:textId="77777777" w:rsidR="00FB58A6" w:rsidRDefault="00FB58A6" w:rsidP="000C450A">
            <w:pPr>
              <w:keepLines w:val="0"/>
              <w:numPr>
                <w:ilvl w:val="0"/>
                <w:numId w:val="27"/>
              </w:numPr>
              <w:spacing w:before="0" w:after="120"/>
              <w:ind w:left="714" w:hanging="357"/>
            </w:pPr>
            <w:r>
              <w:t>Eenheid</w:t>
            </w:r>
            <w:r w:rsidRPr="00A041DE">
              <w:t xml:space="preserve"> terug in bedrijf</w:t>
            </w:r>
          </w:p>
          <w:p w14:paraId="1E296B03" w14:textId="77777777" w:rsidR="00FB58A6" w:rsidRDefault="00FB58A6" w:rsidP="007C1A4B">
            <w:r>
              <w:t>VERWACHT</w:t>
            </w:r>
          </w:p>
          <w:p w14:paraId="35FB1740" w14:textId="77777777" w:rsidR="00FB58A6" w:rsidRPr="00E25914" w:rsidRDefault="00FB58A6" w:rsidP="000C450A">
            <w:pPr>
              <w:keepLines w:val="0"/>
              <w:numPr>
                <w:ilvl w:val="0"/>
                <w:numId w:val="30"/>
              </w:numPr>
              <w:spacing w:before="0" w:after="0"/>
              <w:rPr>
                <w:lang w:val="nl-BE"/>
              </w:rPr>
            </w:pPr>
            <w:r w:rsidRPr="00E25914">
              <w:rPr>
                <w:lang w:val="nl-BE"/>
              </w:rPr>
              <w:t>Maatregelen nemen om alles weer normaal te laten verlopen</w:t>
            </w:r>
          </w:p>
          <w:p w14:paraId="7CB7BED3" w14:textId="77777777" w:rsidR="00FB58A6" w:rsidRDefault="00FB58A6" w:rsidP="000C450A">
            <w:pPr>
              <w:keepLines w:val="0"/>
              <w:numPr>
                <w:ilvl w:val="0"/>
                <w:numId w:val="30"/>
              </w:numPr>
              <w:spacing w:before="0" w:after="0"/>
            </w:pPr>
            <w:r w:rsidRPr="00A041DE">
              <w:t>Effectief einde van de crisis</w:t>
            </w:r>
          </w:p>
          <w:p w14:paraId="302096EB" w14:textId="77777777" w:rsidR="00FB58A6" w:rsidRDefault="00FB58A6" w:rsidP="000C450A">
            <w:pPr>
              <w:keepLines w:val="0"/>
              <w:numPr>
                <w:ilvl w:val="0"/>
                <w:numId w:val="30"/>
              </w:numPr>
              <w:spacing w:before="0" w:after="0"/>
            </w:pPr>
            <w:r w:rsidRPr="00A041DE">
              <w:t>Situatie definitief gestabiliseerd</w:t>
            </w:r>
          </w:p>
          <w:p w14:paraId="6D4A8F5C" w14:textId="77777777" w:rsidR="00FB58A6" w:rsidRDefault="00FB58A6" w:rsidP="000C450A">
            <w:pPr>
              <w:keepLines w:val="0"/>
              <w:numPr>
                <w:ilvl w:val="0"/>
                <w:numId w:val="27"/>
              </w:numPr>
              <w:spacing w:before="0" w:after="120"/>
              <w:ind w:left="714" w:hanging="357"/>
            </w:pPr>
            <w:r>
              <w:t>Verklaring einde crisis</w:t>
            </w:r>
          </w:p>
        </w:tc>
        <w:tc>
          <w:tcPr>
            <w:tcW w:w="1292" w:type="dxa"/>
          </w:tcPr>
          <w:p w14:paraId="606A9C07" w14:textId="77777777" w:rsidR="00FB58A6" w:rsidRDefault="00FB58A6" w:rsidP="00567FB5">
            <w:pPr>
              <w:jc w:val="center"/>
            </w:pPr>
            <w:r>
              <w:t>TBD</w:t>
            </w:r>
          </w:p>
        </w:tc>
        <w:tc>
          <w:tcPr>
            <w:tcW w:w="1293" w:type="dxa"/>
          </w:tcPr>
          <w:p w14:paraId="74F0B00D" w14:textId="77777777" w:rsidR="00FB58A6" w:rsidRDefault="00FB58A6" w:rsidP="00567FB5">
            <w:pPr>
              <w:jc w:val="center"/>
            </w:pPr>
            <w:r>
              <w:t>TBD</w:t>
            </w:r>
          </w:p>
        </w:tc>
        <w:tc>
          <w:tcPr>
            <w:tcW w:w="1877" w:type="dxa"/>
          </w:tcPr>
          <w:p w14:paraId="509ED80F" w14:textId="77777777" w:rsidR="00FB58A6" w:rsidRDefault="00FB58A6" w:rsidP="00567FB5">
            <w:pPr>
              <w:jc w:val="center"/>
            </w:pPr>
            <w:r>
              <w:t>TBD</w:t>
            </w:r>
          </w:p>
        </w:tc>
      </w:tr>
      <w:tr w:rsidR="00FB58A6" w14:paraId="475D7211" w14:textId="77777777" w:rsidTr="007C1A4B">
        <w:trPr>
          <w:cantSplit/>
          <w:trHeight w:val="1134"/>
        </w:trPr>
        <w:tc>
          <w:tcPr>
            <w:tcW w:w="589" w:type="dxa"/>
            <w:shd w:val="clear" w:color="auto" w:fill="D9D9D9" w:themeFill="background1" w:themeFillShade="D9"/>
            <w:textDirection w:val="btLr"/>
          </w:tcPr>
          <w:p w14:paraId="6A14778C" w14:textId="77777777" w:rsidR="00FB58A6" w:rsidRDefault="00FB58A6" w:rsidP="00567FB5">
            <w:pPr>
              <w:ind w:left="113" w:right="113"/>
              <w:jc w:val="center"/>
              <w:rPr>
                <w:b/>
                <w:bCs/>
              </w:rPr>
            </w:pPr>
            <w:r w:rsidRPr="00295002">
              <w:rPr>
                <w:b/>
                <w:bCs/>
              </w:rPr>
              <w:t>Feedback</w:t>
            </w:r>
            <w:r>
              <w:rPr>
                <w:b/>
                <w:bCs/>
              </w:rPr>
              <w:t xml:space="preserve"> </w:t>
            </w:r>
            <w:r w:rsidRPr="00295002">
              <w:rPr>
                <w:b/>
                <w:bCs/>
              </w:rPr>
              <w:t>uit ervaring</w:t>
            </w:r>
          </w:p>
        </w:tc>
        <w:tc>
          <w:tcPr>
            <w:tcW w:w="4578" w:type="dxa"/>
          </w:tcPr>
          <w:p w14:paraId="2E3B38C3" w14:textId="77777777" w:rsidR="00FB58A6" w:rsidRDefault="00FB58A6" w:rsidP="007C1A4B">
            <w:r>
              <w:t>SITUATIE</w:t>
            </w:r>
          </w:p>
          <w:p w14:paraId="30FD50D4" w14:textId="77777777" w:rsidR="00FB58A6" w:rsidRDefault="00FB58A6" w:rsidP="000C450A">
            <w:pPr>
              <w:keepLines w:val="0"/>
              <w:numPr>
                <w:ilvl w:val="0"/>
                <w:numId w:val="27"/>
              </w:numPr>
              <w:spacing w:before="0" w:after="120"/>
              <w:ind w:left="714" w:hanging="357"/>
            </w:pPr>
            <w:r w:rsidRPr="00A041DE">
              <w:t>Beoordeling van de crisis</w:t>
            </w:r>
          </w:p>
          <w:p w14:paraId="0112B381" w14:textId="77777777" w:rsidR="00FB58A6" w:rsidRDefault="00FB58A6" w:rsidP="007C1A4B">
            <w:r>
              <w:t>VERWACHT</w:t>
            </w:r>
          </w:p>
          <w:p w14:paraId="457D1136" w14:textId="77777777" w:rsidR="00FB58A6" w:rsidRDefault="00FB58A6" w:rsidP="000C450A">
            <w:pPr>
              <w:keepLines w:val="0"/>
              <w:numPr>
                <w:ilvl w:val="0"/>
                <w:numId w:val="31"/>
              </w:numPr>
              <w:spacing w:before="0" w:after="0"/>
            </w:pPr>
            <w:r w:rsidRPr="00A041DE">
              <w:t>Analyse</w:t>
            </w:r>
          </w:p>
          <w:p w14:paraId="6A0A2B0B" w14:textId="77777777" w:rsidR="00FB58A6" w:rsidRDefault="00FB58A6" w:rsidP="000C450A">
            <w:pPr>
              <w:keepLines w:val="0"/>
              <w:numPr>
                <w:ilvl w:val="0"/>
                <w:numId w:val="31"/>
              </w:numPr>
              <w:spacing w:before="0" w:after="0"/>
            </w:pPr>
            <w:r w:rsidRPr="00A041DE">
              <w:t>Feedback</w:t>
            </w:r>
          </w:p>
          <w:p w14:paraId="232235EA" w14:textId="77777777" w:rsidR="00FB58A6" w:rsidRDefault="00FB58A6" w:rsidP="000C450A">
            <w:pPr>
              <w:keepLines w:val="0"/>
              <w:numPr>
                <w:ilvl w:val="0"/>
                <w:numId w:val="31"/>
              </w:numPr>
              <w:spacing w:before="0" w:after="0"/>
            </w:pPr>
            <w:r w:rsidRPr="00A041DE">
              <w:t>Invloed beperken</w:t>
            </w:r>
          </w:p>
          <w:p w14:paraId="727B2194" w14:textId="77777777" w:rsidR="00FB58A6" w:rsidRDefault="00FB58A6" w:rsidP="000C450A">
            <w:pPr>
              <w:keepLines w:val="0"/>
              <w:numPr>
                <w:ilvl w:val="0"/>
                <w:numId w:val="27"/>
              </w:numPr>
              <w:spacing w:before="0" w:after="120"/>
              <w:ind w:left="714" w:hanging="357"/>
            </w:pPr>
            <w:r w:rsidRPr="00A041DE">
              <w:t>Toezichtsystemen verbeteren</w:t>
            </w:r>
          </w:p>
        </w:tc>
        <w:tc>
          <w:tcPr>
            <w:tcW w:w="1292" w:type="dxa"/>
          </w:tcPr>
          <w:p w14:paraId="78C42738" w14:textId="77777777" w:rsidR="00FB58A6" w:rsidRDefault="00FB58A6" w:rsidP="00567FB5">
            <w:pPr>
              <w:jc w:val="center"/>
            </w:pPr>
            <w:r>
              <w:t>TBD</w:t>
            </w:r>
          </w:p>
        </w:tc>
        <w:tc>
          <w:tcPr>
            <w:tcW w:w="1293" w:type="dxa"/>
          </w:tcPr>
          <w:p w14:paraId="1821844F" w14:textId="77777777" w:rsidR="00FB58A6" w:rsidRDefault="00FB58A6" w:rsidP="00567FB5">
            <w:pPr>
              <w:jc w:val="center"/>
            </w:pPr>
            <w:r>
              <w:t>TBD</w:t>
            </w:r>
          </w:p>
        </w:tc>
        <w:tc>
          <w:tcPr>
            <w:tcW w:w="1877" w:type="dxa"/>
          </w:tcPr>
          <w:p w14:paraId="58DD9301" w14:textId="77777777" w:rsidR="00FB58A6" w:rsidRDefault="00FB58A6" w:rsidP="00567FB5">
            <w:pPr>
              <w:jc w:val="center"/>
            </w:pPr>
            <w:r>
              <w:t>TBD</w:t>
            </w:r>
          </w:p>
        </w:tc>
      </w:tr>
      <w:tr w:rsidR="00FB58A6" w14:paraId="4D09F2D9" w14:textId="77777777" w:rsidTr="007C1A4B">
        <w:trPr>
          <w:cantSplit/>
          <w:trHeight w:val="107"/>
        </w:trPr>
        <w:tc>
          <w:tcPr>
            <w:tcW w:w="9629" w:type="dxa"/>
            <w:gridSpan w:val="5"/>
            <w:shd w:val="clear" w:color="auto" w:fill="D9D9D9" w:themeFill="background1" w:themeFillShade="D9"/>
          </w:tcPr>
          <w:p w14:paraId="66EDD4CF" w14:textId="77777777" w:rsidR="00FB58A6" w:rsidRDefault="00FB58A6" w:rsidP="007C1A4B">
            <w:pPr>
              <w:jc w:val="both"/>
            </w:pPr>
            <w:r>
              <w:t>Herziening 01.01 van 11 mei 2024</w:t>
            </w:r>
          </w:p>
        </w:tc>
      </w:tr>
    </w:tbl>
    <w:p w14:paraId="11B64D05" w14:textId="77777777" w:rsidR="00FB58A6" w:rsidRDefault="00FB58A6" w:rsidP="00FB58A6">
      <w:pPr>
        <w:keepLines w:val="0"/>
        <w:spacing w:before="0" w:after="0"/>
      </w:pPr>
    </w:p>
    <w:p w14:paraId="19B578A8" w14:textId="77777777" w:rsidR="00FB58A6" w:rsidRDefault="00FB58A6" w:rsidP="00FB58A6">
      <w:pPr>
        <w:jc w:val="both"/>
        <w:rPr>
          <w:b/>
          <w:bCs/>
          <w:lang w:val="fr-FR"/>
        </w:rPr>
      </w:pPr>
      <w:r w:rsidRPr="0032022B">
        <w:rPr>
          <w:b/>
          <w:bCs/>
          <w:lang w:val="fr-FR"/>
        </w:rPr>
        <w:t>Opmerkingen</w:t>
      </w:r>
    </w:p>
    <w:p w14:paraId="61E29594" w14:textId="77777777" w:rsidR="00FB58A6" w:rsidRPr="00E25914" w:rsidRDefault="00FB58A6" w:rsidP="000C450A">
      <w:pPr>
        <w:pStyle w:val="ListParagraph"/>
        <w:keepLines w:val="0"/>
        <w:numPr>
          <w:ilvl w:val="0"/>
          <w:numId w:val="31"/>
        </w:numPr>
        <w:spacing w:before="0" w:after="160" w:line="278" w:lineRule="auto"/>
        <w:jc w:val="both"/>
        <w:rPr>
          <w:lang w:val="nl-BE"/>
        </w:rPr>
      </w:pPr>
      <w:r w:rsidRPr="00E25914">
        <w:rPr>
          <w:lang w:val="nl-BE"/>
        </w:rPr>
        <w:t>Al deze acties maken deel uit van een theoretisch concept</w:t>
      </w:r>
    </w:p>
    <w:p w14:paraId="4C9132B8" w14:textId="77777777" w:rsidR="00FB58A6" w:rsidRPr="00E25914" w:rsidRDefault="00FB58A6" w:rsidP="000C450A">
      <w:pPr>
        <w:pStyle w:val="ListParagraph"/>
        <w:keepLines w:val="0"/>
        <w:numPr>
          <w:ilvl w:val="0"/>
          <w:numId w:val="31"/>
        </w:numPr>
        <w:spacing w:before="0" w:after="160" w:line="278" w:lineRule="auto"/>
        <w:jc w:val="both"/>
        <w:rPr>
          <w:lang w:val="nl-BE"/>
        </w:rPr>
      </w:pPr>
      <w:r w:rsidRPr="00E25914">
        <w:rPr>
          <w:lang w:val="nl-BE"/>
        </w:rPr>
        <w:t>De toewijzing van middelen in termen van personeel en uitrusting zal het mogelijk maken om te bepalen in welke mate het nodig is om het gebruik van externe middelen te versnellen of te vertragen (twijfel zaaien, gedrag op de verzamelplaats, enz.).</w:t>
      </w:r>
    </w:p>
    <w:p w14:paraId="7953A285" w14:textId="77777777" w:rsidR="00FB58A6" w:rsidRPr="00E25914" w:rsidRDefault="00FB58A6" w:rsidP="000C450A">
      <w:pPr>
        <w:pStyle w:val="ListParagraph"/>
        <w:keepLines w:val="0"/>
        <w:numPr>
          <w:ilvl w:val="0"/>
          <w:numId w:val="31"/>
        </w:numPr>
        <w:spacing w:before="0" w:after="160" w:line="278" w:lineRule="auto"/>
        <w:jc w:val="both"/>
        <w:rPr>
          <w:lang w:val="nl-BE"/>
        </w:rPr>
      </w:pPr>
      <w:r w:rsidRPr="00E25914">
        <w:rPr>
          <w:lang w:val="nl-BE"/>
        </w:rPr>
        <w:t>Rekening houden met prioriteiten: mensen redden, apparatuur redden, processen redden, het milieu redden</w:t>
      </w:r>
    </w:p>
    <w:p w14:paraId="188EB4D1" w14:textId="77777777" w:rsidR="00FB58A6" w:rsidRPr="00E25914" w:rsidRDefault="00FB58A6" w:rsidP="00FB58A6">
      <w:pPr>
        <w:keepLines w:val="0"/>
        <w:spacing w:before="0" w:after="0"/>
        <w:rPr>
          <w:lang w:val="nl-BE"/>
        </w:rPr>
      </w:pPr>
      <w:r w:rsidRPr="00E25914">
        <w:rPr>
          <w:lang w:val="nl-BE"/>
        </w:rPr>
        <w:br w:type="page"/>
      </w:r>
    </w:p>
    <w:p w14:paraId="35BB6A00" w14:textId="0DAFB2C6" w:rsidR="00FB58A6" w:rsidRDefault="0034021B" w:rsidP="0034021B">
      <w:pPr>
        <w:pStyle w:val="AnnexTitel"/>
        <w:rPr>
          <w:lang w:val="nl-BE"/>
        </w:rPr>
      </w:pPr>
      <w:bookmarkStart w:id="136" w:name="_Toc168059321"/>
      <w:bookmarkStart w:id="137" w:name="_Toc168579578"/>
      <w:r>
        <w:rPr>
          <w:lang w:val="nl-BE"/>
        </w:rPr>
        <w:lastRenderedPageBreak/>
        <w:t xml:space="preserve">  </w:t>
      </w:r>
      <w:bookmarkStart w:id="138" w:name="_Toc193795229"/>
      <w:r w:rsidR="00FB58A6" w:rsidRPr="00901160">
        <w:rPr>
          <w:lang w:val="nl-BE"/>
        </w:rPr>
        <w:t xml:space="preserve">Reflexkaart </w:t>
      </w:r>
      <w:r w:rsidR="00EA565D">
        <w:rPr>
          <w:lang w:val="nl-BE"/>
        </w:rPr>
        <w:t>–</w:t>
      </w:r>
      <w:r w:rsidR="00FB58A6" w:rsidRPr="00901160">
        <w:rPr>
          <w:lang w:val="nl-BE"/>
        </w:rPr>
        <w:t xml:space="preserve"> Verwachtingen</w:t>
      </w:r>
      <w:bookmarkEnd w:id="136"/>
      <w:bookmarkEnd w:id="137"/>
      <w:bookmarkEnd w:id="138"/>
    </w:p>
    <w:p w14:paraId="1C7D9AFF" w14:textId="77777777" w:rsidR="00EA565D" w:rsidRPr="005B0A36" w:rsidRDefault="00EA565D" w:rsidP="00EA565D">
      <w:pPr>
        <w:pStyle w:val="AnnexHeading1"/>
        <w:tabs>
          <w:tab w:val="clear" w:pos="425"/>
        </w:tabs>
        <w:ind w:firstLine="0"/>
        <w:rPr>
          <w:lang w:val="nl-BE"/>
        </w:rPr>
      </w:pPr>
    </w:p>
    <w:tbl>
      <w:tblPr>
        <w:tblStyle w:val="TableGrid"/>
        <w:tblW w:w="9918" w:type="dxa"/>
        <w:tblLook w:val="04A0" w:firstRow="1" w:lastRow="0" w:firstColumn="1" w:lastColumn="0" w:noHBand="0" w:noVBand="1"/>
      </w:tblPr>
      <w:tblGrid>
        <w:gridCol w:w="9918"/>
      </w:tblGrid>
      <w:tr w:rsidR="00FB58A6" w:rsidRPr="00AD7053" w14:paraId="7BD7A8DE" w14:textId="77777777" w:rsidTr="007C1A4B">
        <w:tc>
          <w:tcPr>
            <w:tcW w:w="9918" w:type="dxa"/>
            <w:shd w:val="clear" w:color="auto" w:fill="D9D9D9" w:themeFill="background1" w:themeFillShade="D9"/>
          </w:tcPr>
          <w:p w14:paraId="71DE650D" w14:textId="46317E4A" w:rsidR="00FB58A6" w:rsidRDefault="00FB58A6" w:rsidP="007C1A4B">
            <w:pPr>
              <w:jc w:val="both"/>
              <w:rPr>
                <w:b/>
              </w:rPr>
            </w:pPr>
            <w:r>
              <w:rPr>
                <w:b/>
              </w:rPr>
              <w:t xml:space="preserve">Type document : Scenario 01 / 001 </w:t>
            </w:r>
            <w:r w:rsidRPr="00AD7053">
              <w:rPr>
                <w:b/>
              </w:rPr>
              <w:t>Reflex</w:t>
            </w:r>
            <w:r w:rsidR="00901160">
              <w:rPr>
                <w:b/>
              </w:rPr>
              <w:t>kaart</w:t>
            </w:r>
          </w:p>
        </w:tc>
      </w:tr>
      <w:tr w:rsidR="00FB58A6" w:rsidRPr="00EA565D" w14:paraId="232767B0" w14:textId="77777777" w:rsidTr="007C1A4B">
        <w:tc>
          <w:tcPr>
            <w:tcW w:w="9918" w:type="dxa"/>
          </w:tcPr>
          <w:p w14:paraId="1B764450" w14:textId="77777777" w:rsidR="00FB58A6" w:rsidRPr="00E25914" w:rsidRDefault="00FB58A6" w:rsidP="007C1A4B">
            <w:pPr>
              <w:jc w:val="both"/>
              <w:rPr>
                <w:lang w:val="nl-BE"/>
              </w:rPr>
            </w:pPr>
            <w:r w:rsidRPr="00E25914">
              <w:rPr>
                <w:b/>
                <w:bCs/>
                <w:lang w:val="nl-BE"/>
              </w:rPr>
              <w:t>Wie</w:t>
            </w:r>
            <w:r w:rsidRPr="00E25914">
              <w:rPr>
                <w:lang w:val="nl-BE"/>
              </w:rPr>
              <w:t>: Bepaal de hoofdrolspelers in deze reflexkaart</w:t>
            </w:r>
          </w:p>
        </w:tc>
      </w:tr>
      <w:tr w:rsidR="00FB58A6" w:rsidRPr="00EA565D" w14:paraId="517FBEA2" w14:textId="77777777" w:rsidTr="007C1A4B">
        <w:tc>
          <w:tcPr>
            <w:tcW w:w="9918" w:type="dxa"/>
          </w:tcPr>
          <w:p w14:paraId="39C18E60" w14:textId="77777777" w:rsidR="00FB58A6" w:rsidRPr="00E25914" w:rsidRDefault="00FB58A6" w:rsidP="007C1A4B">
            <w:pPr>
              <w:jc w:val="both"/>
              <w:rPr>
                <w:b/>
                <w:sz w:val="40"/>
                <w:szCs w:val="40"/>
                <w:lang w:val="nl-BE"/>
              </w:rPr>
            </w:pPr>
            <w:r w:rsidRPr="00E25914">
              <w:rPr>
                <w:b/>
                <w:sz w:val="40"/>
                <w:szCs w:val="40"/>
                <w:lang w:val="nl-BE"/>
              </w:rPr>
              <w:t>Rol: Bepaal de rol van de act</w:t>
            </w:r>
            <w:r>
              <w:rPr>
                <w:b/>
                <w:sz w:val="40"/>
                <w:szCs w:val="40"/>
                <w:lang w:val="nl-BE"/>
              </w:rPr>
              <w:t>o</w:t>
            </w:r>
            <w:r w:rsidRPr="00E25914">
              <w:rPr>
                <w:b/>
                <w:sz w:val="40"/>
                <w:szCs w:val="40"/>
                <w:lang w:val="nl-BE"/>
              </w:rPr>
              <w:t>r</w:t>
            </w:r>
          </w:p>
        </w:tc>
      </w:tr>
      <w:tr w:rsidR="00FB58A6" w:rsidRPr="00EA565D" w14:paraId="173C5AD6" w14:textId="77777777" w:rsidTr="007C1A4B">
        <w:tc>
          <w:tcPr>
            <w:tcW w:w="9918" w:type="dxa"/>
          </w:tcPr>
          <w:p w14:paraId="2CC12AD0" w14:textId="77777777" w:rsidR="00FB58A6" w:rsidRDefault="00FB58A6" w:rsidP="007C1A4B">
            <w:pPr>
              <w:jc w:val="both"/>
              <w:rPr>
                <w:b/>
              </w:rPr>
            </w:pPr>
            <w:r w:rsidRPr="00AC0694">
              <w:rPr>
                <w:b/>
              </w:rPr>
              <w:t>Triggerende factor :</w:t>
            </w:r>
          </w:p>
          <w:p w14:paraId="09943EDD" w14:textId="77777777" w:rsidR="00FB58A6" w:rsidRPr="00E25914" w:rsidRDefault="00FB58A6" w:rsidP="000C450A">
            <w:pPr>
              <w:pStyle w:val="ListParagraph"/>
              <w:keepLines w:val="0"/>
              <w:numPr>
                <w:ilvl w:val="0"/>
                <w:numId w:val="33"/>
              </w:numPr>
              <w:spacing w:before="0" w:after="0"/>
              <w:rPr>
                <w:sz w:val="40"/>
                <w:szCs w:val="40"/>
                <w:lang w:val="nl-BE"/>
              </w:rPr>
            </w:pPr>
            <w:r w:rsidRPr="00E25914">
              <w:rPr>
                <w:sz w:val="40"/>
                <w:szCs w:val="40"/>
                <w:lang w:val="nl-BE"/>
              </w:rPr>
              <w:t>Wanneer moet deze reflexkaart worden geactiveerd?</w:t>
            </w:r>
          </w:p>
        </w:tc>
      </w:tr>
      <w:tr w:rsidR="00FB58A6" w:rsidRPr="00EA565D" w14:paraId="1189F388" w14:textId="77777777" w:rsidTr="007C1A4B">
        <w:tc>
          <w:tcPr>
            <w:tcW w:w="9918" w:type="dxa"/>
          </w:tcPr>
          <w:p w14:paraId="01758037" w14:textId="77777777" w:rsidR="00FB58A6" w:rsidRDefault="00FB58A6" w:rsidP="007C1A4B">
            <w:pPr>
              <w:jc w:val="both"/>
              <w:rPr>
                <w:b/>
                <w:bCs/>
              </w:rPr>
            </w:pPr>
            <w:r w:rsidRPr="0025762D">
              <w:rPr>
                <w:b/>
                <w:bCs/>
              </w:rPr>
              <w:t>Functieomschrijving</w:t>
            </w:r>
          </w:p>
          <w:p w14:paraId="13C46180" w14:textId="77777777" w:rsidR="00FB58A6" w:rsidRPr="00E25914" w:rsidRDefault="00FB58A6" w:rsidP="000C450A">
            <w:pPr>
              <w:pStyle w:val="ListParagraph"/>
              <w:keepLines w:val="0"/>
              <w:numPr>
                <w:ilvl w:val="0"/>
                <w:numId w:val="34"/>
              </w:numPr>
              <w:spacing w:before="0" w:after="0"/>
              <w:jc w:val="both"/>
              <w:rPr>
                <w:lang w:val="nl-BE"/>
              </w:rPr>
            </w:pPr>
            <w:r w:rsidRPr="00E25914">
              <w:rPr>
                <w:lang w:val="nl-BE"/>
              </w:rPr>
              <w:t xml:space="preserve">Lijst van taken die nodig zijn om het doel van de reflexkaart te bereiken </w:t>
            </w:r>
          </w:p>
          <w:p w14:paraId="6FDD22B9" w14:textId="77777777" w:rsidR="00FB58A6" w:rsidRPr="00E25914" w:rsidRDefault="00FB58A6" w:rsidP="007C1A4B">
            <w:pPr>
              <w:jc w:val="both"/>
              <w:rPr>
                <w:lang w:val="nl-BE"/>
              </w:rPr>
            </w:pPr>
          </w:p>
        </w:tc>
      </w:tr>
      <w:tr w:rsidR="00FB58A6" w:rsidRPr="00EA565D" w14:paraId="74608B77" w14:textId="77777777" w:rsidTr="007C1A4B">
        <w:tc>
          <w:tcPr>
            <w:tcW w:w="9918" w:type="dxa"/>
          </w:tcPr>
          <w:p w14:paraId="74505BE1" w14:textId="77777777" w:rsidR="00FB58A6" w:rsidRDefault="00FB58A6" w:rsidP="007C1A4B">
            <w:pPr>
              <w:jc w:val="both"/>
              <w:rPr>
                <w:b/>
              </w:rPr>
            </w:pPr>
            <w:r w:rsidRPr="00AC0694">
              <w:rPr>
                <w:b/>
              </w:rPr>
              <w:t>Betrokken personeel</w:t>
            </w:r>
          </w:p>
          <w:p w14:paraId="49E1BEC6" w14:textId="77777777" w:rsidR="00FB58A6" w:rsidRPr="00E25914" w:rsidRDefault="00FB58A6" w:rsidP="000C450A">
            <w:pPr>
              <w:pStyle w:val="ListParagraph"/>
              <w:keepLines w:val="0"/>
              <w:numPr>
                <w:ilvl w:val="0"/>
                <w:numId w:val="32"/>
              </w:numPr>
              <w:spacing w:before="0" w:after="0"/>
              <w:jc w:val="both"/>
              <w:rPr>
                <w:lang w:val="nl-BE"/>
              </w:rPr>
            </w:pPr>
            <w:r w:rsidRPr="00E25914">
              <w:rPr>
                <w:lang w:val="nl-BE"/>
              </w:rPr>
              <w:t xml:space="preserve">Contact onderhouden met andere </w:t>
            </w:r>
            <w:r>
              <w:rPr>
                <w:lang w:val="nl-BE"/>
              </w:rPr>
              <w:t>actoren</w:t>
            </w:r>
          </w:p>
        </w:tc>
      </w:tr>
      <w:tr w:rsidR="00FB58A6" w:rsidRPr="00EA565D" w14:paraId="6B755D60" w14:textId="77777777" w:rsidTr="007C1A4B">
        <w:tc>
          <w:tcPr>
            <w:tcW w:w="9918" w:type="dxa"/>
          </w:tcPr>
          <w:p w14:paraId="36D356C2" w14:textId="77777777" w:rsidR="00FB58A6" w:rsidRDefault="00FB58A6" w:rsidP="007C1A4B">
            <w:pPr>
              <w:jc w:val="both"/>
              <w:rPr>
                <w:b/>
              </w:rPr>
            </w:pPr>
            <w:r w:rsidRPr="00AC0694">
              <w:rPr>
                <w:b/>
              </w:rPr>
              <w:t>Aanvullende maatregelen</w:t>
            </w:r>
          </w:p>
          <w:p w14:paraId="64B41423" w14:textId="77777777" w:rsidR="00FB58A6" w:rsidRPr="00E25914" w:rsidRDefault="00FB58A6" w:rsidP="000C450A">
            <w:pPr>
              <w:pStyle w:val="ListParagraph"/>
              <w:keepLines w:val="0"/>
              <w:numPr>
                <w:ilvl w:val="0"/>
                <w:numId w:val="32"/>
              </w:numPr>
              <w:spacing w:before="0" w:after="0"/>
              <w:jc w:val="both"/>
              <w:rPr>
                <w:lang w:val="nl-BE"/>
              </w:rPr>
            </w:pPr>
            <w:r w:rsidRPr="00E25914">
              <w:rPr>
                <w:lang w:val="nl-BE"/>
              </w:rPr>
              <w:t>Vermeld eventuele aanvullende maatregelen die nodig zijn om de taken uit te voeren</w:t>
            </w:r>
          </w:p>
        </w:tc>
      </w:tr>
      <w:tr w:rsidR="00FB58A6" w:rsidRPr="00EA565D" w14:paraId="351B4C7A" w14:textId="77777777" w:rsidTr="007C1A4B">
        <w:tc>
          <w:tcPr>
            <w:tcW w:w="9918" w:type="dxa"/>
          </w:tcPr>
          <w:p w14:paraId="108C23D7" w14:textId="77777777" w:rsidR="00FB58A6" w:rsidRDefault="00FB58A6" w:rsidP="007C1A4B">
            <w:pPr>
              <w:jc w:val="both"/>
              <w:rPr>
                <w:b/>
              </w:rPr>
            </w:pPr>
            <w:r w:rsidRPr="00AC0694">
              <w:rPr>
                <w:b/>
              </w:rPr>
              <w:t>Bronnen</w:t>
            </w:r>
          </w:p>
          <w:p w14:paraId="6B479B3C" w14:textId="77777777" w:rsidR="00FB58A6" w:rsidRPr="00E25914" w:rsidRDefault="00FB58A6" w:rsidP="000C450A">
            <w:pPr>
              <w:pStyle w:val="ListParagraph"/>
              <w:keepLines w:val="0"/>
              <w:numPr>
                <w:ilvl w:val="0"/>
                <w:numId w:val="32"/>
              </w:numPr>
              <w:spacing w:before="0" w:after="0"/>
              <w:jc w:val="both"/>
              <w:rPr>
                <w:lang w:val="nl-BE"/>
              </w:rPr>
            </w:pPr>
            <w:r w:rsidRPr="00E25914">
              <w:rPr>
                <w:lang w:val="nl-BE"/>
              </w:rPr>
              <w:t>Maak een lijst van alle middelen die nodig zijn om de taak uit te voeren</w:t>
            </w:r>
          </w:p>
        </w:tc>
      </w:tr>
      <w:tr w:rsidR="00FB58A6" w:rsidRPr="00EA565D" w14:paraId="13C78B55" w14:textId="77777777" w:rsidTr="007C1A4B">
        <w:tc>
          <w:tcPr>
            <w:tcW w:w="9918" w:type="dxa"/>
          </w:tcPr>
          <w:p w14:paraId="7351AB93" w14:textId="77777777" w:rsidR="00FB58A6" w:rsidRDefault="00FB58A6" w:rsidP="007C1A4B">
            <w:pPr>
              <w:jc w:val="both"/>
              <w:rPr>
                <w:b/>
              </w:rPr>
            </w:pPr>
            <w:r>
              <w:rPr>
                <w:b/>
              </w:rPr>
              <w:t>Training</w:t>
            </w:r>
          </w:p>
          <w:p w14:paraId="1F301CA4" w14:textId="77777777" w:rsidR="00FB58A6" w:rsidRPr="00E25914" w:rsidRDefault="00FB58A6" w:rsidP="000C450A">
            <w:pPr>
              <w:pStyle w:val="ListParagraph"/>
              <w:keepLines w:val="0"/>
              <w:numPr>
                <w:ilvl w:val="0"/>
                <w:numId w:val="32"/>
              </w:numPr>
              <w:spacing w:before="0" w:after="0"/>
              <w:jc w:val="both"/>
              <w:rPr>
                <w:bCs/>
                <w:lang w:val="nl-BE"/>
              </w:rPr>
            </w:pPr>
            <w:r w:rsidRPr="00E25914">
              <w:rPr>
                <w:bCs/>
                <w:lang w:val="nl-BE"/>
              </w:rPr>
              <w:t xml:space="preserve">Vermeld alle </w:t>
            </w:r>
            <w:r>
              <w:rPr>
                <w:bCs/>
                <w:lang w:val="nl-BE"/>
              </w:rPr>
              <w:t xml:space="preserve">vormingen en </w:t>
            </w:r>
            <w:r w:rsidRPr="00E25914">
              <w:rPr>
                <w:bCs/>
                <w:lang w:val="nl-BE"/>
              </w:rPr>
              <w:t>trainingen die betrekking hebben op deze reflexvorm</w:t>
            </w:r>
          </w:p>
        </w:tc>
      </w:tr>
      <w:tr w:rsidR="00FB58A6" w:rsidRPr="00AD7053" w14:paraId="4BEF3D71" w14:textId="77777777" w:rsidTr="007C1A4B">
        <w:tc>
          <w:tcPr>
            <w:tcW w:w="9918" w:type="dxa"/>
            <w:shd w:val="clear" w:color="auto" w:fill="D9D9D9" w:themeFill="background1" w:themeFillShade="D9"/>
          </w:tcPr>
          <w:p w14:paraId="693907DB" w14:textId="77777777" w:rsidR="00FB58A6" w:rsidRDefault="00FB58A6" w:rsidP="007C1A4B">
            <w:pPr>
              <w:jc w:val="both"/>
            </w:pPr>
            <w:r w:rsidRPr="00AC0694">
              <w:rPr>
                <w:b/>
              </w:rPr>
              <w:t>Herziening</w:t>
            </w:r>
            <w:r>
              <w:t>: R1</w:t>
            </w:r>
            <w:r w:rsidRPr="00AC0694">
              <w:t xml:space="preserve">.0 van </w:t>
            </w:r>
            <w:r>
              <w:t>11 mei 2024</w:t>
            </w:r>
          </w:p>
        </w:tc>
      </w:tr>
    </w:tbl>
    <w:p w14:paraId="3414EC92" w14:textId="77777777" w:rsidR="00FB58A6" w:rsidRPr="00D55B04" w:rsidRDefault="00FB58A6" w:rsidP="00FB58A6">
      <w:pPr>
        <w:keepLines w:val="0"/>
        <w:spacing w:before="0" w:after="0"/>
      </w:pPr>
      <w:r w:rsidRPr="00D55B04">
        <w:br w:type="page"/>
      </w:r>
    </w:p>
    <w:p w14:paraId="21C472AF" w14:textId="40F9A438" w:rsidR="00FB58A6" w:rsidRDefault="0034021B" w:rsidP="0034021B">
      <w:pPr>
        <w:pStyle w:val="AnnexTitel"/>
      </w:pPr>
      <w:bookmarkStart w:id="139" w:name="_Toc168059322"/>
      <w:bookmarkStart w:id="140" w:name="_Toc168579579"/>
      <w:r>
        <w:lastRenderedPageBreak/>
        <w:t xml:space="preserve">  </w:t>
      </w:r>
      <w:bookmarkStart w:id="141" w:name="_Toc193795230"/>
      <w:r w:rsidR="00FB58A6">
        <w:t xml:space="preserve">Technische gegevens </w:t>
      </w:r>
      <w:r w:rsidR="00EA565D">
        <w:t>–</w:t>
      </w:r>
      <w:r w:rsidR="00FB58A6">
        <w:t xml:space="preserve"> Verwachtingen</w:t>
      </w:r>
      <w:bookmarkEnd w:id="139"/>
      <w:bookmarkEnd w:id="140"/>
      <w:bookmarkEnd w:id="141"/>
    </w:p>
    <w:p w14:paraId="0A2807BA" w14:textId="77777777" w:rsidR="00EA565D" w:rsidRDefault="00EA565D" w:rsidP="00EA565D">
      <w:pPr>
        <w:pStyle w:val="AnnexHeading1"/>
        <w:tabs>
          <w:tab w:val="clear" w:pos="425"/>
        </w:tabs>
        <w:ind w:firstLine="0"/>
      </w:pPr>
    </w:p>
    <w:tbl>
      <w:tblPr>
        <w:tblStyle w:val="TableGrid"/>
        <w:tblW w:w="9634" w:type="dxa"/>
        <w:tblLook w:val="04A0" w:firstRow="1" w:lastRow="0" w:firstColumn="1" w:lastColumn="0" w:noHBand="0" w:noVBand="1"/>
      </w:tblPr>
      <w:tblGrid>
        <w:gridCol w:w="9634"/>
      </w:tblGrid>
      <w:tr w:rsidR="00FB58A6" w:rsidRPr="00AD7053" w14:paraId="5C51D6A8" w14:textId="77777777" w:rsidTr="007C1A4B">
        <w:tc>
          <w:tcPr>
            <w:tcW w:w="9634" w:type="dxa"/>
            <w:shd w:val="clear" w:color="auto" w:fill="D9D9D9" w:themeFill="background1" w:themeFillShade="D9"/>
          </w:tcPr>
          <w:p w14:paraId="08706EA8" w14:textId="77777777" w:rsidR="00FB58A6" w:rsidRDefault="00FB58A6" w:rsidP="007C1A4B">
            <w:pPr>
              <w:jc w:val="both"/>
              <w:rPr>
                <w:b/>
              </w:rPr>
            </w:pPr>
            <w:r>
              <w:rPr>
                <w:b/>
              </w:rPr>
              <w:t>Type document: Scenario 01 / 002 Gegevensblad</w:t>
            </w:r>
          </w:p>
        </w:tc>
      </w:tr>
      <w:tr w:rsidR="00FB58A6" w:rsidRPr="00EA565D" w14:paraId="2EFEC6BA" w14:textId="77777777" w:rsidTr="007C1A4B">
        <w:tc>
          <w:tcPr>
            <w:tcW w:w="9634" w:type="dxa"/>
          </w:tcPr>
          <w:p w14:paraId="4AA4CAA4" w14:textId="77777777" w:rsidR="00FB58A6" w:rsidRPr="00E25914" w:rsidRDefault="00FB58A6" w:rsidP="007C1A4B">
            <w:pPr>
              <w:jc w:val="both"/>
              <w:rPr>
                <w:b/>
                <w:bCs/>
                <w:lang w:val="nl-BE"/>
              </w:rPr>
            </w:pPr>
            <w:r w:rsidRPr="00E25914">
              <w:rPr>
                <w:b/>
                <w:sz w:val="40"/>
                <w:szCs w:val="40"/>
                <w:lang w:val="nl-BE"/>
              </w:rPr>
              <w:t>Titel: Titel van het document</w:t>
            </w:r>
          </w:p>
        </w:tc>
      </w:tr>
      <w:tr w:rsidR="00FB58A6" w14:paraId="3AF46B92" w14:textId="77777777" w:rsidTr="007C1A4B">
        <w:tc>
          <w:tcPr>
            <w:tcW w:w="9634" w:type="dxa"/>
          </w:tcPr>
          <w:p w14:paraId="7F1A9C8B" w14:textId="77777777" w:rsidR="00FB58A6" w:rsidRDefault="00FB58A6" w:rsidP="007C1A4B">
            <w:pPr>
              <w:jc w:val="both"/>
              <w:rPr>
                <w:b/>
                <w:bCs/>
              </w:rPr>
            </w:pPr>
            <w:r>
              <w:rPr>
                <w:b/>
                <w:bCs/>
              </w:rPr>
              <w:t>Beschrijving</w:t>
            </w:r>
          </w:p>
        </w:tc>
      </w:tr>
      <w:tr w:rsidR="00FB58A6" w:rsidRPr="00EF18AE" w14:paraId="2E5C46EF" w14:textId="77777777" w:rsidTr="007C1A4B">
        <w:tc>
          <w:tcPr>
            <w:tcW w:w="9634" w:type="dxa"/>
          </w:tcPr>
          <w:p w14:paraId="4DCF893E" w14:textId="77777777" w:rsidR="00FB58A6" w:rsidRDefault="00FB58A6" w:rsidP="007C1A4B">
            <w:pPr>
              <w:jc w:val="both"/>
            </w:pPr>
            <w:r w:rsidRPr="00E25914">
              <w:rPr>
                <w:lang w:val="nl-BE"/>
              </w:rPr>
              <w:t xml:space="preserve">Geef alle informatie over een bepaald aspect van crisisplanning.  </w:t>
            </w:r>
            <w:r>
              <w:t>Dit kan omvatten</w:t>
            </w:r>
          </w:p>
          <w:p w14:paraId="2DD0FB1F" w14:textId="77777777" w:rsidR="00FB58A6" w:rsidRDefault="00FB58A6" w:rsidP="000C450A">
            <w:pPr>
              <w:pStyle w:val="ListParagraph"/>
              <w:keepLines w:val="0"/>
              <w:numPr>
                <w:ilvl w:val="0"/>
                <w:numId w:val="32"/>
              </w:numPr>
              <w:spacing w:before="0" w:after="0"/>
              <w:jc w:val="both"/>
            </w:pPr>
            <w:r>
              <w:t>Een handleiding voor een apparaat</w:t>
            </w:r>
          </w:p>
          <w:p w14:paraId="453EA7CF" w14:textId="77777777" w:rsidR="00FB58A6" w:rsidRDefault="00FB58A6" w:rsidP="000C450A">
            <w:pPr>
              <w:pStyle w:val="ListParagraph"/>
              <w:keepLines w:val="0"/>
              <w:numPr>
                <w:ilvl w:val="0"/>
                <w:numId w:val="32"/>
              </w:numPr>
              <w:spacing w:before="0" w:after="0"/>
              <w:jc w:val="both"/>
            </w:pPr>
            <w:r>
              <w:t>Een veiligheidsinformatieblad of veiligheidsinstructieblad</w:t>
            </w:r>
          </w:p>
          <w:p w14:paraId="0FB877FC" w14:textId="77777777" w:rsidR="00FB58A6" w:rsidRDefault="00FB58A6" w:rsidP="000C450A">
            <w:pPr>
              <w:pStyle w:val="ListParagraph"/>
              <w:keepLines w:val="0"/>
              <w:numPr>
                <w:ilvl w:val="0"/>
                <w:numId w:val="32"/>
              </w:numPr>
              <w:spacing w:before="0" w:after="0"/>
              <w:jc w:val="both"/>
            </w:pPr>
            <w:r>
              <w:t>Een plan</w:t>
            </w:r>
          </w:p>
          <w:p w14:paraId="32DFB279" w14:textId="77777777" w:rsidR="00FB58A6" w:rsidRPr="00E25914" w:rsidRDefault="00FB58A6" w:rsidP="000C450A">
            <w:pPr>
              <w:pStyle w:val="ListParagraph"/>
              <w:keepLines w:val="0"/>
              <w:numPr>
                <w:ilvl w:val="0"/>
                <w:numId w:val="32"/>
              </w:numPr>
              <w:spacing w:before="0" w:after="0"/>
              <w:jc w:val="both"/>
              <w:rPr>
                <w:lang w:val="nl-BE"/>
              </w:rPr>
            </w:pPr>
            <w:r w:rsidRPr="00E25914">
              <w:rPr>
                <w:lang w:val="nl-BE"/>
              </w:rPr>
              <w:t>Een uitleg van een bepaald thema</w:t>
            </w:r>
          </w:p>
          <w:p w14:paraId="4ACEA113" w14:textId="77777777" w:rsidR="00FB58A6" w:rsidRPr="00E25914" w:rsidRDefault="00FB58A6" w:rsidP="000C450A">
            <w:pPr>
              <w:pStyle w:val="ListParagraph"/>
              <w:keepLines w:val="0"/>
              <w:numPr>
                <w:ilvl w:val="0"/>
                <w:numId w:val="32"/>
              </w:numPr>
              <w:spacing w:before="0" w:after="0"/>
              <w:jc w:val="both"/>
              <w:rPr>
                <w:lang w:val="nl-BE"/>
              </w:rPr>
            </w:pPr>
            <w:r w:rsidRPr="00E25914">
              <w:rPr>
                <w:lang w:val="nl-BE"/>
              </w:rPr>
              <w:t>Een voorbeeld of lijst van referentiegebeurtenissen</w:t>
            </w:r>
          </w:p>
          <w:p w14:paraId="74063CED" w14:textId="77777777" w:rsidR="00FB58A6" w:rsidRDefault="00FB58A6" w:rsidP="000C450A">
            <w:pPr>
              <w:pStyle w:val="ListParagraph"/>
              <w:keepLines w:val="0"/>
              <w:numPr>
                <w:ilvl w:val="0"/>
                <w:numId w:val="32"/>
              </w:numPr>
              <w:spacing w:before="0" w:after="0"/>
              <w:jc w:val="both"/>
            </w:pPr>
            <w:r>
              <w:t>...</w:t>
            </w:r>
          </w:p>
        </w:tc>
      </w:tr>
      <w:tr w:rsidR="00FB58A6" w:rsidRPr="00EA565D" w14:paraId="75AF7DBD" w14:textId="77777777" w:rsidTr="007C1A4B">
        <w:tc>
          <w:tcPr>
            <w:tcW w:w="9634" w:type="dxa"/>
          </w:tcPr>
          <w:p w14:paraId="251A1BF6" w14:textId="77777777" w:rsidR="00FB58A6" w:rsidRPr="00E25914" w:rsidRDefault="00FB58A6" w:rsidP="007C1A4B">
            <w:pPr>
              <w:jc w:val="both"/>
              <w:rPr>
                <w:b/>
                <w:bCs/>
                <w:lang w:val="nl-BE"/>
              </w:rPr>
            </w:pPr>
            <w:r w:rsidRPr="00E25914">
              <w:rPr>
                <w:b/>
                <w:bCs/>
                <w:lang w:val="nl-BE"/>
              </w:rPr>
              <w:t>Lijst van documenten met betrekking tot dit gegevensblad</w:t>
            </w:r>
          </w:p>
        </w:tc>
      </w:tr>
      <w:tr w:rsidR="00FB58A6" w:rsidRPr="00BD4CFA" w14:paraId="69BB796C" w14:textId="77777777" w:rsidTr="007C1A4B">
        <w:tc>
          <w:tcPr>
            <w:tcW w:w="9634" w:type="dxa"/>
          </w:tcPr>
          <w:p w14:paraId="68779F8A" w14:textId="77777777" w:rsidR="00FB58A6" w:rsidRDefault="00FB58A6" w:rsidP="007C1A4B">
            <w:pPr>
              <w:jc w:val="both"/>
            </w:pPr>
            <w:r w:rsidRPr="00E25914">
              <w:rPr>
                <w:lang w:val="nl-BE"/>
              </w:rPr>
              <w:t xml:space="preserve">Lijst van documenten die betrekking hebben op de informatie in dit gegevensblad.  </w:t>
            </w:r>
            <w:r>
              <w:t>Deze kunnen omvatten</w:t>
            </w:r>
          </w:p>
          <w:p w14:paraId="50304FEB" w14:textId="77777777" w:rsidR="00FB58A6" w:rsidRDefault="00FB58A6" w:rsidP="000C450A">
            <w:pPr>
              <w:pStyle w:val="ListParagraph"/>
              <w:keepLines w:val="0"/>
              <w:numPr>
                <w:ilvl w:val="0"/>
                <w:numId w:val="32"/>
              </w:numPr>
              <w:spacing w:before="0" w:after="0"/>
              <w:jc w:val="both"/>
            </w:pPr>
            <w:r>
              <w:t>Een technisch dossier</w:t>
            </w:r>
          </w:p>
          <w:p w14:paraId="6876BB97" w14:textId="77777777" w:rsidR="00FB58A6" w:rsidRDefault="00FB58A6" w:rsidP="000C450A">
            <w:pPr>
              <w:pStyle w:val="ListParagraph"/>
              <w:keepLines w:val="0"/>
              <w:numPr>
                <w:ilvl w:val="0"/>
                <w:numId w:val="32"/>
              </w:numPr>
              <w:spacing w:before="0" w:after="0"/>
              <w:jc w:val="both"/>
            </w:pPr>
            <w:r>
              <w:t>Een controlechecklist</w:t>
            </w:r>
          </w:p>
          <w:p w14:paraId="2E078C2A" w14:textId="77777777" w:rsidR="00FB58A6" w:rsidRDefault="00FB58A6" w:rsidP="000C450A">
            <w:pPr>
              <w:pStyle w:val="ListParagraph"/>
              <w:keepLines w:val="0"/>
              <w:numPr>
                <w:ilvl w:val="0"/>
                <w:numId w:val="32"/>
              </w:numPr>
              <w:spacing w:before="0" w:after="0"/>
              <w:jc w:val="both"/>
            </w:pPr>
            <w:r>
              <w:t>Specifieke training</w:t>
            </w:r>
          </w:p>
          <w:p w14:paraId="7298E7D8" w14:textId="77777777" w:rsidR="00FB58A6" w:rsidRDefault="00FB58A6" w:rsidP="000C450A">
            <w:pPr>
              <w:pStyle w:val="ListParagraph"/>
              <w:keepLines w:val="0"/>
              <w:numPr>
                <w:ilvl w:val="0"/>
                <w:numId w:val="32"/>
              </w:numPr>
              <w:spacing w:before="0" w:after="0"/>
              <w:jc w:val="both"/>
            </w:pPr>
            <w:r>
              <w:t>Foto's</w:t>
            </w:r>
          </w:p>
          <w:p w14:paraId="6F033956" w14:textId="77777777" w:rsidR="00FB58A6" w:rsidRDefault="00FB58A6" w:rsidP="000C450A">
            <w:pPr>
              <w:pStyle w:val="ListParagraph"/>
              <w:keepLines w:val="0"/>
              <w:numPr>
                <w:ilvl w:val="0"/>
                <w:numId w:val="32"/>
              </w:numPr>
              <w:spacing w:before="0" w:after="0"/>
              <w:jc w:val="both"/>
            </w:pPr>
            <w:r>
              <w:t>...</w:t>
            </w:r>
          </w:p>
        </w:tc>
      </w:tr>
      <w:tr w:rsidR="00FB58A6" w14:paraId="7ADD0984" w14:textId="77777777" w:rsidTr="007C1A4B">
        <w:tc>
          <w:tcPr>
            <w:tcW w:w="9634" w:type="dxa"/>
          </w:tcPr>
          <w:p w14:paraId="582E14B3" w14:textId="77777777" w:rsidR="00FB58A6" w:rsidRDefault="00FB58A6" w:rsidP="007C1A4B">
            <w:pPr>
              <w:jc w:val="both"/>
              <w:rPr>
                <w:b/>
                <w:bCs/>
              </w:rPr>
            </w:pPr>
            <w:r>
              <w:rPr>
                <w:b/>
                <w:bCs/>
              </w:rPr>
              <w:t>Lijst met links</w:t>
            </w:r>
          </w:p>
        </w:tc>
      </w:tr>
      <w:tr w:rsidR="00FB58A6" w:rsidRPr="002D161D" w14:paraId="006646F4" w14:textId="77777777" w:rsidTr="007C1A4B">
        <w:tc>
          <w:tcPr>
            <w:tcW w:w="9634" w:type="dxa"/>
          </w:tcPr>
          <w:p w14:paraId="0CC2FBC7" w14:textId="77777777" w:rsidR="00FB58A6" w:rsidRDefault="00FB58A6" w:rsidP="007C1A4B">
            <w:pPr>
              <w:jc w:val="both"/>
            </w:pPr>
            <w:r w:rsidRPr="00E25914">
              <w:rPr>
                <w:lang w:val="nl-BE"/>
              </w:rPr>
              <w:t xml:space="preserve">Lijst met links die verband houden met het gegevensblad.  </w:t>
            </w:r>
            <w:r>
              <w:t xml:space="preserve">Deze kunnen zijn </w:t>
            </w:r>
          </w:p>
          <w:p w14:paraId="2F41A748" w14:textId="77777777" w:rsidR="00FB58A6" w:rsidRDefault="00FB58A6" w:rsidP="000C450A">
            <w:pPr>
              <w:pStyle w:val="ListParagraph"/>
              <w:keepLines w:val="0"/>
              <w:numPr>
                <w:ilvl w:val="0"/>
                <w:numId w:val="32"/>
              </w:numPr>
              <w:spacing w:before="0" w:after="0"/>
              <w:jc w:val="both"/>
            </w:pPr>
            <w:r>
              <w:t>Koppelingen naar gebeurtenismeldingen</w:t>
            </w:r>
          </w:p>
          <w:p w14:paraId="04BB5285" w14:textId="77777777" w:rsidR="00FB58A6" w:rsidRDefault="00FB58A6" w:rsidP="000C450A">
            <w:pPr>
              <w:pStyle w:val="ListParagraph"/>
              <w:keepLines w:val="0"/>
              <w:numPr>
                <w:ilvl w:val="0"/>
                <w:numId w:val="32"/>
              </w:numPr>
              <w:spacing w:before="0" w:after="0"/>
              <w:jc w:val="both"/>
            </w:pPr>
            <w:r>
              <w:t>Internetlinks met referentiebronnen</w:t>
            </w:r>
          </w:p>
          <w:p w14:paraId="2159783C" w14:textId="77777777" w:rsidR="00FB58A6" w:rsidRDefault="00FB58A6" w:rsidP="000C450A">
            <w:pPr>
              <w:pStyle w:val="ListParagraph"/>
              <w:keepLines w:val="0"/>
              <w:numPr>
                <w:ilvl w:val="0"/>
                <w:numId w:val="32"/>
              </w:numPr>
              <w:spacing w:before="0" w:after="0"/>
              <w:jc w:val="both"/>
            </w:pPr>
            <w:r>
              <w:t>...</w:t>
            </w:r>
          </w:p>
        </w:tc>
      </w:tr>
      <w:tr w:rsidR="00FB58A6" w:rsidRPr="00D81963" w14:paraId="58EFF039" w14:textId="77777777" w:rsidTr="007C1A4B">
        <w:tc>
          <w:tcPr>
            <w:tcW w:w="9634" w:type="dxa"/>
            <w:shd w:val="clear" w:color="auto" w:fill="D9D9D9" w:themeFill="background1" w:themeFillShade="D9"/>
          </w:tcPr>
          <w:p w14:paraId="6EBCB81C" w14:textId="77777777" w:rsidR="00FB58A6" w:rsidRDefault="00FB58A6" w:rsidP="007C1A4B">
            <w:pPr>
              <w:jc w:val="both"/>
            </w:pPr>
            <w:r w:rsidRPr="00D81963">
              <w:t>Herziening 01.01 van 11 mei 2024</w:t>
            </w:r>
          </w:p>
        </w:tc>
      </w:tr>
    </w:tbl>
    <w:p w14:paraId="07DFB212" w14:textId="77777777" w:rsidR="00FB58A6" w:rsidRDefault="00FB58A6" w:rsidP="00EA565D">
      <w:pPr>
        <w:pStyle w:val="AnnexHeading1"/>
        <w:tabs>
          <w:tab w:val="clear" w:pos="425"/>
        </w:tabs>
        <w:ind w:firstLine="0"/>
      </w:pPr>
    </w:p>
    <w:p w14:paraId="2BBF1D94" w14:textId="77777777" w:rsidR="00FB58A6" w:rsidRDefault="00FB58A6" w:rsidP="00FB58A6">
      <w:pPr>
        <w:keepLines w:val="0"/>
        <w:spacing w:before="0" w:after="0"/>
        <w:rPr>
          <w:sz w:val="28"/>
          <w:szCs w:val="28"/>
        </w:rPr>
      </w:pPr>
      <w:r>
        <w:br w:type="page"/>
      </w:r>
    </w:p>
    <w:p w14:paraId="5DDE83B7" w14:textId="247CF15B" w:rsidR="00FB58A6" w:rsidRDefault="0034021B" w:rsidP="0034021B">
      <w:pPr>
        <w:pStyle w:val="AnnexTitel"/>
      </w:pPr>
      <w:bookmarkStart w:id="142" w:name="_Toc168059323"/>
      <w:bookmarkStart w:id="143" w:name="_Toc168579580"/>
      <w:r>
        <w:lastRenderedPageBreak/>
        <w:t xml:space="preserve">  </w:t>
      </w:r>
      <w:bookmarkStart w:id="144" w:name="_Toc193795231"/>
      <w:r w:rsidR="00FB58A6">
        <w:t>Logboek</w:t>
      </w:r>
      <w:bookmarkEnd w:id="142"/>
      <w:bookmarkEnd w:id="143"/>
      <w:bookmarkEnd w:id="144"/>
    </w:p>
    <w:p w14:paraId="449143B7" w14:textId="77777777" w:rsidR="00EA565D" w:rsidRDefault="00EA565D" w:rsidP="00EA565D">
      <w:pPr>
        <w:pStyle w:val="AnnexHeading1"/>
        <w:tabs>
          <w:tab w:val="clear" w:pos="425"/>
        </w:tabs>
        <w:ind w:firstLine="0"/>
      </w:pPr>
    </w:p>
    <w:tbl>
      <w:tblPr>
        <w:tblStyle w:val="TableGrid"/>
        <w:tblW w:w="0" w:type="auto"/>
        <w:tblLook w:val="04A0" w:firstRow="1" w:lastRow="0" w:firstColumn="1" w:lastColumn="0" w:noHBand="0" w:noVBand="1"/>
      </w:tblPr>
      <w:tblGrid>
        <w:gridCol w:w="1371"/>
        <w:gridCol w:w="2357"/>
        <w:gridCol w:w="5901"/>
      </w:tblGrid>
      <w:tr w:rsidR="00FB58A6" w:rsidRPr="00371677" w14:paraId="440606C6" w14:textId="77777777" w:rsidTr="007C1A4B">
        <w:tc>
          <w:tcPr>
            <w:tcW w:w="1371" w:type="dxa"/>
            <w:shd w:val="clear" w:color="auto" w:fill="D9D9D9" w:themeFill="background1" w:themeFillShade="D9"/>
          </w:tcPr>
          <w:p w14:paraId="3C6FF23A" w14:textId="77777777" w:rsidR="00FB58A6" w:rsidRDefault="00FB58A6" w:rsidP="007C1A4B">
            <w:pPr>
              <w:jc w:val="center"/>
              <w:rPr>
                <w:b/>
                <w:bCs/>
              </w:rPr>
            </w:pPr>
            <w:r w:rsidRPr="00371677">
              <w:rPr>
                <w:b/>
                <w:bCs/>
              </w:rPr>
              <w:t>Wanneer?</w:t>
            </w:r>
          </w:p>
        </w:tc>
        <w:tc>
          <w:tcPr>
            <w:tcW w:w="2357" w:type="dxa"/>
            <w:shd w:val="clear" w:color="auto" w:fill="D9D9D9" w:themeFill="background1" w:themeFillShade="D9"/>
          </w:tcPr>
          <w:p w14:paraId="2DAC6061" w14:textId="77777777" w:rsidR="00FB58A6" w:rsidRDefault="00FB58A6" w:rsidP="007C1A4B">
            <w:pPr>
              <w:jc w:val="center"/>
              <w:rPr>
                <w:b/>
                <w:bCs/>
              </w:rPr>
            </w:pPr>
            <w:r w:rsidRPr="00371677">
              <w:rPr>
                <w:b/>
                <w:bCs/>
              </w:rPr>
              <w:t>Wie?</w:t>
            </w:r>
          </w:p>
        </w:tc>
        <w:tc>
          <w:tcPr>
            <w:tcW w:w="5901" w:type="dxa"/>
            <w:shd w:val="clear" w:color="auto" w:fill="D9D9D9" w:themeFill="background1" w:themeFillShade="D9"/>
          </w:tcPr>
          <w:p w14:paraId="48FA43C0" w14:textId="77777777" w:rsidR="00FB58A6" w:rsidRDefault="00FB58A6" w:rsidP="007C1A4B">
            <w:pPr>
              <w:jc w:val="center"/>
              <w:rPr>
                <w:b/>
                <w:bCs/>
              </w:rPr>
            </w:pPr>
            <w:r w:rsidRPr="00371677">
              <w:rPr>
                <w:b/>
                <w:bCs/>
              </w:rPr>
              <w:t>Acties</w:t>
            </w:r>
          </w:p>
        </w:tc>
      </w:tr>
      <w:tr w:rsidR="00FB58A6" w14:paraId="3FE296AA" w14:textId="77777777" w:rsidTr="007C1A4B">
        <w:tc>
          <w:tcPr>
            <w:tcW w:w="1371" w:type="dxa"/>
          </w:tcPr>
          <w:p w14:paraId="363EB498" w14:textId="77777777" w:rsidR="00FB58A6" w:rsidRDefault="00FB58A6" w:rsidP="007C1A4B">
            <w:pPr>
              <w:jc w:val="both"/>
            </w:pPr>
          </w:p>
          <w:p w14:paraId="1EA2FCD1" w14:textId="77777777" w:rsidR="00FB58A6" w:rsidRDefault="00FB58A6" w:rsidP="007C1A4B">
            <w:pPr>
              <w:jc w:val="both"/>
            </w:pPr>
          </w:p>
        </w:tc>
        <w:tc>
          <w:tcPr>
            <w:tcW w:w="2357" w:type="dxa"/>
          </w:tcPr>
          <w:p w14:paraId="6DC9B058" w14:textId="77777777" w:rsidR="00FB58A6" w:rsidRDefault="00FB58A6" w:rsidP="007C1A4B">
            <w:pPr>
              <w:jc w:val="both"/>
            </w:pPr>
          </w:p>
        </w:tc>
        <w:tc>
          <w:tcPr>
            <w:tcW w:w="5901" w:type="dxa"/>
          </w:tcPr>
          <w:p w14:paraId="6D7F18AD" w14:textId="77777777" w:rsidR="00FB58A6" w:rsidRDefault="00FB58A6" w:rsidP="007C1A4B">
            <w:pPr>
              <w:jc w:val="both"/>
            </w:pPr>
          </w:p>
        </w:tc>
      </w:tr>
      <w:tr w:rsidR="00FB58A6" w14:paraId="05B5CB28" w14:textId="77777777" w:rsidTr="007C1A4B">
        <w:tc>
          <w:tcPr>
            <w:tcW w:w="1371" w:type="dxa"/>
          </w:tcPr>
          <w:p w14:paraId="72BACE4C" w14:textId="77777777" w:rsidR="00FB58A6" w:rsidRDefault="00FB58A6" w:rsidP="007C1A4B">
            <w:pPr>
              <w:jc w:val="both"/>
            </w:pPr>
          </w:p>
          <w:p w14:paraId="038931F3" w14:textId="77777777" w:rsidR="00FB58A6" w:rsidRDefault="00FB58A6" w:rsidP="007C1A4B">
            <w:pPr>
              <w:jc w:val="both"/>
            </w:pPr>
          </w:p>
        </w:tc>
        <w:tc>
          <w:tcPr>
            <w:tcW w:w="2357" w:type="dxa"/>
          </w:tcPr>
          <w:p w14:paraId="414DDFF7" w14:textId="77777777" w:rsidR="00FB58A6" w:rsidRDefault="00FB58A6" w:rsidP="007C1A4B">
            <w:pPr>
              <w:jc w:val="both"/>
            </w:pPr>
          </w:p>
        </w:tc>
        <w:tc>
          <w:tcPr>
            <w:tcW w:w="5901" w:type="dxa"/>
          </w:tcPr>
          <w:p w14:paraId="6395D268" w14:textId="77777777" w:rsidR="00FB58A6" w:rsidRDefault="00FB58A6" w:rsidP="007C1A4B">
            <w:pPr>
              <w:jc w:val="both"/>
            </w:pPr>
          </w:p>
        </w:tc>
      </w:tr>
      <w:tr w:rsidR="00FB58A6" w14:paraId="5174B94F" w14:textId="77777777" w:rsidTr="007C1A4B">
        <w:tc>
          <w:tcPr>
            <w:tcW w:w="1371" w:type="dxa"/>
          </w:tcPr>
          <w:p w14:paraId="2A3F7C2C" w14:textId="77777777" w:rsidR="00FB58A6" w:rsidRDefault="00FB58A6" w:rsidP="007C1A4B">
            <w:pPr>
              <w:jc w:val="both"/>
            </w:pPr>
          </w:p>
          <w:p w14:paraId="608B7821" w14:textId="77777777" w:rsidR="00FB58A6" w:rsidRDefault="00FB58A6" w:rsidP="007C1A4B">
            <w:pPr>
              <w:jc w:val="both"/>
            </w:pPr>
          </w:p>
        </w:tc>
        <w:tc>
          <w:tcPr>
            <w:tcW w:w="2357" w:type="dxa"/>
          </w:tcPr>
          <w:p w14:paraId="618C6327" w14:textId="77777777" w:rsidR="00FB58A6" w:rsidRDefault="00FB58A6" w:rsidP="007C1A4B">
            <w:pPr>
              <w:jc w:val="both"/>
            </w:pPr>
          </w:p>
        </w:tc>
        <w:tc>
          <w:tcPr>
            <w:tcW w:w="5901" w:type="dxa"/>
          </w:tcPr>
          <w:p w14:paraId="61C4AEDA" w14:textId="77777777" w:rsidR="00FB58A6" w:rsidRDefault="00FB58A6" w:rsidP="007C1A4B">
            <w:pPr>
              <w:jc w:val="both"/>
            </w:pPr>
          </w:p>
        </w:tc>
      </w:tr>
      <w:tr w:rsidR="00FB58A6" w14:paraId="67B5B57D" w14:textId="77777777" w:rsidTr="007C1A4B">
        <w:tc>
          <w:tcPr>
            <w:tcW w:w="1371" w:type="dxa"/>
          </w:tcPr>
          <w:p w14:paraId="05F5FCEB" w14:textId="77777777" w:rsidR="00FB58A6" w:rsidRDefault="00FB58A6" w:rsidP="007C1A4B">
            <w:pPr>
              <w:jc w:val="both"/>
            </w:pPr>
          </w:p>
          <w:p w14:paraId="48F48874" w14:textId="77777777" w:rsidR="00FB58A6" w:rsidRDefault="00FB58A6" w:rsidP="007C1A4B">
            <w:pPr>
              <w:jc w:val="both"/>
            </w:pPr>
          </w:p>
        </w:tc>
        <w:tc>
          <w:tcPr>
            <w:tcW w:w="2357" w:type="dxa"/>
          </w:tcPr>
          <w:p w14:paraId="6823B61C" w14:textId="77777777" w:rsidR="00FB58A6" w:rsidRDefault="00FB58A6" w:rsidP="007C1A4B">
            <w:pPr>
              <w:jc w:val="both"/>
            </w:pPr>
          </w:p>
        </w:tc>
        <w:tc>
          <w:tcPr>
            <w:tcW w:w="5901" w:type="dxa"/>
          </w:tcPr>
          <w:p w14:paraId="3D0E468F" w14:textId="77777777" w:rsidR="00FB58A6" w:rsidRDefault="00FB58A6" w:rsidP="007C1A4B">
            <w:pPr>
              <w:jc w:val="both"/>
            </w:pPr>
          </w:p>
        </w:tc>
      </w:tr>
      <w:tr w:rsidR="00FB58A6" w14:paraId="09C88D64" w14:textId="77777777" w:rsidTr="007C1A4B">
        <w:tc>
          <w:tcPr>
            <w:tcW w:w="1371" w:type="dxa"/>
          </w:tcPr>
          <w:p w14:paraId="41005892" w14:textId="77777777" w:rsidR="00FB58A6" w:rsidRDefault="00FB58A6" w:rsidP="007C1A4B">
            <w:pPr>
              <w:jc w:val="both"/>
            </w:pPr>
          </w:p>
          <w:p w14:paraId="4552C2EA" w14:textId="77777777" w:rsidR="00FB58A6" w:rsidRDefault="00FB58A6" w:rsidP="007C1A4B">
            <w:pPr>
              <w:jc w:val="both"/>
            </w:pPr>
          </w:p>
        </w:tc>
        <w:tc>
          <w:tcPr>
            <w:tcW w:w="2357" w:type="dxa"/>
          </w:tcPr>
          <w:p w14:paraId="130C57BD" w14:textId="77777777" w:rsidR="00FB58A6" w:rsidRDefault="00FB58A6" w:rsidP="007C1A4B">
            <w:pPr>
              <w:jc w:val="both"/>
            </w:pPr>
          </w:p>
        </w:tc>
        <w:tc>
          <w:tcPr>
            <w:tcW w:w="5901" w:type="dxa"/>
          </w:tcPr>
          <w:p w14:paraId="5B8EA122" w14:textId="77777777" w:rsidR="00FB58A6" w:rsidRDefault="00FB58A6" w:rsidP="007C1A4B">
            <w:pPr>
              <w:jc w:val="both"/>
            </w:pPr>
          </w:p>
        </w:tc>
      </w:tr>
      <w:tr w:rsidR="00FB58A6" w14:paraId="1ADC4BAB" w14:textId="77777777" w:rsidTr="007C1A4B">
        <w:tc>
          <w:tcPr>
            <w:tcW w:w="1371" w:type="dxa"/>
          </w:tcPr>
          <w:p w14:paraId="6DE4E85A" w14:textId="77777777" w:rsidR="00FB58A6" w:rsidRDefault="00FB58A6" w:rsidP="007C1A4B">
            <w:pPr>
              <w:jc w:val="both"/>
            </w:pPr>
          </w:p>
          <w:p w14:paraId="01B2B94A" w14:textId="77777777" w:rsidR="00FB58A6" w:rsidRDefault="00FB58A6" w:rsidP="007C1A4B">
            <w:pPr>
              <w:jc w:val="both"/>
            </w:pPr>
          </w:p>
        </w:tc>
        <w:tc>
          <w:tcPr>
            <w:tcW w:w="2357" w:type="dxa"/>
          </w:tcPr>
          <w:p w14:paraId="407AF146" w14:textId="77777777" w:rsidR="00FB58A6" w:rsidRDefault="00FB58A6" w:rsidP="007C1A4B">
            <w:pPr>
              <w:jc w:val="both"/>
            </w:pPr>
          </w:p>
        </w:tc>
        <w:tc>
          <w:tcPr>
            <w:tcW w:w="5901" w:type="dxa"/>
          </w:tcPr>
          <w:p w14:paraId="4786D669" w14:textId="77777777" w:rsidR="00FB58A6" w:rsidRDefault="00FB58A6" w:rsidP="007C1A4B">
            <w:pPr>
              <w:jc w:val="both"/>
            </w:pPr>
          </w:p>
        </w:tc>
      </w:tr>
      <w:tr w:rsidR="00FB58A6" w14:paraId="35F3C2B0" w14:textId="77777777" w:rsidTr="007C1A4B">
        <w:tc>
          <w:tcPr>
            <w:tcW w:w="1371" w:type="dxa"/>
          </w:tcPr>
          <w:p w14:paraId="104FAA94" w14:textId="77777777" w:rsidR="00FB58A6" w:rsidRDefault="00FB58A6" w:rsidP="007C1A4B">
            <w:pPr>
              <w:jc w:val="both"/>
            </w:pPr>
          </w:p>
          <w:p w14:paraId="5B4F9FDE" w14:textId="77777777" w:rsidR="00FB58A6" w:rsidRDefault="00FB58A6" w:rsidP="007C1A4B">
            <w:pPr>
              <w:jc w:val="both"/>
            </w:pPr>
          </w:p>
        </w:tc>
        <w:tc>
          <w:tcPr>
            <w:tcW w:w="2357" w:type="dxa"/>
          </w:tcPr>
          <w:p w14:paraId="18B4F905" w14:textId="77777777" w:rsidR="00FB58A6" w:rsidRDefault="00FB58A6" w:rsidP="007C1A4B">
            <w:pPr>
              <w:jc w:val="both"/>
            </w:pPr>
          </w:p>
        </w:tc>
        <w:tc>
          <w:tcPr>
            <w:tcW w:w="5901" w:type="dxa"/>
          </w:tcPr>
          <w:p w14:paraId="71C1E179" w14:textId="77777777" w:rsidR="00FB58A6" w:rsidRDefault="00FB58A6" w:rsidP="007C1A4B">
            <w:pPr>
              <w:jc w:val="both"/>
            </w:pPr>
          </w:p>
        </w:tc>
      </w:tr>
      <w:tr w:rsidR="00FB58A6" w14:paraId="0DB730E3" w14:textId="77777777" w:rsidTr="007C1A4B">
        <w:tc>
          <w:tcPr>
            <w:tcW w:w="1371" w:type="dxa"/>
          </w:tcPr>
          <w:p w14:paraId="6380AAC9" w14:textId="77777777" w:rsidR="00FB58A6" w:rsidRDefault="00FB58A6" w:rsidP="007C1A4B">
            <w:pPr>
              <w:jc w:val="both"/>
            </w:pPr>
          </w:p>
          <w:p w14:paraId="5A24BA7C" w14:textId="77777777" w:rsidR="00FB58A6" w:rsidRDefault="00FB58A6" w:rsidP="007C1A4B">
            <w:pPr>
              <w:jc w:val="both"/>
            </w:pPr>
          </w:p>
        </w:tc>
        <w:tc>
          <w:tcPr>
            <w:tcW w:w="2357" w:type="dxa"/>
          </w:tcPr>
          <w:p w14:paraId="4E12FC3D" w14:textId="77777777" w:rsidR="00FB58A6" w:rsidRDefault="00FB58A6" w:rsidP="007C1A4B">
            <w:pPr>
              <w:jc w:val="both"/>
            </w:pPr>
          </w:p>
        </w:tc>
        <w:tc>
          <w:tcPr>
            <w:tcW w:w="5901" w:type="dxa"/>
          </w:tcPr>
          <w:p w14:paraId="49639E28" w14:textId="77777777" w:rsidR="00FB58A6" w:rsidRDefault="00FB58A6" w:rsidP="007C1A4B">
            <w:pPr>
              <w:jc w:val="both"/>
            </w:pPr>
          </w:p>
        </w:tc>
      </w:tr>
      <w:tr w:rsidR="00FB58A6" w14:paraId="3D796BCC" w14:textId="77777777" w:rsidTr="007C1A4B">
        <w:tc>
          <w:tcPr>
            <w:tcW w:w="1371" w:type="dxa"/>
          </w:tcPr>
          <w:p w14:paraId="47DB2B76" w14:textId="77777777" w:rsidR="00FB58A6" w:rsidRDefault="00FB58A6" w:rsidP="007C1A4B">
            <w:pPr>
              <w:jc w:val="both"/>
            </w:pPr>
          </w:p>
          <w:p w14:paraId="3E1F3425" w14:textId="77777777" w:rsidR="00FB58A6" w:rsidRDefault="00FB58A6" w:rsidP="007C1A4B">
            <w:pPr>
              <w:jc w:val="both"/>
            </w:pPr>
          </w:p>
        </w:tc>
        <w:tc>
          <w:tcPr>
            <w:tcW w:w="2357" w:type="dxa"/>
          </w:tcPr>
          <w:p w14:paraId="4E2046F5" w14:textId="77777777" w:rsidR="00FB58A6" w:rsidRDefault="00FB58A6" w:rsidP="007C1A4B">
            <w:pPr>
              <w:jc w:val="both"/>
            </w:pPr>
          </w:p>
        </w:tc>
        <w:tc>
          <w:tcPr>
            <w:tcW w:w="5901" w:type="dxa"/>
          </w:tcPr>
          <w:p w14:paraId="474F04D6" w14:textId="77777777" w:rsidR="00FB58A6" w:rsidRDefault="00FB58A6" w:rsidP="007C1A4B">
            <w:pPr>
              <w:jc w:val="both"/>
            </w:pPr>
          </w:p>
        </w:tc>
      </w:tr>
      <w:tr w:rsidR="00FB58A6" w14:paraId="4E4D77B2" w14:textId="77777777" w:rsidTr="007C1A4B">
        <w:tc>
          <w:tcPr>
            <w:tcW w:w="1371" w:type="dxa"/>
          </w:tcPr>
          <w:p w14:paraId="762933B8" w14:textId="77777777" w:rsidR="00FB58A6" w:rsidRDefault="00FB58A6" w:rsidP="007C1A4B">
            <w:pPr>
              <w:jc w:val="both"/>
            </w:pPr>
          </w:p>
          <w:p w14:paraId="25B2060B" w14:textId="77777777" w:rsidR="00FB58A6" w:rsidRDefault="00FB58A6" w:rsidP="007C1A4B">
            <w:pPr>
              <w:jc w:val="both"/>
            </w:pPr>
          </w:p>
        </w:tc>
        <w:tc>
          <w:tcPr>
            <w:tcW w:w="2357" w:type="dxa"/>
          </w:tcPr>
          <w:p w14:paraId="399E9290" w14:textId="77777777" w:rsidR="00FB58A6" w:rsidRDefault="00FB58A6" w:rsidP="007C1A4B">
            <w:pPr>
              <w:jc w:val="both"/>
            </w:pPr>
          </w:p>
        </w:tc>
        <w:tc>
          <w:tcPr>
            <w:tcW w:w="5901" w:type="dxa"/>
          </w:tcPr>
          <w:p w14:paraId="13696B7E" w14:textId="77777777" w:rsidR="00FB58A6" w:rsidRDefault="00FB58A6" w:rsidP="007C1A4B">
            <w:pPr>
              <w:jc w:val="both"/>
            </w:pPr>
          </w:p>
        </w:tc>
      </w:tr>
      <w:tr w:rsidR="00FB58A6" w14:paraId="024F99F4" w14:textId="77777777" w:rsidTr="007C1A4B">
        <w:tc>
          <w:tcPr>
            <w:tcW w:w="1371" w:type="dxa"/>
          </w:tcPr>
          <w:p w14:paraId="0CF5C6FA" w14:textId="77777777" w:rsidR="00FB58A6" w:rsidRDefault="00FB58A6" w:rsidP="007C1A4B">
            <w:pPr>
              <w:jc w:val="both"/>
            </w:pPr>
          </w:p>
          <w:p w14:paraId="4BDF1A18" w14:textId="77777777" w:rsidR="00FB58A6" w:rsidRDefault="00FB58A6" w:rsidP="007C1A4B">
            <w:pPr>
              <w:jc w:val="both"/>
            </w:pPr>
          </w:p>
        </w:tc>
        <w:tc>
          <w:tcPr>
            <w:tcW w:w="2357" w:type="dxa"/>
          </w:tcPr>
          <w:p w14:paraId="48F8EA2D" w14:textId="77777777" w:rsidR="00FB58A6" w:rsidRDefault="00FB58A6" w:rsidP="007C1A4B">
            <w:pPr>
              <w:jc w:val="both"/>
            </w:pPr>
          </w:p>
        </w:tc>
        <w:tc>
          <w:tcPr>
            <w:tcW w:w="5901" w:type="dxa"/>
          </w:tcPr>
          <w:p w14:paraId="103CA9ED" w14:textId="77777777" w:rsidR="00FB58A6" w:rsidRDefault="00FB58A6" w:rsidP="007C1A4B">
            <w:pPr>
              <w:jc w:val="both"/>
            </w:pPr>
          </w:p>
        </w:tc>
      </w:tr>
      <w:tr w:rsidR="00FB58A6" w14:paraId="0F6BB3CE" w14:textId="77777777" w:rsidTr="007C1A4B">
        <w:tc>
          <w:tcPr>
            <w:tcW w:w="1371" w:type="dxa"/>
          </w:tcPr>
          <w:p w14:paraId="42D1E99A" w14:textId="77777777" w:rsidR="00FB58A6" w:rsidRDefault="00FB58A6" w:rsidP="007C1A4B">
            <w:pPr>
              <w:jc w:val="both"/>
            </w:pPr>
          </w:p>
          <w:p w14:paraId="09FB8920" w14:textId="77777777" w:rsidR="00FB58A6" w:rsidRDefault="00FB58A6" w:rsidP="007C1A4B">
            <w:pPr>
              <w:jc w:val="both"/>
            </w:pPr>
          </w:p>
        </w:tc>
        <w:tc>
          <w:tcPr>
            <w:tcW w:w="2357" w:type="dxa"/>
          </w:tcPr>
          <w:p w14:paraId="11C84261" w14:textId="77777777" w:rsidR="00FB58A6" w:rsidRDefault="00FB58A6" w:rsidP="007C1A4B">
            <w:pPr>
              <w:jc w:val="both"/>
            </w:pPr>
          </w:p>
        </w:tc>
        <w:tc>
          <w:tcPr>
            <w:tcW w:w="5901" w:type="dxa"/>
          </w:tcPr>
          <w:p w14:paraId="4AA74E17" w14:textId="77777777" w:rsidR="00FB58A6" w:rsidRDefault="00FB58A6" w:rsidP="007C1A4B">
            <w:pPr>
              <w:jc w:val="both"/>
            </w:pPr>
          </w:p>
        </w:tc>
      </w:tr>
      <w:tr w:rsidR="00FB58A6" w14:paraId="14F9404F" w14:textId="77777777" w:rsidTr="007C1A4B">
        <w:tc>
          <w:tcPr>
            <w:tcW w:w="1371" w:type="dxa"/>
          </w:tcPr>
          <w:p w14:paraId="31DDAB72" w14:textId="77777777" w:rsidR="00FB58A6" w:rsidRDefault="00FB58A6" w:rsidP="007C1A4B">
            <w:pPr>
              <w:jc w:val="both"/>
            </w:pPr>
          </w:p>
          <w:p w14:paraId="20070471" w14:textId="77777777" w:rsidR="00FB58A6" w:rsidRDefault="00FB58A6" w:rsidP="007C1A4B">
            <w:pPr>
              <w:jc w:val="both"/>
            </w:pPr>
          </w:p>
        </w:tc>
        <w:tc>
          <w:tcPr>
            <w:tcW w:w="2357" w:type="dxa"/>
          </w:tcPr>
          <w:p w14:paraId="4842163A" w14:textId="77777777" w:rsidR="00FB58A6" w:rsidRDefault="00FB58A6" w:rsidP="007C1A4B">
            <w:pPr>
              <w:jc w:val="both"/>
            </w:pPr>
          </w:p>
        </w:tc>
        <w:tc>
          <w:tcPr>
            <w:tcW w:w="5901" w:type="dxa"/>
          </w:tcPr>
          <w:p w14:paraId="2A5B8B3C" w14:textId="77777777" w:rsidR="00FB58A6" w:rsidRDefault="00FB58A6" w:rsidP="007C1A4B">
            <w:pPr>
              <w:jc w:val="both"/>
            </w:pPr>
          </w:p>
        </w:tc>
      </w:tr>
      <w:tr w:rsidR="00FB58A6" w14:paraId="6290FBC9" w14:textId="77777777" w:rsidTr="007C1A4B">
        <w:tc>
          <w:tcPr>
            <w:tcW w:w="1371" w:type="dxa"/>
          </w:tcPr>
          <w:p w14:paraId="3924E36D" w14:textId="77777777" w:rsidR="00FB58A6" w:rsidRDefault="00FB58A6" w:rsidP="007C1A4B">
            <w:pPr>
              <w:jc w:val="both"/>
            </w:pPr>
          </w:p>
          <w:p w14:paraId="5735A670" w14:textId="77777777" w:rsidR="00FB58A6" w:rsidRDefault="00FB58A6" w:rsidP="007C1A4B">
            <w:pPr>
              <w:jc w:val="both"/>
            </w:pPr>
          </w:p>
        </w:tc>
        <w:tc>
          <w:tcPr>
            <w:tcW w:w="2357" w:type="dxa"/>
          </w:tcPr>
          <w:p w14:paraId="403EE85C" w14:textId="77777777" w:rsidR="00FB58A6" w:rsidRDefault="00FB58A6" w:rsidP="007C1A4B">
            <w:pPr>
              <w:jc w:val="both"/>
            </w:pPr>
          </w:p>
        </w:tc>
        <w:tc>
          <w:tcPr>
            <w:tcW w:w="5901" w:type="dxa"/>
          </w:tcPr>
          <w:p w14:paraId="4864EAD0" w14:textId="77777777" w:rsidR="00FB58A6" w:rsidRDefault="00FB58A6" w:rsidP="007C1A4B">
            <w:pPr>
              <w:jc w:val="both"/>
            </w:pPr>
          </w:p>
        </w:tc>
      </w:tr>
      <w:tr w:rsidR="00FB58A6" w14:paraId="54B3C4CB" w14:textId="77777777" w:rsidTr="007C1A4B">
        <w:tc>
          <w:tcPr>
            <w:tcW w:w="1371" w:type="dxa"/>
          </w:tcPr>
          <w:p w14:paraId="6F184022" w14:textId="77777777" w:rsidR="00FB58A6" w:rsidRDefault="00FB58A6" w:rsidP="007C1A4B">
            <w:pPr>
              <w:jc w:val="both"/>
            </w:pPr>
          </w:p>
          <w:p w14:paraId="10614AB2" w14:textId="77777777" w:rsidR="00FB58A6" w:rsidRDefault="00FB58A6" w:rsidP="007C1A4B">
            <w:pPr>
              <w:jc w:val="both"/>
            </w:pPr>
          </w:p>
        </w:tc>
        <w:tc>
          <w:tcPr>
            <w:tcW w:w="2357" w:type="dxa"/>
          </w:tcPr>
          <w:p w14:paraId="7F7B4954" w14:textId="77777777" w:rsidR="00FB58A6" w:rsidRDefault="00FB58A6" w:rsidP="007C1A4B">
            <w:pPr>
              <w:jc w:val="both"/>
            </w:pPr>
          </w:p>
        </w:tc>
        <w:tc>
          <w:tcPr>
            <w:tcW w:w="5901" w:type="dxa"/>
          </w:tcPr>
          <w:p w14:paraId="37B92456" w14:textId="77777777" w:rsidR="00FB58A6" w:rsidRDefault="00FB58A6" w:rsidP="007C1A4B">
            <w:pPr>
              <w:jc w:val="both"/>
            </w:pPr>
          </w:p>
        </w:tc>
      </w:tr>
      <w:tr w:rsidR="00FB58A6" w14:paraId="652314CA" w14:textId="77777777" w:rsidTr="007C1A4B">
        <w:tc>
          <w:tcPr>
            <w:tcW w:w="1371" w:type="dxa"/>
          </w:tcPr>
          <w:p w14:paraId="0F917983" w14:textId="77777777" w:rsidR="00FB58A6" w:rsidRDefault="00FB58A6" w:rsidP="007C1A4B">
            <w:pPr>
              <w:jc w:val="both"/>
            </w:pPr>
          </w:p>
          <w:p w14:paraId="5AEF614B" w14:textId="77777777" w:rsidR="00FB58A6" w:rsidRDefault="00FB58A6" w:rsidP="007C1A4B">
            <w:pPr>
              <w:jc w:val="both"/>
            </w:pPr>
          </w:p>
        </w:tc>
        <w:tc>
          <w:tcPr>
            <w:tcW w:w="2357" w:type="dxa"/>
          </w:tcPr>
          <w:p w14:paraId="2C7457C2" w14:textId="77777777" w:rsidR="00FB58A6" w:rsidRDefault="00FB58A6" w:rsidP="007C1A4B">
            <w:pPr>
              <w:jc w:val="both"/>
            </w:pPr>
          </w:p>
        </w:tc>
        <w:tc>
          <w:tcPr>
            <w:tcW w:w="5901" w:type="dxa"/>
          </w:tcPr>
          <w:p w14:paraId="06577B55" w14:textId="77777777" w:rsidR="00FB58A6" w:rsidRDefault="00FB58A6" w:rsidP="007C1A4B">
            <w:pPr>
              <w:jc w:val="both"/>
            </w:pPr>
          </w:p>
        </w:tc>
      </w:tr>
      <w:tr w:rsidR="00FB58A6" w14:paraId="546DF671" w14:textId="77777777" w:rsidTr="007C1A4B">
        <w:tc>
          <w:tcPr>
            <w:tcW w:w="1371" w:type="dxa"/>
          </w:tcPr>
          <w:p w14:paraId="0DE169F8" w14:textId="77777777" w:rsidR="00FB58A6" w:rsidRDefault="00FB58A6" w:rsidP="007C1A4B">
            <w:pPr>
              <w:jc w:val="both"/>
            </w:pPr>
          </w:p>
          <w:p w14:paraId="1BAB07BE" w14:textId="77777777" w:rsidR="00FB58A6" w:rsidRDefault="00FB58A6" w:rsidP="007C1A4B">
            <w:pPr>
              <w:jc w:val="both"/>
            </w:pPr>
          </w:p>
        </w:tc>
        <w:tc>
          <w:tcPr>
            <w:tcW w:w="2357" w:type="dxa"/>
          </w:tcPr>
          <w:p w14:paraId="0B54C3CA" w14:textId="77777777" w:rsidR="00FB58A6" w:rsidRDefault="00FB58A6" w:rsidP="007C1A4B">
            <w:pPr>
              <w:jc w:val="both"/>
            </w:pPr>
          </w:p>
        </w:tc>
        <w:tc>
          <w:tcPr>
            <w:tcW w:w="5901" w:type="dxa"/>
          </w:tcPr>
          <w:p w14:paraId="4DE7E5F6" w14:textId="77777777" w:rsidR="00FB58A6" w:rsidRDefault="00FB58A6" w:rsidP="007C1A4B">
            <w:pPr>
              <w:jc w:val="both"/>
            </w:pPr>
          </w:p>
        </w:tc>
      </w:tr>
      <w:tr w:rsidR="00FB58A6" w14:paraId="655C96B6" w14:textId="77777777" w:rsidTr="007C1A4B">
        <w:tc>
          <w:tcPr>
            <w:tcW w:w="9629" w:type="dxa"/>
            <w:gridSpan w:val="3"/>
            <w:shd w:val="clear" w:color="auto" w:fill="D9D9D9" w:themeFill="background1" w:themeFillShade="D9"/>
          </w:tcPr>
          <w:p w14:paraId="1994325B" w14:textId="77777777" w:rsidR="00FB58A6" w:rsidRDefault="00FB58A6" w:rsidP="007C1A4B">
            <w:pPr>
              <w:jc w:val="both"/>
            </w:pPr>
            <w:r>
              <w:rPr>
                <w:lang w:val="fr-FR"/>
              </w:rPr>
              <w:t>Herziening 01.01 van 11 mei 2024</w:t>
            </w:r>
          </w:p>
        </w:tc>
      </w:tr>
    </w:tbl>
    <w:p w14:paraId="4AFC0D14" w14:textId="77777777" w:rsidR="00FB58A6" w:rsidRDefault="00FB58A6" w:rsidP="00FB58A6">
      <w:pPr>
        <w:keepLines w:val="0"/>
        <w:spacing w:before="0" w:after="0"/>
        <w:rPr>
          <w:highlight w:val="lightGray"/>
        </w:rPr>
      </w:pPr>
      <w:r>
        <w:rPr>
          <w:highlight w:val="lightGray"/>
        </w:rPr>
        <w:br w:type="page"/>
      </w:r>
    </w:p>
    <w:p w14:paraId="428E824C" w14:textId="61A878F0" w:rsidR="00FB58A6" w:rsidRDefault="0034021B" w:rsidP="0034021B">
      <w:pPr>
        <w:pStyle w:val="AnnexTitel"/>
        <w:rPr>
          <w:lang w:val="nl-BE"/>
        </w:rPr>
      </w:pPr>
      <w:bookmarkStart w:id="145" w:name="_Toc168579581"/>
      <w:r>
        <w:rPr>
          <w:lang w:val="nl-BE"/>
        </w:rPr>
        <w:lastRenderedPageBreak/>
        <w:t xml:space="preserve"> </w:t>
      </w:r>
      <w:bookmarkStart w:id="146" w:name="_Toc193795232"/>
      <w:r w:rsidR="00FB58A6" w:rsidRPr="00FB58A6">
        <w:rPr>
          <w:lang w:val="nl-BE"/>
        </w:rPr>
        <w:t>Basisprincipes v</w:t>
      </w:r>
      <w:bookmarkEnd w:id="145"/>
      <w:r w:rsidR="00FB58A6" w:rsidRPr="00FB58A6">
        <w:rPr>
          <w:lang w:val="nl-BE"/>
        </w:rPr>
        <w:t>oor de continuiteit van de operaties</w:t>
      </w:r>
      <w:bookmarkEnd w:id="146"/>
    </w:p>
    <w:p w14:paraId="2FF9539C" w14:textId="77777777" w:rsidR="00EA565D" w:rsidRPr="00FB58A6" w:rsidRDefault="00EA565D" w:rsidP="00EA565D">
      <w:pPr>
        <w:pStyle w:val="AnnexHeading1"/>
        <w:tabs>
          <w:tab w:val="clear" w:pos="425"/>
        </w:tabs>
        <w:ind w:firstLine="0"/>
        <w:rPr>
          <w:lang w:val="nl-BE"/>
        </w:rPr>
      </w:pPr>
    </w:p>
    <w:p w14:paraId="702962C4" w14:textId="77777777" w:rsidR="00FB58A6" w:rsidRPr="00FD23D1" w:rsidRDefault="00FB58A6" w:rsidP="00FB58A6">
      <w:pPr>
        <w:pStyle w:val="NormalWeb"/>
        <w:jc w:val="both"/>
        <w:rPr>
          <w:rFonts w:ascii="Tw Cen MT" w:hAnsi="Tw Cen MT"/>
          <w:sz w:val="22"/>
          <w:szCs w:val="22"/>
          <w:lang w:val="nl-BE"/>
        </w:rPr>
      </w:pPr>
      <w:r w:rsidRPr="00E25914">
        <w:rPr>
          <w:rFonts w:ascii="Tw Cen MT" w:hAnsi="Tw Cen MT"/>
          <w:sz w:val="22"/>
          <w:szCs w:val="22"/>
          <w:lang w:val="nl-BE"/>
        </w:rPr>
        <w:t xml:space="preserve">Een bedrijfscontinuïteitsplan (BCP) in een militaire context is een verzameling vooraf vastgestelde procedures en strategieën die zijn ontworpen om de continuïteit van kritieke militaire operaties te garanderen in het geval van een </w:t>
      </w:r>
      <w:r w:rsidRPr="00FD23D1">
        <w:rPr>
          <w:rFonts w:ascii="Tw Cen MT" w:hAnsi="Tw Cen MT"/>
          <w:sz w:val="22"/>
          <w:szCs w:val="22"/>
          <w:lang w:val="nl-BE"/>
        </w:rPr>
        <w:t>grote verstoring of crisis. De belangrijkste doelstellingen van een BCP zijn als volgt:</w:t>
      </w:r>
    </w:p>
    <w:p w14:paraId="7EBEEC24" w14:textId="77777777" w:rsidR="00FB58A6" w:rsidRPr="00FD23D1" w:rsidRDefault="00FB58A6" w:rsidP="000C450A">
      <w:pPr>
        <w:pStyle w:val="NormalWeb"/>
        <w:numPr>
          <w:ilvl w:val="0"/>
          <w:numId w:val="38"/>
        </w:numPr>
        <w:jc w:val="both"/>
        <w:rPr>
          <w:rFonts w:ascii="Tw Cen MT" w:hAnsi="Tw Cen MT"/>
          <w:sz w:val="22"/>
          <w:szCs w:val="22"/>
          <w:lang w:val="nl-BE"/>
        </w:rPr>
      </w:pPr>
      <w:r w:rsidRPr="00FD23D1">
        <w:rPr>
          <w:rStyle w:val="Strong"/>
          <w:rFonts w:ascii="Tw Cen MT" w:hAnsi="Tw Cen MT"/>
          <w:sz w:val="22"/>
          <w:szCs w:val="22"/>
          <w:lang w:val="nl-BE"/>
        </w:rPr>
        <w:t>Zorgen voor de continuïteit van militaire operaties</w:t>
      </w:r>
      <w:r w:rsidRPr="00FD23D1">
        <w:rPr>
          <w:rFonts w:ascii="Tw Cen MT" w:hAnsi="Tw Cen MT"/>
          <w:sz w:val="22"/>
          <w:szCs w:val="22"/>
          <w:lang w:val="nl-BE"/>
        </w:rPr>
        <w:t>: Het BCP is erop gericht kritieke militaire operaties in stand te houden of snel te herstellen om onderbrekingen tot een minimum te beperken en ervoor te zorgen dat essentiële missies uitgevoerd kunnen blijven worden, zelfs in het geval van een crisis.</w:t>
      </w:r>
    </w:p>
    <w:p w14:paraId="7D76137D" w14:textId="77777777" w:rsidR="00FB58A6" w:rsidRPr="00FD23D1"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Behoud van operationele effectiviteit</w:t>
      </w:r>
      <w:r w:rsidRPr="00FD23D1">
        <w:rPr>
          <w:rFonts w:ascii="Tw Cen MT" w:hAnsi="Tw Cen MT"/>
          <w:sz w:val="22"/>
          <w:szCs w:val="22"/>
          <w:lang w:val="nl-BE"/>
        </w:rPr>
        <w:t>: Door downtime te beperken en te zorgen voor snelle hervatting van activiteiten helpt een BCP de operationele effectiviteit van de strijdkrachten te behouden, wat cruciaal is voor het succes van missies.</w:t>
      </w:r>
    </w:p>
    <w:p w14:paraId="35D6B0B3" w14:textId="77777777" w:rsidR="00FB58A6" w:rsidRPr="00FD23D1"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Militaire activa beschermen</w:t>
      </w:r>
      <w:r w:rsidRPr="00FD23D1">
        <w:rPr>
          <w:rFonts w:ascii="Tw Cen MT" w:hAnsi="Tw Cen MT"/>
          <w:sz w:val="22"/>
          <w:szCs w:val="22"/>
          <w:lang w:val="nl-BE"/>
        </w:rPr>
        <w:t>: BCP helpt om de materiële en immateriële activa van de strijdkrachten te beschermen, waaronder uitrusting, installaties, gevoelige informatie en reputatie.</w:t>
      </w:r>
    </w:p>
    <w:p w14:paraId="08459A79" w14:textId="77777777" w:rsidR="00FB58A6" w:rsidRPr="00FD23D1"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De veiligheid van militair personeel garanderen</w:t>
      </w:r>
      <w:r w:rsidRPr="00FD23D1">
        <w:rPr>
          <w:rFonts w:ascii="Tw Cen MT" w:hAnsi="Tw Cen MT"/>
          <w:sz w:val="22"/>
          <w:szCs w:val="22"/>
          <w:lang w:val="nl-BE"/>
        </w:rPr>
        <w:t>: Een goed ontworpen plan bevat maatregelen om de veiligheid en het welzijn van militair personeel tijdens een crisis te garanderen, wat essentieel is voor het behoud van het moreel en de effectiviteit van de troepen.</w:t>
      </w:r>
    </w:p>
    <w:p w14:paraId="7143C675" w14:textId="77777777" w:rsidR="00FB58A6" w:rsidRPr="00FD23D1"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Voldoen aan wettelijke en reglementaire verplichtingen</w:t>
      </w:r>
      <w:r w:rsidRPr="00FD23D1">
        <w:rPr>
          <w:rFonts w:ascii="Tw Cen MT" w:hAnsi="Tw Cen MT"/>
          <w:sz w:val="22"/>
          <w:szCs w:val="22"/>
          <w:lang w:val="nl-BE"/>
        </w:rPr>
        <w:t>: strijdkrachten zijn vaak door wet- en regelgeving verplicht om bedrijfscontinuïteitsmaatregelen te implementeren. Een BCP maakt het mogelijk om aan deze eisen te voldoen en de legaliteit van de operaties te garanderen.</w:t>
      </w:r>
    </w:p>
    <w:p w14:paraId="502160AD" w14:textId="77777777" w:rsidR="00FB58A6" w:rsidRPr="00FD23D1"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Het vertrouwen van bondgenoten en partners behouden</w:t>
      </w:r>
      <w:r w:rsidRPr="00FD23D1">
        <w:rPr>
          <w:rFonts w:ascii="Tw Cen MT" w:hAnsi="Tw Cen MT"/>
          <w:sz w:val="22"/>
          <w:szCs w:val="22"/>
          <w:lang w:val="nl-BE"/>
        </w:rPr>
        <w:t>: Door te laten zien dat ze voorbereid zijn op crises, kunnen de strijdkrachten het vertrouwen van hun bondgenoten, partners en andere strategische belanghebbenden versterken.</w:t>
      </w:r>
    </w:p>
    <w:p w14:paraId="2B86B586" w14:textId="77777777" w:rsidR="00FB58A6" w:rsidRPr="00FD23D1"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Het imago en de reputatie van de strijdkrachten beschermen</w:t>
      </w:r>
      <w:r w:rsidRPr="00FD23D1">
        <w:rPr>
          <w:rFonts w:ascii="Tw Cen MT" w:hAnsi="Tw Cen MT"/>
          <w:sz w:val="22"/>
          <w:szCs w:val="22"/>
          <w:lang w:val="nl-BE"/>
        </w:rPr>
        <w:t>: Het vermogen om een crisis effectief te beheersen en operaties snel te hervatten helpt het imago en de reputatie van de strijdkrachten te beschermen, zowel nationaal als internationaal.</w:t>
      </w:r>
    </w:p>
    <w:p w14:paraId="69EEA600" w14:textId="77777777" w:rsidR="00FB58A6" w:rsidRPr="00E25914" w:rsidRDefault="00FB58A6" w:rsidP="000C450A">
      <w:pPr>
        <w:pStyle w:val="NormalWeb"/>
        <w:numPr>
          <w:ilvl w:val="0"/>
          <w:numId w:val="38"/>
        </w:numPr>
        <w:spacing w:before="120" w:beforeAutospacing="0"/>
        <w:ind w:left="714" w:hanging="357"/>
        <w:jc w:val="both"/>
        <w:rPr>
          <w:rFonts w:ascii="Tw Cen MT" w:hAnsi="Tw Cen MT"/>
          <w:sz w:val="22"/>
          <w:szCs w:val="22"/>
          <w:lang w:val="nl-BE"/>
        </w:rPr>
      </w:pPr>
      <w:r w:rsidRPr="00FD23D1">
        <w:rPr>
          <w:rStyle w:val="Strong"/>
          <w:rFonts w:ascii="Tw Cen MT" w:hAnsi="Tw Cen MT"/>
          <w:sz w:val="22"/>
          <w:szCs w:val="22"/>
          <w:lang w:val="nl-BE"/>
        </w:rPr>
        <w:t>Vergemakkelijken van herstel na rampen</w:t>
      </w:r>
      <w:r w:rsidRPr="00FD23D1">
        <w:rPr>
          <w:rFonts w:ascii="Tw Cen MT" w:hAnsi="Tw Cen MT"/>
          <w:sz w:val="22"/>
          <w:szCs w:val="22"/>
          <w:lang w:val="nl-BE"/>
        </w:rPr>
        <w:t>: Het BCP bevat specifieke procedures voor rampenherstel, die helpen om de normale</w:t>
      </w:r>
      <w:r w:rsidRPr="00E25914">
        <w:rPr>
          <w:rFonts w:ascii="Tw Cen MT" w:hAnsi="Tw Cen MT"/>
          <w:sz w:val="22"/>
          <w:szCs w:val="22"/>
          <w:lang w:val="nl-BE"/>
        </w:rPr>
        <w:t xml:space="preserve"> activiteiten na een incident zo snel mogelijk te herstellen en zo de continuïteit van missies en strategische doelstellingen te waarborgen.</w:t>
      </w:r>
    </w:p>
    <w:p w14:paraId="0363436B" w14:textId="6D724B16" w:rsidR="00FB58A6" w:rsidRPr="00FD23D1" w:rsidRDefault="00FB58A6" w:rsidP="00FB58A6">
      <w:pPr>
        <w:pStyle w:val="NormalWeb"/>
        <w:jc w:val="both"/>
        <w:rPr>
          <w:rFonts w:ascii="Tw Cen MT" w:hAnsi="Tw Cen MT"/>
          <w:sz w:val="22"/>
          <w:szCs w:val="22"/>
          <w:lang w:val="nl-BE"/>
        </w:rPr>
      </w:pPr>
      <w:r w:rsidRPr="00E25914">
        <w:rPr>
          <w:rFonts w:ascii="Tw Cen MT" w:hAnsi="Tw Cen MT"/>
          <w:sz w:val="22"/>
          <w:szCs w:val="22"/>
          <w:lang w:val="nl-BE"/>
        </w:rPr>
        <w:t xml:space="preserve">Het voorbereiden en implementeren van een bedrijfscontinuïteitsplan (BCP) in een militaire context omvat verschillende belangrijke stappen. </w:t>
      </w:r>
      <w:r w:rsidRPr="00FD23D1">
        <w:rPr>
          <w:rFonts w:ascii="Tw Cen MT" w:hAnsi="Tw Cen MT"/>
          <w:sz w:val="22"/>
          <w:szCs w:val="22"/>
          <w:lang w:val="nl-BE"/>
        </w:rPr>
        <w:t>Hier volgen de belangrijkste stappen:</w:t>
      </w:r>
    </w:p>
    <w:p w14:paraId="121E0530" w14:textId="77777777" w:rsidR="00FB58A6" w:rsidRPr="00FB58A6" w:rsidRDefault="00FB58A6" w:rsidP="000C450A">
      <w:pPr>
        <w:pStyle w:val="ListParagraph"/>
        <w:numPr>
          <w:ilvl w:val="6"/>
          <w:numId w:val="25"/>
        </w:numPr>
        <w:ind w:left="709"/>
        <w:rPr>
          <w:rStyle w:val="Strong"/>
          <w:b w:val="0"/>
          <w:bCs w:val="0"/>
          <w:lang w:val="nl-BE" w:eastAsia="fr-BE"/>
        </w:rPr>
      </w:pPr>
      <w:r w:rsidRPr="00FB58A6">
        <w:rPr>
          <w:rStyle w:val="Strong"/>
          <w:b w:val="0"/>
          <w:szCs w:val="22"/>
          <w:lang w:val="nl-BE" w:eastAsia="fr-BE"/>
        </w:rPr>
        <w:t>Analyse van de gevolgen voor de activiteiten</w:t>
      </w:r>
    </w:p>
    <w:p w14:paraId="24B9C773"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Identificeren van kritieke processen</w:t>
      </w:r>
      <w:r w:rsidRPr="00FB58A6">
        <w:rPr>
          <w:rStyle w:val="Strong"/>
          <w:b w:val="0"/>
          <w:lang w:val="nl-BE"/>
        </w:rPr>
        <w:t>: Bepalen welke operaties en missies essentieel zijn voor de continuïteit van militaire activiteiten.</w:t>
      </w:r>
    </w:p>
    <w:p w14:paraId="0625456C"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Effectbeoordeling</w:t>
      </w:r>
      <w:r w:rsidRPr="00FB58A6">
        <w:rPr>
          <w:rStyle w:val="Strong"/>
          <w:b w:val="0"/>
          <w:lang w:val="nl-BE"/>
        </w:rPr>
        <w:t>: Analyseer de mogelijke gevolgen van de onderbreking van deze operaties voor missies, nationale veiligheid en strategische belangen.</w:t>
      </w:r>
    </w:p>
    <w:p w14:paraId="5EE4EE04" w14:textId="77777777" w:rsidR="00FB58A6" w:rsidRDefault="00FB58A6" w:rsidP="000C450A">
      <w:pPr>
        <w:pStyle w:val="ListParagraph"/>
        <w:numPr>
          <w:ilvl w:val="6"/>
          <w:numId w:val="25"/>
        </w:numPr>
        <w:ind w:left="709"/>
        <w:rPr>
          <w:rStyle w:val="Strong"/>
          <w:b w:val="0"/>
          <w:bCs w:val="0"/>
          <w:szCs w:val="22"/>
          <w:lang w:eastAsia="fr-BE"/>
        </w:rPr>
      </w:pPr>
      <w:r w:rsidRPr="00032988">
        <w:rPr>
          <w:rStyle w:val="Strong"/>
          <w:b w:val="0"/>
          <w:szCs w:val="22"/>
          <w:lang w:eastAsia="fr-BE"/>
        </w:rPr>
        <w:t>Risicobeoordeling</w:t>
      </w:r>
    </w:p>
    <w:p w14:paraId="0F8BE89F"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Identificatie van bedreigingen</w:t>
      </w:r>
      <w:r w:rsidRPr="00FB58A6">
        <w:rPr>
          <w:rStyle w:val="Strong"/>
          <w:b w:val="0"/>
          <w:lang w:val="nl-BE"/>
        </w:rPr>
        <w:t>: Identificeren van potentiële bedreigingen (natuurlijke, technologische, menselijke, etc.) die militaire operaties kunnen beïnvloeden.</w:t>
      </w:r>
    </w:p>
    <w:p w14:paraId="0567D516"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Kwetsbaarheidsanalyse</w:t>
      </w:r>
      <w:r w:rsidRPr="00FB58A6">
        <w:rPr>
          <w:rStyle w:val="Strong"/>
          <w:b w:val="0"/>
          <w:lang w:val="nl-BE"/>
        </w:rPr>
        <w:t>: de zwakke punten in militaire systemen, infrastructuren en processen beoordelen die door deze bedreigingen kunnen worden uitgebuit.</w:t>
      </w:r>
    </w:p>
    <w:p w14:paraId="7704C642" w14:textId="04989830" w:rsidR="00FD23D1"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Risicobeoordeling</w:t>
      </w:r>
      <w:r w:rsidRPr="00FB58A6">
        <w:rPr>
          <w:rStyle w:val="Strong"/>
          <w:b w:val="0"/>
          <w:lang w:val="nl-BE"/>
        </w:rPr>
        <w:t>: Informatie over bedreigingen en kwetsbaarheden combineren om het risiconiveau te beoordelen.</w:t>
      </w:r>
    </w:p>
    <w:p w14:paraId="1054B9AD" w14:textId="77777777" w:rsidR="00FD23D1" w:rsidRDefault="00FD23D1" w:rsidP="00FD23D1">
      <w:pPr>
        <w:keepLines w:val="0"/>
        <w:spacing w:before="100" w:beforeAutospacing="1" w:after="100" w:afterAutospacing="1"/>
        <w:jc w:val="both"/>
        <w:rPr>
          <w:rStyle w:val="Strong"/>
          <w:b w:val="0"/>
          <w:bCs w:val="0"/>
          <w:lang w:val="nl-BE"/>
        </w:rPr>
      </w:pPr>
    </w:p>
    <w:p w14:paraId="1AADDACF" w14:textId="77777777" w:rsidR="00FD23D1" w:rsidRPr="00FD23D1" w:rsidRDefault="00FD23D1" w:rsidP="00FD23D1">
      <w:pPr>
        <w:keepLines w:val="0"/>
        <w:spacing w:before="100" w:beforeAutospacing="1" w:after="100" w:afterAutospacing="1"/>
        <w:jc w:val="both"/>
        <w:rPr>
          <w:rStyle w:val="Strong"/>
          <w:b w:val="0"/>
          <w:bCs w:val="0"/>
          <w:lang w:val="nl-BE"/>
        </w:rPr>
      </w:pPr>
    </w:p>
    <w:p w14:paraId="214D903E" w14:textId="77777777" w:rsidR="00FB58A6" w:rsidRDefault="00FB58A6" w:rsidP="000C450A">
      <w:pPr>
        <w:pStyle w:val="ListParagraph"/>
        <w:numPr>
          <w:ilvl w:val="6"/>
          <w:numId w:val="25"/>
        </w:numPr>
        <w:ind w:left="709"/>
        <w:rPr>
          <w:rStyle w:val="Strong"/>
          <w:b w:val="0"/>
          <w:bCs w:val="0"/>
          <w:szCs w:val="22"/>
          <w:lang w:eastAsia="fr-BE"/>
        </w:rPr>
      </w:pPr>
      <w:r w:rsidRPr="00FD23D1">
        <w:rPr>
          <w:rStyle w:val="Strong"/>
          <w:b w:val="0"/>
          <w:bCs w:val="0"/>
          <w:szCs w:val="22"/>
          <w:lang w:eastAsia="fr-BE"/>
        </w:rPr>
        <w:t>Ontwikkeling</w:t>
      </w:r>
      <w:r w:rsidRPr="00032988">
        <w:rPr>
          <w:rStyle w:val="Strong"/>
          <w:b w:val="0"/>
          <w:szCs w:val="22"/>
          <w:lang w:eastAsia="fr-BE"/>
        </w:rPr>
        <w:t xml:space="preserve"> van continuïteitsstrategieën</w:t>
      </w:r>
    </w:p>
    <w:p w14:paraId="37A35FAF"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Definitie van hersteldoelen</w:t>
      </w:r>
      <w:r w:rsidRPr="00FB58A6">
        <w:rPr>
          <w:rStyle w:val="Strong"/>
          <w:b w:val="0"/>
          <w:lang w:val="nl-BE"/>
        </w:rPr>
        <w:t>: stel duidelijke doelen voor het herstel van kritieke operaties, zoals hersteltijden en minimale serviceniveaus.</w:t>
      </w:r>
    </w:p>
    <w:p w14:paraId="119A8927"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Opstellen van interventieplannen</w:t>
      </w:r>
      <w:r w:rsidRPr="00FB58A6">
        <w:rPr>
          <w:rStyle w:val="Strong"/>
          <w:b w:val="0"/>
          <w:lang w:val="nl-BE"/>
        </w:rPr>
        <w:t>: Ontwikkelen van gedetailleerde procedures om te reageren op de verschillende geïdentificeerde crisissen, inclusief nood-, communicatie- en coördinatieplannen.</w:t>
      </w:r>
    </w:p>
    <w:p w14:paraId="708C6911" w14:textId="77777777" w:rsidR="00FB58A6" w:rsidRDefault="00FB58A6" w:rsidP="000C450A">
      <w:pPr>
        <w:pStyle w:val="ListParagraph"/>
        <w:numPr>
          <w:ilvl w:val="6"/>
          <w:numId w:val="25"/>
        </w:numPr>
        <w:ind w:left="709"/>
        <w:rPr>
          <w:rStyle w:val="Strong"/>
          <w:b w:val="0"/>
          <w:bCs w:val="0"/>
          <w:szCs w:val="22"/>
          <w:lang w:eastAsia="fr-BE"/>
        </w:rPr>
      </w:pPr>
      <w:r w:rsidRPr="00FD23D1">
        <w:rPr>
          <w:rStyle w:val="Strong"/>
          <w:b w:val="0"/>
          <w:bCs w:val="0"/>
          <w:szCs w:val="22"/>
          <w:lang w:eastAsia="fr-BE"/>
        </w:rPr>
        <w:t>Middelen</w:t>
      </w:r>
      <w:r w:rsidRPr="00032988">
        <w:rPr>
          <w:rStyle w:val="Strong"/>
          <w:b w:val="0"/>
          <w:szCs w:val="22"/>
          <w:lang w:eastAsia="fr-BE"/>
        </w:rPr>
        <w:t xml:space="preserve"> en infrastructuur opzetten</w:t>
      </w:r>
    </w:p>
    <w:p w14:paraId="55A7B174"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Toewijzing van middelen</w:t>
      </w:r>
      <w:r w:rsidRPr="00FB58A6">
        <w:rPr>
          <w:rStyle w:val="Strong"/>
          <w:b w:val="0"/>
          <w:lang w:val="nl-BE"/>
        </w:rPr>
        <w:t>: Zorg ervoor dat de nodige middelen (personeel, materiaal, financieel) beschikbaar en inzetbaar zijn in geval van een crisis.</w:t>
      </w:r>
    </w:p>
    <w:p w14:paraId="1D4F87C9"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Ontwikkeling van ondersteunende infrastructuren</w:t>
      </w:r>
      <w:r w:rsidRPr="00FB58A6">
        <w:rPr>
          <w:rStyle w:val="Strong"/>
          <w:b w:val="0"/>
          <w:lang w:val="nl-BE"/>
        </w:rPr>
        <w:t>: redundantiesystemen, back-uplocaties en veilige communicatie-infrastructuren opzetten om de continuïteit van de activiteiten te garanderen.</w:t>
      </w:r>
    </w:p>
    <w:p w14:paraId="0F18D8EE" w14:textId="77777777" w:rsidR="00FB58A6" w:rsidRDefault="00FB58A6" w:rsidP="000C450A">
      <w:pPr>
        <w:pStyle w:val="ListParagraph"/>
        <w:numPr>
          <w:ilvl w:val="6"/>
          <w:numId w:val="25"/>
        </w:numPr>
        <w:ind w:left="709"/>
        <w:rPr>
          <w:rStyle w:val="Strong"/>
          <w:b w:val="0"/>
          <w:bCs w:val="0"/>
          <w:szCs w:val="22"/>
          <w:lang w:eastAsia="fr-BE"/>
        </w:rPr>
      </w:pPr>
      <w:r w:rsidRPr="00FD23D1">
        <w:rPr>
          <w:rStyle w:val="Strong"/>
          <w:b w:val="0"/>
          <w:bCs w:val="0"/>
          <w:szCs w:val="22"/>
          <w:lang w:eastAsia="fr-BE"/>
        </w:rPr>
        <w:t>Training</w:t>
      </w:r>
      <w:r w:rsidRPr="00032988">
        <w:rPr>
          <w:rStyle w:val="Strong"/>
          <w:b w:val="0"/>
          <w:szCs w:val="22"/>
          <w:lang w:eastAsia="fr-BE"/>
        </w:rPr>
        <w:t xml:space="preserve"> en bewustmaking</w:t>
      </w:r>
    </w:p>
    <w:p w14:paraId="4746CAB3"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Training van personeel</w:t>
      </w:r>
      <w:r w:rsidRPr="00FB58A6">
        <w:rPr>
          <w:rStyle w:val="Strong"/>
          <w:b w:val="0"/>
          <w:lang w:val="nl-BE"/>
        </w:rPr>
        <w:t>: Train militair personeel en belanghebbenden over hun rollen en verantwoordelijkheden onder het BCP.</w:t>
      </w:r>
    </w:p>
    <w:p w14:paraId="01DAFD43"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Bewustzijn vergroten</w:t>
      </w:r>
      <w:r w:rsidRPr="00FB58A6">
        <w:rPr>
          <w:rStyle w:val="Strong"/>
          <w:b w:val="0"/>
          <w:lang w:val="nl-BE"/>
        </w:rPr>
        <w:t>: een cultuur van weerbaarheid en paraatheid bevorderen bij alle eenheden en commandoniveaus.</w:t>
      </w:r>
    </w:p>
    <w:p w14:paraId="4932AAB6" w14:textId="77777777" w:rsidR="00FB58A6" w:rsidRDefault="00FB58A6" w:rsidP="000C450A">
      <w:pPr>
        <w:pStyle w:val="ListParagraph"/>
        <w:numPr>
          <w:ilvl w:val="6"/>
          <w:numId w:val="25"/>
        </w:numPr>
        <w:ind w:left="709"/>
        <w:rPr>
          <w:rStyle w:val="Strong"/>
          <w:b w:val="0"/>
          <w:bCs w:val="0"/>
          <w:szCs w:val="22"/>
          <w:lang w:eastAsia="fr-BE"/>
        </w:rPr>
      </w:pPr>
      <w:r w:rsidRPr="00032988">
        <w:rPr>
          <w:rStyle w:val="Strong"/>
          <w:b w:val="0"/>
          <w:szCs w:val="22"/>
          <w:lang w:eastAsia="fr-BE"/>
        </w:rPr>
        <w:t>Tests en oefeningen</w:t>
      </w:r>
    </w:p>
    <w:p w14:paraId="37CBEAE0"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Simulaties en oefeningen</w:t>
      </w:r>
      <w:r w:rsidRPr="00FB58A6">
        <w:rPr>
          <w:rStyle w:val="Strong"/>
          <w:b w:val="0"/>
          <w:lang w:val="nl-BE"/>
        </w:rPr>
        <w:t>: Voer regelmatig oefeningen uit om continuïteitsplannen te testen en hun effectiviteit te beoordelen.</w:t>
      </w:r>
    </w:p>
    <w:p w14:paraId="24FE6D4A" w14:textId="77777777" w:rsidR="00FB58A6" w:rsidRPr="00E25914" w:rsidRDefault="00FB58A6" w:rsidP="000C450A">
      <w:pPr>
        <w:keepLines w:val="0"/>
        <w:numPr>
          <w:ilvl w:val="0"/>
          <w:numId w:val="39"/>
        </w:numPr>
        <w:tabs>
          <w:tab w:val="clear" w:pos="720"/>
          <w:tab w:val="num" w:pos="1418"/>
        </w:tabs>
        <w:spacing w:before="100" w:beforeAutospacing="1" w:after="100" w:afterAutospacing="1"/>
        <w:ind w:left="1418"/>
        <w:jc w:val="both"/>
        <w:rPr>
          <w:szCs w:val="22"/>
          <w:lang w:val="nl-BE"/>
        </w:rPr>
      </w:pPr>
      <w:r w:rsidRPr="00FB58A6">
        <w:rPr>
          <w:rStyle w:val="Strong"/>
          <w:b w:val="0"/>
          <w:szCs w:val="22"/>
          <w:lang w:val="nl-BE"/>
        </w:rPr>
        <w:t>Evaluatie en verbetering</w:t>
      </w:r>
      <w:r w:rsidRPr="00FB58A6">
        <w:rPr>
          <w:rStyle w:val="Strong"/>
          <w:b w:val="0"/>
          <w:lang w:val="nl-BE"/>
        </w:rPr>
        <w:t xml:space="preserve">: Analyseren van de resultaten van de oefeningen om zwakke punten te identificeren en </w:t>
      </w:r>
      <w:r w:rsidRPr="00E25914">
        <w:rPr>
          <w:szCs w:val="22"/>
          <w:lang w:val="nl-BE"/>
        </w:rPr>
        <w:t>de nodige verbeteringen aan te brengen in het BCP.</w:t>
      </w:r>
    </w:p>
    <w:p w14:paraId="4FB38886" w14:textId="77777777" w:rsidR="00FB58A6" w:rsidRDefault="00FB58A6" w:rsidP="000C450A">
      <w:pPr>
        <w:pStyle w:val="ListParagraph"/>
        <w:numPr>
          <w:ilvl w:val="6"/>
          <w:numId w:val="25"/>
        </w:numPr>
        <w:ind w:left="709"/>
        <w:rPr>
          <w:rStyle w:val="Strong"/>
          <w:b w:val="0"/>
          <w:bCs w:val="0"/>
          <w:szCs w:val="22"/>
          <w:lang w:eastAsia="fr-BE"/>
        </w:rPr>
      </w:pPr>
      <w:r w:rsidRPr="00032988">
        <w:rPr>
          <w:rStyle w:val="Strong"/>
          <w:b w:val="0"/>
          <w:szCs w:val="22"/>
          <w:lang w:eastAsia="fr-BE"/>
        </w:rPr>
        <w:t>Implementatie en activering</w:t>
      </w:r>
    </w:p>
    <w:p w14:paraId="358951F3"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Implementatie van het BCP</w:t>
      </w:r>
      <w:r w:rsidRPr="00FB58A6">
        <w:rPr>
          <w:rStyle w:val="Strong"/>
          <w:b w:val="0"/>
          <w:lang w:val="nl-BE"/>
        </w:rPr>
        <w:t>: Implementatie van de ontwikkelde strategieën en plannen, zorgen voor duidelijke communicatie en effectieve coördinatie tussen alle betrokken eenheden.</w:t>
      </w:r>
    </w:p>
    <w:p w14:paraId="7019A5E0"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Crisisactivatie</w:t>
      </w:r>
      <w:r w:rsidRPr="00FB58A6">
        <w:rPr>
          <w:rStyle w:val="Strong"/>
          <w:b w:val="0"/>
          <w:lang w:val="nl-BE"/>
        </w:rPr>
        <w:t>: Activeer het BCP als reactie op een crisis, volgens vastgestelde procedures om een snelle en effectieve hervatting van de activiteiten te garanderen.</w:t>
      </w:r>
    </w:p>
    <w:p w14:paraId="22FD70F9" w14:textId="77777777" w:rsidR="00FB58A6" w:rsidRDefault="00FB58A6" w:rsidP="000C450A">
      <w:pPr>
        <w:pStyle w:val="ListParagraph"/>
        <w:numPr>
          <w:ilvl w:val="6"/>
          <w:numId w:val="25"/>
        </w:numPr>
        <w:ind w:left="709"/>
        <w:rPr>
          <w:rStyle w:val="Strong"/>
          <w:b w:val="0"/>
          <w:bCs w:val="0"/>
          <w:szCs w:val="22"/>
          <w:lang w:eastAsia="fr-BE"/>
        </w:rPr>
      </w:pPr>
      <w:r w:rsidRPr="00032988">
        <w:rPr>
          <w:rStyle w:val="Strong"/>
          <w:b w:val="0"/>
          <w:szCs w:val="22"/>
          <w:lang w:eastAsia="fr-BE"/>
        </w:rPr>
        <w:t>Controle en beoordeling</w:t>
      </w:r>
    </w:p>
    <w:p w14:paraId="6FE3B7D4"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Voortdurende controle</w:t>
      </w:r>
      <w:r w:rsidRPr="00FB58A6">
        <w:rPr>
          <w:rStyle w:val="Strong"/>
          <w:b w:val="0"/>
          <w:lang w:val="nl-BE"/>
        </w:rPr>
        <w:t>: volg de prestaties van BCP en militaire operaties om ervoor te zorgen dat ze effectief blijven en aangepast aan veranderende bedreigingen.</w:t>
      </w:r>
    </w:p>
    <w:p w14:paraId="0E1022C6" w14:textId="77777777" w:rsidR="00FB58A6" w:rsidRPr="00FB58A6" w:rsidRDefault="00FB58A6" w:rsidP="000C450A">
      <w:pPr>
        <w:keepLines w:val="0"/>
        <w:numPr>
          <w:ilvl w:val="0"/>
          <w:numId w:val="39"/>
        </w:numPr>
        <w:tabs>
          <w:tab w:val="clear" w:pos="720"/>
          <w:tab w:val="num" w:pos="1418"/>
        </w:tabs>
        <w:spacing w:before="100" w:beforeAutospacing="1" w:after="100" w:afterAutospacing="1"/>
        <w:ind w:left="1418"/>
        <w:jc w:val="both"/>
        <w:rPr>
          <w:rStyle w:val="Strong"/>
          <w:b w:val="0"/>
          <w:bCs w:val="0"/>
          <w:lang w:val="nl-BE"/>
        </w:rPr>
      </w:pPr>
      <w:r w:rsidRPr="00FB58A6">
        <w:rPr>
          <w:rStyle w:val="Strong"/>
          <w:b w:val="0"/>
          <w:szCs w:val="22"/>
          <w:lang w:val="nl-BE"/>
        </w:rPr>
        <w:t>Regelmatige herziening</w:t>
      </w:r>
      <w:r w:rsidRPr="00FB58A6">
        <w:rPr>
          <w:rStyle w:val="Strong"/>
          <w:b w:val="0"/>
          <w:lang w:val="nl-BE"/>
        </w:rPr>
        <w:t>: Herzie en actualiseer het BCP regelmatig om rekening te houden met veranderingen in de dreigingsomgeving, operaties en militaire capaciteiten.</w:t>
      </w:r>
    </w:p>
    <w:p w14:paraId="1C12C8FE" w14:textId="77777777" w:rsidR="00FB58A6" w:rsidRPr="00E25914" w:rsidRDefault="00FB58A6" w:rsidP="00FB58A6">
      <w:pPr>
        <w:pStyle w:val="NormalWeb"/>
        <w:jc w:val="both"/>
        <w:rPr>
          <w:rFonts w:ascii="Tw Cen MT" w:hAnsi="Tw Cen MT"/>
          <w:sz w:val="22"/>
          <w:szCs w:val="22"/>
          <w:lang w:val="nl-BE"/>
        </w:rPr>
      </w:pPr>
      <w:r w:rsidRPr="00E25914">
        <w:rPr>
          <w:rFonts w:ascii="Tw Cen MT" w:hAnsi="Tw Cen MT"/>
          <w:sz w:val="22"/>
          <w:szCs w:val="22"/>
          <w:lang w:val="nl-BE"/>
        </w:rPr>
        <w:t>Deze stappen zorgen ervoor dat de strijdkrachten voorbereid zijn om crises effectief te beheersen, verstoringen tot een minimum te beperken en de continuïteit van operaties die essentieel zijn voor de nationale veiligheid en strategische belangen te handhaven.</w:t>
      </w:r>
    </w:p>
    <w:p w14:paraId="17B5818E" w14:textId="77777777" w:rsidR="00FB58A6" w:rsidRPr="00E25914" w:rsidRDefault="00FB58A6" w:rsidP="00FB58A6">
      <w:pPr>
        <w:keepLines w:val="0"/>
        <w:spacing w:before="0" w:after="0"/>
        <w:rPr>
          <w:sz w:val="28"/>
          <w:szCs w:val="28"/>
          <w:lang w:val="nl-BE"/>
        </w:rPr>
      </w:pPr>
      <w:r w:rsidRPr="00E25914">
        <w:rPr>
          <w:lang w:val="nl-BE"/>
        </w:rPr>
        <w:br w:type="page"/>
      </w:r>
    </w:p>
    <w:p w14:paraId="2937F0CA" w14:textId="4B4A4613" w:rsidR="00FB58A6" w:rsidRDefault="0034021B" w:rsidP="0034021B">
      <w:pPr>
        <w:pStyle w:val="AnnexTitel"/>
      </w:pPr>
      <w:bookmarkStart w:id="147" w:name="_Toc168579582"/>
      <w:r w:rsidRPr="007074F6">
        <w:rPr>
          <w:lang w:val="nl-BE"/>
        </w:rPr>
        <w:lastRenderedPageBreak/>
        <w:t xml:space="preserve">  </w:t>
      </w:r>
      <w:bookmarkStart w:id="148" w:name="_Toc193795233"/>
      <w:r w:rsidR="004D51ED">
        <w:t>Management</w:t>
      </w:r>
      <w:r w:rsidR="00F4031F">
        <w:t>kaart – S</w:t>
      </w:r>
      <w:r w:rsidR="00FB58A6">
        <w:t>cenario</w:t>
      </w:r>
      <w:r w:rsidR="00204EFE">
        <w:t xml:space="preserve"> « </w:t>
      </w:r>
      <w:r w:rsidR="00FB58A6">
        <w:t>Brand</w:t>
      </w:r>
      <w:bookmarkEnd w:id="147"/>
      <w:r w:rsidR="00204EFE">
        <w:t> »</w:t>
      </w:r>
      <w:bookmarkEnd w:id="148"/>
    </w:p>
    <w:p w14:paraId="7E5AE1CF" w14:textId="77777777" w:rsidR="00EA565D" w:rsidRDefault="00EA565D" w:rsidP="00EA565D">
      <w:pPr>
        <w:pStyle w:val="AnnexHeading1"/>
        <w:tabs>
          <w:tab w:val="clear" w:pos="425"/>
        </w:tabs>
        <w:ind w:firstLine="0"/>
      </w:pPr>
    </w:p>
    <w:tbl>
      <w:tblPr>
        <w:tblStyle w:val="TableGrid"/>
        <w:tblW w:w="10333" w:type="dxa"/>
        <w:tblLook w:val="04A0" w:firstRow="1" w:lastRow="0" w:firstColumn="1" w:lastColumn="0" w:noHBand="0" w:noVBand="1"/>
      </w:tblPr>
      <w:tblGrid>
        <w:gridCol w:w="704"/>
        <w:gridCol w:w="4678"/>
        <w:gridCol w:w="1291"/>
        <w:gridCol w:w="1292"/>
        <w:gridCol w:w="2368"/>
      </w:tblGrid>
      <w:tr w:rsidR="00FB58A6" w14:paraId="3AE3D4C8" w14:textId="77777777" w:rsidTr="00567FB5">
        <w:trPr>
          <w:cantSplit/>
          <w:trHeight w:val="501"/>
        </w:trPr>
        <w:tc>
          <w:tcPr>
            <w:tcW w:w="704" w:type="dxa"/>
            <w:shd w:val="clear" w:color="auto" w:fill="D9D9D9" w:themeFill="background1" w:themeFillShade="D9"/>
            <w:textDirection w:val="btLr"/>
          </w:tcPr>
          <w:p w14:paraId="621D44CE" w14:textId="77777777" w:rsidR="00FB58A6" w:rsidRPr="00295002" w:rsidRDefault="00FB58A6" w:rsidP="007C1A4B">
            <w:pPr>
              <w:ind w:left="113" w:right="113"/>
              <w:jc w:val="both"/>
              <w:rPr>
                <w:b/>
                <w:bCs/>
              </w:rPr>
            </w:pPr>
          </w:p>
        </w:tc>
        <w:tc>
          <w:tcPr>
            <w:tcW w:w="4678" w:type="dxa"/>
            <w:shd w:val="clear" w:color="auto" w:fill="D9D9D9" w:themeFill="background1" w:themeFillShade="D9"/>
          </w:tcPr>
          <w:p w14:paraId="17E5815C" w14:textId="77777777" w:rsidR="00FB58A6" w:rsidRDefault="00FB58A6" w:rsidP="007C1A4B">
            <w:pPr>
              <w:jc w:val="center"/>
              <w:rPr>
                <w:b/>
                <w:bCs/>
              </w:rPr>
            </w:pPr>
            <w:r w:rsidRPr="00A041DE">
              <w:rPr>
                <w:b/>
                <w:bCs/>
              </w:rPr>
              <w:t>DOEN / DENKEN</w:t>
            </w:r>
          </w:p>
        </w:tc>
        <w:tc>
          <w:tcPr>
            <w:tcW w:w="1291" w:type="dxa"/>
            <w:shd w:val="clear" w:color="auto" w:fill="D9D9D9" w:themeFill="background1" w:themeFillShade="D9"/>
          </w:tcPr>
          <w:p w14:paraId="5AA056D3" w14:textId="77777777" w:rsidR="00FB58A6" w:rsidRDefault="00FB58A6" w:rsidP="007C1A4B">
            <w:pPr>
              <w:jc w:val="center"/>
              <w:rPr>
                <w:b/>
                <w:bCs/>
              </w:rPr>
            </w:pPr>
            <w:r w:rsidRPr="00A041DE">
              <w:rPr>
                <w:b/>
                <w:bCs/>
              </w:rPr>
              <w:t>WIE?</w:t>
            </w:r>
          </w:p>
        </w:tc>
        <w:tc>
          <w:tcPr>
            <w:tcW w:w="1292" w:type="dxa"/>
            <w:shd w:val="clear" w:color="auto" w:fill="D9D9D9" w:themeFill="background1" w:themeFillShade="D9"/>
          </w:tcPr>
          <w:p w14:paraId="542FC387" w14:textId="77777777" w:rsidR="00FB58A6" w:rsidRDefault="00FB58A6" w:rsidP="007C1A4B">
            <w:pPr>
              <w:jc w:val="center"/>
              <w:rPr>
                <w:b/>
                <w:bCs/>
              </w:rPr>
            </w:pPr>
            <w:r>
              <w:rPr>
                <w:b/>
                <w:bCs/>
              </w:rPr>
              <w:t xml:space="preserve">AAN </w:t>
            </w:r>
            <w:r w:rsidRPr="00A041DE">
              <w:rPr>
                <w:b/>
                <w:bCs/>
              </w:rPr>
              <w:t>WIE?</w:t>
            </w:r>
          </w:p>
        </w:tc>
        <w:tc>
          <w:tcPr>
            <w:tcW w:w="2364" w:type="dxa"/>
            <w:shd w:val="clear" w:color="auto" w:fill="D9D9D9" w:themeFill="background1" w:themeFillShade="D9"/>
          </w:tcPr>
          <w:p w14:paraId="476CFAF1" w14:textId="77777777" w:rsidR="00FB58A6" w:rsidRDefault="00FB58A6" w:rsidP="007C1A4B">
            <w:pPr>
              <w:jc w:val="center"/>
              <w:rPr>
                <w:b/>
                <w:bCs/>
              </w:rPr>
            </w:pPr>
            <w:r w:rsidRPr="00A041DE">
              <w:rPr>
                <w:b/>
                <w:bCs/>
              </w:rPr>
              <w:t>MET WAT?</w:t>
            </w:r>
          </w:p>
        </w:tc>
      </w:tr>
      <w:tr w:rsidR="00FB58A6" w14:paraId="671F2C93" w14:textId="77777777" w:rsidTr="00567FB5">
        <w:trPr>
          <w:cantSplit/>
          <w:trHeight w:val="1134"/>
        </w:trPr>
        <w:tc>
          <w:tcPr>
            <w:tcW w:w="704" w:type="dxa"/>
            <w:shd w:val="clear" w:color="auto" w:fill="D9D9D9" w:themeFill="background1" w:themeFillShade="D9"/>
            <w:textDirection w:val="btLr"/>
          </w:tcPr>
          <w:p w14:paraId="5166BF57" w14:textId="77777777" w:rsidR="00FB58A6" w:rsidRDefault="00FB58A6" w:rsidP="007C1A4B">
            <w:pPr>
              <w:ind w:left="113" w:right="113"/>
              <w:jc w:val="both"/>
              <w:rPr>
                <w:b/>
                <w:bCs/>
              </w:rPr>
            </w:pPr>
            <w:r w:rsidRPr="00295002">
              <w:rPr>
                <w:b/>
                <w:bCs/>
              </w:rPr>
              <w:t>vóór de crisis</w:t>
            </w:r>
          </w:p>
        </w:tc>
        <w:tc>
          <w:tcPr>
            <w:tcW w:w="4678" w:type="dxa"/>
          </w:tcPr>
          <w:p w14:paraId="6DC75FC5" w14:textId="77777777" w:rsidR="00FB58A6" w:rsidRPr="00E25914" w:rsidRDefault="00FB58A6" w:rsidP="000C450A">
            <w:pPr>
              <w:keepLines w:val="0"/>
              <w:numPr>
                <w:ilvl w:val="0"/>
                <w:numId w:val="27"/>
              </w:numPr>
              <w:spacing w:before="0" w:after="0"/>
              <w:rPr>
                <w:lang w:val="nl-BE"/>
              </w:rPr>
            </w:pPr>
            <w:r w:rsidRPr="00E25914">
              <w:rPr>
                <w:lang w:val="nl-BE"/>
              </w:rPr>
              <w:t xml:space="preserve">Controleer de staat van de </w:t>
            </w:r>
            <w:r>
              <w:rPr>
                <w:lang w:val="nl-BE"/>
              </w:rPr>
              <w:t>brandbestrijdingsmiddelen</w:t>
            </w:r>
          </w:p>
          <w:p w14:paraId="14B1E960" w14:textId="77777777" w:rsidR="00FB58A6" w:rsidRDefault="00FB58A6" w:rsidP="000C450A">
            <w:pPr>
              <w:keepLines w:val="0"/>
              <w:numPr>
                <w:ilvl w:val="0"/>
                <w:numId w:val="27"/>
              </w:numPr>
              <w:spacing w:before="0" w:after="0"/>
            </w:pPr>
            <w:r>
              <w:t>Brandrisicoanalyses uitvoeren</w:t>
            </w:r>
          </w:p>
          <w:p w14:paraId="0852D56E" w14:textId="77777777" w:rsidR="00FB58A6" w:rsidRDefault="00FB58A6" w:rsidP="000C450A">
            <w:pPr>
              <w:keepLines w:val="0"/>
              <w:numPr>
                <w:ilvl w:val="0"/>
                <w:numId w:val="27"/>
              </w:numPr>
              <w:spacing w:before="0" w:after="0"/>
            </w:pPr>
            <w:r>
              <w:t>Branddetectiesystemen controleren</w:t>
            </w:r>
          </w:p>
          <w:p w14:paraId="6CD2905C" w14:textId="77777777" w:rsidR="00FB58A6" w:rsidRDefault="00FB58A6" w:rsidP="000C450A">
            <w:pPr>
              <w:keepLines w:val="0"/>
              <w:numPr>
                <w:ilvl w:val="0"/>
                <w:numId w:val="27"/>
              </w:numPr>
              <w:spacing w:before="0" w:after="0"/>
            </w:pPr>
            <w:r>
              <w:t>Toezicht op het PLP</w:t>
            </w:r>
          </w:p>
        </w:tc>
        <w:tc>
          <w:tcPr>
            <w:tcW w:w="1291" w:type="dxa"/>
          </w:tcPr>
          <w:p w14:paraId="0812AB3B" w14:textId="77777777" w:rsidR="001B15DF" w:rsidRDefault="001B15DF" w:rsidP="001B15DF">
            <w:pPr>
              <w:jc w:val="both"/>
            </w:pPr>
            <w:r>
              <w:t>Brand-bestrijdings-ploeg</w:t>
            </w:r>
          </w:p>
          <w:p w14:paraId="41143AFF" w14:textId="77777777" w:rsidR="00FB58A6" w:rsidRDefault="00FB58A6" w:rsidP="007C1A4B">
            <w:pPr>
              <w:jc w:val="both"/>
            </w:pPr>
            <w:r>
              <w:t>LDPBW</w:t>
            </w:r>
          </w:p>
        </w:tc>
        <w:tc>
          <w:tcPr>
            <w:tcW w:w="1292" w:type="dxa"/>
          </w:tcPr>
          <w:p w14:paraId="40281D75" w14:textId="77777777" w:rsidR="00FB58A6" w:rsidRDefault="00FB58A6" w:rsidP="007C1A4B">
            <w:pPr>
              <w:jc w:val="both"/>
            </w:pPr>
          </w:p>
        </w:tc>
        <w:tc>
          <w:tcPr>
            <w:tcW w:w="2364" w:type="dxa"/>
          </w:tcPr>
          <w:p w14:paraId="5DFEDCA8" w14:textId="77777777" w:rsidR="00FB58A6" w:rsidRPr="00E25914" w:rsidRDefault="00FB58A6" w:rsidP="007C1A4B">
            <w:pPr>
              <w:rPr>
                <w:lang w:val="nl-BE"/>
              </w:rPr>
            </w:pPr>
            <w:r w:rsidRPr="00E25914">
              <w:rPr>
                <w:lang w:val="nl-BE"/>
              </w:rPr>
              <w:t>Checklist voor het controleren van interventiemiddelen</w:t>
            </w:r>
          </w:p>
          <w:p w14:paraId="1563F9FE" w14:textId="77777777" w:rsidR="00FB58A6" w:rsidRDefault="00FB58A6" w:rsidP="007C1A4B">
            <w:r>
              <w:t>Checklist detectie</w:t>
            </w:r>
          </w:p>
          <w:p w14:paraId="377A3A66" w14:textId="77777777" w:rsidR="00FB58A6" w:rsidRDefault="00FB58A6" w:rsidP="007C1A4B">
            <w:r>
              <w:t>LPP</w:t>
            </w:r>
          </w:p>
        </w:tc>
      </w:tr>
      <w:tr w:rsidR="00FB58A6" w:rsidRPr="00EA565D" w14:paraId="50E6019B" w14:textId="77777777" w:rsidTr="00567FB5">
        <w:trPr>
          <w:cantSplit/>
          <w:trHeight w:val="1134"/>
        </w:trPr>
        <w:tc>
          <w:tcPr>
            <w:tcW w:w="704" w:type="dxa"/>
            <w:shd w:val="clear" w:color="auto" w:fill="D9D9D9" w:themeFill="background1" w:themeFillShade="D9"/>
            <w:textDirection w:val="btLr"/>
          </w:tcPr>
          <w:p w14:paraId="31FDF538" w14:textId="77777777" w:rsidR="00FB58A6" w:rsidRDefault="00FB58A6" w:rsidP="00114DC8">
            <w:pPr>
              <w:ind w:left="113" w:right="113"/>
              <w:jc w:val="center"/>
              <w:rPr>
                <w:b/>
                <w:bCs/>
              </w:rPr>
            </w:pPr>
            <w:r w:rsidRPr="00295002">
              <w:rPr>
                <w:b/>
                <w:bCs/>
              </w:rPr>
              <w:t>Tr</w:t>
            </w:r>
            <w:r>
              <w:rPr>
                <w:b/>
                <w:bCs/>
              </w:rPr>
              <w:t>igger</w:t>
            </w:r>
          </w:p>
        </w:tc>
        <w:tc>
          <w:tcPr>
            <w:tcW w:w="4678" w:type="dxa"/>
          </w:tcPr>
          <w:p w14:paraId="76B53BCF" w14:textId="77777777" w:rsidR="00FB58A6" w:rsidRPr="00E25914" w:rsidRDefault="00FB58A6" w:rsidP="007C1A4B">
            <w:pPr>
              <w:keepLines w:val="0"/>
              <w:spacing w:before="0" w:after="0"/>
              <w:rPr>
                <w:lang w:val="nl-BE"/>
              </w:rPr>
            </w:pPr>
            <w:r w:rsidRPr="00E25914">
              <w:rPr>
                <w:lang w:val="nl-BE"/>
              </w:rPr>
              <w:t>Als u getuige bent van brand</w:t>
            </w:r>
          </w:p>
          <w:p w14:paraId="21C46591" w14:textId="77777777" w:rsidR="00FB58A6" w:rsidRPr="00E25914" w:rsidRDefault="00FB58A6" w:rsidP="000C450A">
            <w:pPr>
              <w:keepLines w:val="0"/>
              <w:numPr>
                <w:ilvl w:val="0"/>
                <w:numId w:val="27"/>
              </w:numPr>
              <w:spacing w:before="0" w:after="0"/>
              <w:rPr>
                <w:lang w:val="nl-BE"/>
              </w:rPr>
            </w:pPr>
            <w:r w:rsidRPr="00E25914">
              <w:rPr>
                <w:lang w:val="nl-BE"/>
              </w:rPr>
              <w:t>Stel de hulpverleners op de hoogte</w:t>
            </w:r>
          </w:p>
          <w:p w14:paraId="06793EC6" w14:textId="77777777" w:rsidR="00FB58A6" w:rsidRDefault="00FB58A6" w:rsidP="000C450A">
            <w:pPr>
              <w:keepLines w:val="0"/>
              <w:numPr>
                <w:ilvl w:val="0"/>
                <w:numId w:val="27"/>
              </w:numPr>
              <w:spacing w:before="0" w:after="0"/>
            </w:pPr>
            <w:r>
              <w:t>Waarschuw de verantwoordelijken</w:t>
            </w:r>
          </w:p>
          <w:p w14:paraId="7469F643" w14:textId="77777777" w:rsidR="00FB58A6" w:rsidRDefault="00FB58A6" w:rsidP="000C450A">
            <w:pPr>
              <w:keepLines w:val="0"/>
              <w:numPr>
                <w:ilvl w:val="0"/>
                <w:numId w:val="27"/>
              </w:numPr>
              <w:spacing w:before="0" w:after="120"/>
              <w:ind w:left="714" w:hanging="357"/>
            </w:pPr>
            <w:r>
              <w:t>Bel 112</w:t>
            </w:r>
          </w:p>
          <w:p w14:paraId="20195B5B" w14:textId="77777777" w:rsidR="00FB58A6" w:rsidRPr="00A50AD4" w:rsidRDefault="00FB58A6" w:rsidP="007C1A4B">
            <w:pPr>
              <w:keepLines w:val="0"/>
              <w:spacing w:before="0" w:after="0"/>
              <w:rPr>
                <w:lang w:val="nl-BE"/>
              </w:rPr>
            </w:pPr>
            <w:r w:rsidRPr="00A50AD4">
              <w:rPr>
                <w:lang w:val="nl-BE"/>
              </w:rPr>
              <w:t>Indien gedetecteerd door de bra</w:t>
            </w:r>
            <w:r>
              <w:rPr>
                <w:lang w:val="nl-BE"/>
              </w:rPr>
              <w:t>ndcentrale</w:t>
            </w:r>
          </w:p>
          <w:p w14:paraId="07D28502" w14:textId="77777777" w:rsidR="00FB58A6" w:rsidRPr="00E25914" w:rsidRDefault="00FB58A6" w:rsidP="000C450A">
            <w:pPr>
              <w:keepLines w:val="0"/>
              <w:numPr>
                <w:ilvl w:val="0"/>
                <w:numId w:val="27"/>
              </w:numPr>
              <w:spacing w:before="0" w:after="0"/>
              <w:rPr>
                <w:lang w:val="nl-BE"/>
              </w:rPr>
            </w:pPr>
            <w:r w:rsidRPr="00E25914">
              <w:rPr>
                <w:lang w:val="nl-BE"/>
              </w:rPr>
              <w:t>Stel de hulpverleners op de hoogte</w:t>
            </w:r>
          </w:p>
          <w:p w14:paraId="32455420" w14:textId="77777777" w:rsidR="00FB58A6" w:rsidRDefault="00FB58A6" w:rsidP="000C450A">
            <w:pPr>
              <w:keepLines w:val="0"/>
              <w:numPr>
                <w:ilvl w:val="0"/>
                <w:numId w:val="27"/>
              </w:numPr>
              <w:spacing w:before="0" w:after="0"/>
            </w:pPr>
            <w:r>
              <w:t>Waarschuw de verantwoordelijken</w:t>
            </w:r>
          </w:p>
          <w:p w14:paraId="28B92485" w14:textId="77777777" w:rsidR="00FB58A6" w:rsidRDefault="00FB58A6" w:rsidP="000C450A">
            <w:pPr>
              <w:keepLines w:val="0"/>
              <w:numPr>
                <w:ilvl w:val="0"/>
                <w:numId w:val="27"/>
              </w:numPr>
              <w:spacing w:before="0" w:after="120"/>
              <w:ind w:left="714" w:hanging="357"/>
            </w:pPr>
            <w:r>
              <w:t>Bel 112</w:t>
            </w:r>
          </w:p>
        </w:tc>
        <w:tc>
          <w:tcPr>
            <w:tcW w:w="1291" w:type="dxa"/>
          </w:tcPr>
          <w:p w14:paraId="61BAD470" w14:textId="77777777" w:rsidR="00FB58A6" w:rsidRDefault="00FB58A6" w:rsidP="007C1A4B">
            <w:pPr>
              <w:jc w:val="both"/>
            </w:pPr>
            <w:r>
              <w:t>Alle</w:t>
            </w:r>
          </w:p>
        </w:tc>
        <w:tc>
          <w:tcPr>
            <w:tcW w:w="1292" w:type="dxa"/>
          </w:tcPr>
          <w:p w14:paraId="0E5B84EF" w14:textId="64BFEA84" w:rsidR="001B15DF" w:rsidRDefault="001B15DF" w:rsidP="001B15DF">
            <w:pPr>
              <w:jc w:val="both"/>
            </w:pPr>
            <w:r>
              <w:t>Brand-bestrijdings-ploeg</w:t>
            </w:r>
          </w:p>
          <w:p w14:paraId="3C16837F" w14:textId="77777777" w:rsidR="00FB58A6" w:rsidRDefault="00FB58A6" w:rsidP="007C1A4B">
            <w:pPr>
              <w:jc w:val="both"/>
            </w:pPr>
            <w:r>
              <w:t>Dir Strat</w:t>
            </w:r>
          </w:p>
          <w:p w14:paraId="46BF7C59" w14:textId="77777777" w:rsidR="00FB58A6" w:rsidRDefault="00FB58A6" w:rsidP="007C1A4B">
            <w:pPr>
              <w:jc w:val="both"/>
            </w:pPr>
            <w:r>
              <w:t>112</w:t>
            </w:r>
          </w:p>
        </w:tc>
        <w:tc>
          <w:tcPr>
            <w:tcW w:w="2364" w:type="dxa"/>
          </w:tcPr>
          <w:p w14:paraId="3B123AAC" w14:textId="77777777" w:rsidR="00FB58A6" w:rsidRPr="00E25914" w:rsidRDefault="00FB58A6" w:rsidP="007C1A4B">
            <w:pPr>
              <w:rPr>
                <w:lang w:val="nl-BE"/>
              </w:rPr>
            </w:pPr>
            <w:r w:rsidRPr="00E25914">
              <w:rPr>
                <w:lang w:val="nl-BE"/>
              </w:rPr>
              <w:t>Wat te doen bij brand" reflexblad</w:t>
            </w:r>
          </w:p>
          <w:p w14:paraId="4561B83E" w14:textId="77777777" w:rsidR="00FB58A6" w:rsidRPr="00E25914" w:rsidRDefault="00FB58A6" w:rsidP="007C1A4B">
            <w:pPr>
              <w:rPr>
                <w:lang w:val="nl-BE"/>
              </w:rPr>
            </w:pPr>
            <w:r w:rsidRPr="00E25914">
              <w:rPr>
                <w:lang w:val="nl-BE"/>
              </w:rPr>
              <w:t>Gegevensblad "Hoe signalen van centrale detectoren interpreteren</w:t>
            </w:r>
          </w:p>
        </w:tc>
      </w:tr>
      <w:tr w:rsidR="00FB58A6" w14:paraId="1FD14903" w14:textId="77777777" w:rsidTr="00567FB5">
        <w:trPr>
          <w:cantSplit/>
          <w:trHeight w:val="1134"/>
        </w:trPr>
        <w:tc>
          <w:tcPr>
            <w:tcW w:w="704" w:type="dxa"/>
            <w:shd w:val="clear" w:color="auto" w:fill="D9D9D9" w:themeFill="background1" w:themeFillShade="D9"/>
            <w:textDirection w:val="btLr"/>
          </w:tcPr>
          <w:p w14:paraId="22D88468" w14:textId="77777777" w:rsidR="00FB58A6" w:rsidRDefault="00FB58A6" w:rsidP="00114DC8">
            <w:pPr>
              <w:ind w:left="113" w:right="113"/>
              <w:jc w:val="center"/>
              <w:rPr>
                <w:b/>
                <w:bCs/>
              </w:rPr>
            </w:pPr>
            <w:r>
              <w:rPr>
                <w:b/>
                <w:bCs/>
              </w:rPr>
              <w:t>Verloop</w:t>
            </w:r>
          </w:p>
        </w:tc>
        <w:tc>
          <w:tcPr>
            <w:tcW w:w="4678" w:type="dxa"/>
          </w:tcPr>
          <w:p w14:paraId="675C4F3D" w14:textId="6560DBEC" w:rsidR="00FB58A6" w:rsidRDefault="00F23F3C" w:rsidP="000C450A">
            <w:pPr>
              <w:keepLines w:val="0"/>
              <w:numPr>
                <w:ilvl w:val="0"/>
                <w:numId w:val="28"/>
              </w:numPr>
              <w:spacing w:before="0" w:after="0"/>
            </w:pPr>
            <w:r>
              <w:t>Brandpreventieploeg</w:t>
            </w:r>
            <w:r w:rsidR="00FB58A6">
              <w:t>-interventie</w:t>
            </w:r>
          </w:p>
          <w:p w14:paraId="5B58BF9C" w14:textId="77777777" w:rsidR="00FB58A6" w:rsidRDefault="00FB58A6" w:rsidP="000C450A">
            <w:pPr>
              <w:keepLines w:val="0"/>
              <w:numPr>
                <w:ilvl w:val="0"/>
                <w:numId w:val="28"/>
              </w:numPr>
              <w:spacing w:before="0" w:after="0"/>
            </w:pPr>
            <w:r>
              <w:t>Evacuatie bevelen</w:t>
            </w:r>
          </w:p>
          <w:p w14:paraId="76BBA573" w14:textId="77777777" w:rsidR="00FB58A6" w:rsidRDefault="00FB58A6" w:rsidP="000C450A">
            <w:pPr>
              <w:keepLines w:val="0"/>
              <w:numPr>
                <w:ilvl w:val="0"/>
                <w:numId w:val="28"/>
              </w:numPr>
              <w:spacing w:before="0" w:after="0"/>
            </w:pPr>
            <w:r>
              <w:t>Technische diensten waarschuwen</w:t>
            </w:r>
          </w:p>
          <w:p w14:paraId="17C72E8E" w14:textId="77777777" w:rsidR="00FB58A6" w:rsidRPr="00E25914" w:rsidRDefault="00FB58A6" w:rsidP="000C450A">
            <w:pPr>
              <w:keepLines w:val="0"/>
              <w:numPr>
                <w:ilvl w:val="0"/>
                <w:numId w:val="28"/>
              </w:numPr>
              <w:spacing w:before="0" w:after="0"/>
              <w:rPr>
                <w:lang w:val="nl-BE"/>
              </w:rPr>
            </w:pPr>
            <w:r w:rsidRPr="00E25914">
              <w:rPr>
                <w:lang w:val="nl-BE"/>
              </w:rPr>
              <w:t>Voorbereiding op de tussenkomst van eerstehulpverleners</w:t>
            </w:r>
          </w:p>
          <w:p w14:paraId="4F51C824" w14:textId="77777777" w:rsidR="00FB58A6" w:rsidRDefault="00FB58A6" w:rsidP="000C450A">
            <w:pPr>
              <w:keepLines w:val="0"/>
              <w:numPr>
                <w:ilvl w:val="0"/>
                <w:numId w:val="28"/>
              </w:numPr>
              <w:spacing w:before="0" w:after="0"/>
            </w:pPr>
            <w:r>
              <w:t>Toegang tot het pand voorbereiden</w:t>
            </w:r>
          </w:p>
          <w:p w14:paraId="0F77DCA8" w14:textId="77777777" w:rsidR="00FB58A6" w:rsidRPr="00A50AD4" w:rsidRDefault="00FB58A6" w:rsidP="000C450A">
            <w:pPr>
              <w:keepLines w:val="0"/>
              <w:numPr>
                <w:ilvl w:val="0"/>
                <w:numId w:val="28"/>
              </w:numPr>
              <w:spacing w:before="0" w:after="0"/>
              <w:rPr>
                <w:lang w:val="nl-BE"/>
              </w:rPr>
            </w:pPr>
            <w:r w:rsidRPr="00A50AD4">
              <w:rPr>
                <w:lang w:val="nl-BE"/>
              </w:rPr>
              <w:t>De ontvangst van de hulpdiensten voorbereiden</w:t>
            </w:r>
          </w:p>
          <w:p w14:paraId="0458C8C4" w14:textId="77777777" w:rsidR="00FB58A6" w:rsidRDefault="00FB58A6" w:rsidP="000C450A">
            <w:pPr>
              <w:keepLines w:val="0"/>
              <w:numPr>
                <w:ilvl w:val="0"/>
                <w:numId w:val="28"/>
              </w:numPr>
              <w:spacing w:before="0" w:after="0"/>
            </w:pPr>
            <w:r>
              <w:t>Communicatie voor de media voorbereiden</w:t>
            </w:r>
          </w:p>
          <w:p w14:paraId="5D1AAF5D" w14:textId="77777777" w:rsidR="00FB58A6" w:rsidRDefault="00FB58A6" w:rsidP="000C450A">
            <w:pPr>
              <w:keepLines w:val="0"/>
              <w:numPr>
                <w:ilvl w:val="0"/>
                <w:numId w:val="28"/>
              </w:numPr>
              <w:spacing w:before="0" w:after="0"/>
            </w:pPr>
            <w:r>
              <w:t>Logboek invullen</w:t>
            </w:r>
          </w:p>
        </w:tc>
        <w:tc>
          <w:tcPr>
            <w:tcW w:w="1291" w:type="dxa"/>
          </w:tcPr>
          <w:p w14:paraId="63C66A69" w14:textId="77777777" w:rsidR="00FB58A6" w:rsidRDefault="00FB58A6" w:rsidP="007C1A4B">
            <w:pPr>
              <w:jc w:val="both"/>
            </w:pPr>
            <w:r>
              <w:t>Dir Ops</w:t>
            </w:r>
          </w:p>
          <w:p w14:paraId="1646C2A4" w14:textId="77777777" w:rsidR="001B15DF" w:rsidRDefault="001B15DF" w:rsidP="001B15DF">
            <w:pPr>
              <w:jc w:val="both"/>
            </w:pPr>
            <w:r>
              <w:t>Brand-bestrijdings-ploeg</w:t>
            </w:r>
          </w:p>
          <w:p w14:paraId="4DED2000" w14:textId="34009AFE" w:rsidR="00FB58A6" w:rsidRDefault="00FB58A6" w:rsidP="007C1A4B">
            <w:pPr>
              <w:jc w:val="both"/>
            </w:pPr>
          </w:p>
        </w:tc>
        <w:tc>
          <w:tcPr>
            <w:tcW w:w="1292" w:type="dxa"/>
          </w:tcPr>
          <w:p w14:paraId="1CF18262" w14:textId="77777777" w:rsidR="00FB58A6" w:rsidRDefault="00FB58A6" w:rsidP="007C1A4B">
            <w:pPr>
              <w:jc w:val="both"/>
            </w:pPr>
            <w:r>
              <w:t>Infra</w:t>
            </w:r>
          </w:p>
          <w:p w14:paraId="7823B008" w14:textId="77777777" w:rsidR="00FB58A6" w:rsidRDefault="00FB58A6" w:rsidP="007C1A4B">
            <w:pPr>
              <w:jc w:val="both"/>
            </w:pPr>
            <w:r>
              <w:t>EHBO</w:t>
            </w:r>
          </w:p>
          <w:p w14:paraId="0C251939" w14:textId="77777777" w:rsidR="00FB58A6" w:rsidRDefault="00FB58A6" w:rsidP="007C1A4B">
            <w:pPr>
              <w:jc w:val="both"/>
            </w:pPr>
            <w:r>
              <w:t>Bewaker</w:t>
            </w:r>
          </w:p>
        </w:tc>
        <w:tc>
          <w:tcPr>
            <w:tcW w:w="2364" w:type="dxa"/>
          </w:tcPr>
          <w:p w14:paraId="06454BFE" w14:textId="19BE334A" w:rsidR="00FB58A6" w:rsidRPr="00F23F3C" w:rsidRDefault="00E20300" w:rsidP="007C1A4B">
            <w:pPr>
              <w:rPr>
                <w:lang w:val="nl-BE"/>
              </w:rPr>
            </w:pPr>
            <w:bookmarkStart w:id="149" w:name="_Hlk175905898"/>
            <w:r>
              <w:rPr>
                <w:lang w:val="nl-BE"/>
              </w:rPr>
              <w:t>Technische fiche</w:t>
            </w:r>
            <w:r w:rsidR="00FB58A6" w:rsidRPr="00F23F3C">
              <w:rPr>
                <w:lang w:val="nl-BE"/>
              </w:rPr>
              <w:t xml:space="preserve"> "Organisatie van </w:t>
            </w:r>
            <w:r w:rsidR="00F23F3C" w:rsidRPr="00F23F3C">
              <w:rPr>
                <w:lang w:val="nl-BE"/>
              </w:rPr>
              <w:t xml:space="preserve">de </w:t>
            </w:r>
            <w:r w:rsidR="00F23F3C">
              <w:rPr>
                <w:lang w:val="nl-BE"/>
              </w:rPr>
              <w:t>Brandpreventieploeg</w:t>
            </w:r>
          </w:p>
          <w:p w14:paraId="2B81102A" w14:textId="77777777" w:rsidR="00FB58A6" w:rsidRPr="00202774" w:rsidRDefault="00FB58A6" w:rsidP="007C1A4B">
            <w:pPr>
              <w:rPr>
                <w:lang w:val="nl-BE"/>
              </w:rPr>
            </w:pPr>
            <w:r w:rsidRPr="00202774">
              <w:rPr>
                <w:lang w:val="nl-BE"/>
              </w:rPr>
              <w:t>Gebruik van brandblussers</w:t>
            </w:r>
          </w:p>
          <w:p w14:paraId="1155DA47" w14:textId="77777777" w:rsidR="00FB58A6" w:rsidRPr="00202774" w:rsidRDefault="00FB58A6" w:rsidP="007C1A4B">
            <w:pPr>
              <w:rPr>
                <w:lang w:val="nl-BE"/>
              </w:rPr>
            </w:pPr>
            <w:r w:rsidRPr="00202774">
              <w:rPr>
                <w:lang w:val="nl-BE"/>
              </w:rPr>
              <w:t>Actieplannen</w:t>
            </w:r>
          </w:p>
          <w:p w14:paraId="25A3800E" w14:textId="77777777" w:rsidR="00FB58A6" w:rsidRPr="00202774" w:rsidRDefault="00FB58A6" w:rsidP="007C1A4B">
            <w:pPr>
              <w:rPr>
                <w:lang w:val="nl-BE"/>
              </w:rPr>
            </w:pPr>
            <w:r w:rsidRPr="00202774">
              <w:rPr>
                <w:lang w:val="nl-BE"/>
              </w:rPr>
              <w:t>EVAC"-SCENARIO</w:t>
            </w:r>
          </w:p>
          <w:p w14:paraId="0C745DA6" w14:textId="77777777" w:rsidR="00FB58A6" w:rsidRPr="00E25914" w:rsidRDefault="00FB58A6" w:rsidP="007C1A4B">
            <w:pPr>
              <w:rPr>
                <w:lang w:val="nl-BE"/>
              </w:rPr>
            </w:pPr>
            <w:r>
              <w:rPr>
                <w:lang w:val="nl-BE"/>
              </w:rPr>
              <w:t>Technische fiche</w:t>
            </w:r>
            <w:r w:rsidRPr="00E25914">
              <w:rPr>
                <w:lang w:val="nl-BE"/>
              </w:rPr>
              <w:t xml:space="preserve"> "Hoe communiceren in een crisis</w:t>
            </w:r>
          </w:p>
          <w:bookmarkEnd w:id="149"/>
          <w:p w14:paraId="6739647F" w14:textId="77777777" w:rsidR="00FB58A6" w:rsidRDefault="00FB58A6" w:rsidP="007C1A4B">
            <w:r>
              <w:t>Logboek</w:t>
            </w:r>
          </w:p>
        </w:tc>
      </w:tr>
      <w:tr w:rsidR="00FB58A6" w14:paraId="5AA49470" w14:textId="77777777" w:rsidTr="00567FB5">
        <w:trPr>
          <w:cantSplit/>
          <w:trHeight w:val="1134"/>
        </w:trPr>
        <w:tc>
          <w:tcPr>
            <w:tcW w:w="704" w:type="dxa"/>
            <w:shd w:val="clear" w:color="auto" w:fill="D9D9D9" w:themeFill="background1" w:themeFillShade="D9"/>
            <w:textDirection w:val="btLr"/>
          </w:tcPr>
          <w:p w14:paraId="3AEAA8A5" w14:textId="77777777" w:rsidR="00FB58A6" w:rsidRDefault="00FB58A6" w:rsidP="00114DC8">
            <w:pPr>
              <w:ind w:left="113" w:right="113"/>
              <w:jc w:val="center"/>
              <w:rPr>
                <w:b/>
                <w:bCs/>
              </w:rPr>
            </w:pPr>
            <w:r w:rsidRPr="00295002">
              <w:rPr>
                <w:b/>
                <w:bCs/>
              </w:rPr>
              <w:t>Stabilisatie</w:t>
            </w:r>
          </w:p>
        </w:tc>
        <w:tc>
          <w:tcPr>
            <w:tcW w:w="4678" w:type="dxa"/>
          </w:tcPr>
          <w:p w14:paraId="57549064" w14:textId="77777777" w:rsidR="00FB58A6" w:rsidRDefault="00FB58A6" w:rsidP="000C450A">
            <w:pPr>
              <w:keepLines w:val="0"/>
              <w:numPr>
                <w:ilvl w:val="0"/>
                <w:numId w:val="29"/>
              </w:numPr>
              <w:spacing w:before="0" w:after="0"/>
            </w:pPr>
            <w:r>
              <w:t>Bedrijfscontinuïteitsplanning</w:t>
            </w:r>
          </w:p>
          <w:p w14:paraId="62342CFC" w14:textId="77777777" w:rsidR="00FB58A6" w:rsidRPr="00202774" w:rsidRDefault="00FB58A6" w:rsidP="000C450A">
            <w:pPr>
              <w:keepLines w:val="0"/>
              <w:numPr>
                <w:ilvl w:val="0"/>
                <w:numId w:val="29"/>
              </w:numPr>
              <w:spacing w:before="0" w:after="0"/>
              <w:rPr>
                <w:lang w:val="nl-BE"/>
              </w:rPr>
            </w:pPr>
            <w:r w:rsidRPr="00202774">
              <w:rPr>
                <w:lang w:val="nl-BE"/>
              </w:rPr>
              <w:t xml:space="preserve">De </w:t>
            </w:r>
            <w:r>
              <w:rPr>
                <w:lang w:val="nl-BE"/>
              </w:rPr>
              <w:t>herconditionering</w:t>
            </w:r>
            <w:r w:rsidRPr="00202774">
              <w:rPr>
                <w:lang w:val="nl-BE"/>
              </w:rPr>
              <w:t xml:space="preserve"> van </w:t>
            </w:r>
            <w:r>
              <w:rPr>
                <w:lang w:val="nl-BE"/>
              </w:rPr>
              <w:t xml:space="preserve">de </w:t>
            </w:r>
            <w:r w:rsidRPr="00202774">
              <w:rPr>
                <w:lang w:val="nl-BE"/>
              </w:rPr>
              <w:t>gebouwen organiseren</w:t>
            </w:r>
          </w:p>
          <w:p w14:paraId="06AEA587" w14:textId="77777777" w:rsidR="00FB58A6" w:rsidRPr="00E25914" w:rsidRDefault="00FB58A6" w:rsidP="000C450A">
            <w:pPr>
              <w:keepLines w:val="0"/>
              <w:numPr>
                <w:ilvl w:val="0"/>
                <w:numId w:val="29"/>
              </w:numPr>
              <w:spacing w:before="0" w:after="0"/>
              <w:rPr>
                <w:lang w:val="nl-BE"/>
              </w:rPr>
            </w:pPr>
            <w:r w:rsidRPr="00E25914">
              <w:rPr>
                <w:lang w:val="nl-BE"/>
              </w:rPr>
              <w:t>Zorgen voor de aanwezigheid van psychologische hulp</w:t>
            </w:r>
          </w:p>
          <w:p w14:paraId="7510E7AF" w14:textId="77777777" w:rsidR="00FB58A6" w:rsidRPr="00E25914" w:rsidRDefault="00FB58A6" w:rsidP="00894571">
            <w:pPr>
              <w:keepLines w:val="0"/>
              <w:spacing w:before="0" w:after="0"/>
              <w:ind w:left="720"/>
              <w:rPr>
                <w:lang w:val="nl-BE"/>
              </w:rPr>
            </w:pPr>
          </w:p>
        </w:tc>
        <w:tc>
          <w:tcPr>
            <w:tcW w:w="1291" w:type="dxa"/>
          </w:tcPr>
          <w:p w14:paraId="249514E5" w14:textId="77777777" w:rsidR="00FB58A6" w:rsidRDefault="00FB58A6" w:rsidP="007C1A4B">
            <w:pPr>
              <w:jc w:val="both"/>
            </w:pPr>
            <w:r>
              <w:t>Dir Ops</w:t>
            </w:r>
          </w:p>
          <w:p w14:paraId="064F5376" w14:textId="77777777" w:rsidR="00FB58A6" w:rsidRDefault="00FB58A6" w:rsidP="007C1A4B">
            <w:pPr>
              <w:jc w:val="both"/>
            </w:pPr>
            <w:r>
              <w:t>Dir Strat</w:t>
            </w:r>
          </w:p>
        </w:tc>
        <w:tc>
          <w:tcPr>
            <w:tcW w:w="1292" w:type="dxa"/>
          </w:tcPr>
          <w:p w14:paraId="6B17E28F" w14:textId="77777777" w:rsidR="001B15DF" w:rsidRDefault="001B15DF" w:rsidP="001B15DF">
            <w:pPr>
              <w:jc w:val="both"/>
            </w:pPr>
            <w:r>
              <w:t>Brand-bestrijdings-ploeg</w:t>
            </w:r>
          </w:p>
          <w:p w14:paraId="68EB6A64" w14:textId="77777777" w:rsidR="00FB58A6" w:rsidRDefault="00FB58A6" w:rsidP="007C1A4B">
            <w:pPr>
              <w:jc w:val="both"/>
            </w:pPr>
            <w:r>
              <w:t>Alle</w:t>
            </w:r>
          </w:p>
        </w:tc>
        <w:tc>
          <w:tcPr>
            <w:tcW w:w="2364" w:type="dxa"/>
          </w:tcPr>
          <w:p w14:paraId="2A5D5C24" w14:textId="77777777" w:rsidR="00FB58A6" w:rsidRDefault="00FB58A6" w:rsidP="007C1A4B">
            <w:pPr>
              <w:jc w:val="both"/>
            </w:pPr>
          </w:p>
        </w:tc>
      </w:tr>
      <w:tr w:rsidR="00FB58A6" w14:paraId="4F41B5DC" w14:textId="77777777" w:rsidTr="00567FB5">
        <w:trPr>
          <w:cantSplit/>
          <w:trHeight w:val="1134"/>
        </w:trPr>
        <w:tc>
          <w:tcPr>
            <w:tcW w:w="704" w:type="dxa"/>
            <w:shd w:val="clear" w:color="auto" w:fill="D9D9D9" w:themeFill="background1" w:themeFillShade="D9"/>
            <w:textDirection w:val="btLr"/>
          </w:tcPr>
          <w:p w14:paraId="76DF71D6" w14:textId="77777777" w:rsidR="00FB58A6" w:rsidRDefault="00FB58A6" w:rsidP="00114DC8">
            <w:pPr>
              <w:ind w:left="113" w:right="113"/>
              <w:jc w:val="center"/>
              <w:rPr>
                <w:b/>
                <w:bCs/>
              </w:rPr>
            </w:pPr>
            <w:r w:rsidRPr="00295002">
              <w:rPr>
                <w:b/>
                <w:bCs/>
              </w:rPr>
              <w:t>Uitgang</w:t>
            </w:r>
          </w:p>
        </w:tc>
        <w:tc>
          <w:tcPr>
            <w:tcW w:w="4678" w:type="dxa"/>
          </w:tcPr>
          <w:p w14:paraId="751F272F" w14:textId="1B45D138" w:rsidR="00FB58A6" w:rsidRPr="00894571" w:rsidRDefault="00894571" w:rsidP="000C450A">
            <w:pPr>
              <w:keepLines w:val="0"/>
              <w:numPr>
                <w:ilvl w:val="0"/>
                <w:numId w:val="30"/>
              </w:numPr>
              <w:spacing w:before="0" w:after="0"/>
              <w:rPr>
                <w:lang w:val="nl-BE"/>
              </w:rPr>
            </w:pPr>
            <w:r w:rsidRPr="00894571">
              <w:rPr>
                <w:lang w:val="nl-BE"/>
              </w:rPr>
              <w:t xml:space="preserve">Toezicht houden </w:t>
            </w:r>
            <w:r>
              <w:rPr>
                <w:lang w:val="nl-BE"/>
              </w:rPr>
              <w:t xml:space="preserve">(vb: </w:t>
            </w:r>
            <w:r w:rsidRPr="00894571">
              <w:rPr>
                <w:lang w:val="nl-BE"/>
              </w:rPr>
              <w:t>op eventuele</w:t>
            </w:r>
            <w:r w:rsidR="00FB58A6" w:rsidRPr="00894571">
              <w:rPr>
                <w:lang w:val="nl-BE"/>
              </w:rPr>
              <w:t xml:space="preserve"> </w:t>
            </w:r>
            <w:r>
              <w:rPr>
                <w:lang w:val="nl-BE"/>
              </w:rPr>
              <w:t>herontsteking van brand)</w:t>
            </w:r>
          </w:p>
          <w:p w14:paraId="472F2D6F" w14:textId="77777777" w:rsidR="00FB58A6" w:rsidRPr="00E25914" w:rsidRDefault="00FB58A6" w:rsidP="000C450A">
            <w:pPr>
              <w:keepLines w:val="0"/>
              <w:numPr>
                <w:ilvl w:val="0"/>
                <w:numId w:val="30"/>
              </w:numPr>
              <w:spacing w:before="0" w:after="0"/>
              <w:rPr>
                <w:lang w:val="nl-BE"/>
              </w:rPr>
            </w:pPr>
            <w:r w:rsidRPr="00E25914">
              <w:rPr>
                <w:lang w:val="nl-BE"/>
              </w:rPr>
              <w:t>Een einde aan de crisis verklaren</w:t>
            </w:r>
          </w:p>
        </w:tc>
        <w:tc>
          <w:tcPr>
            <w:tcW w:w="1291" w:type="dxa"/>
          </w:tcPr>
          <w:p w14:paraId="77EEE2CC" w14:textId="77777777" w:rsidR="00FB58A6" w:rsidRDefault="00FB58A6" w:rsidP="007C1A4B">
            <w:pPr>
              <w:jc w:val="both"/>
            </w:pPr>
            <w:r>
              <w:t>Dir Ops</w:t>
            </w:r>
          </w:p>
          <w:p w14:paraId="227FA665" w14:textId="77777777" w:rsidR="00FB58A6" w:rsidRDefault="00FB58A6" w:rsidP="007C1A4B">
            <w:pPr>
              <w:jc w:val="both"/>
            </w:pPr>
            <w:r>
              <w:t>Dir Strat</w:t>
            </w:r>
          </w:p>
        </w:tc>
        <w:tc>
          <w:tcPr>
            <w:tcW w:w="1292" w:type="dxa"/>
          </w:tcPr>
          <w:p w14:paraId="161F34F4" w14:textId="77777777" w:rsidR="00FB58A6" w:rsidRDefault="00FB58A6" w:rsidP="007C1A4B">
            <w:pPr>
              <w:jc w:val="both"/>
            </w:pPr>
          </w:p>
          <w:p w14:paraId="463F3A53" w14:textId="77777777" w:rsidR="00FB58A6" w:rsidRDefault="00FB58A6" w:rsidP="007C1A4B">
            <w:pPr>
              <w:jc w:val="both"/>
            </w:pPr>
            <w:r>
              <w:t>Alle</w:t>
            </w:r>
          </w:p>
        </w:tc>
        <w:tc>
          <w:tcPr>
            <w:tcW w:w="2364" w:type="dxa"/>
          </w:tcPr>
          <w:p w14:paraId="02AD5926" w14:textId="77777777" w:rsidR="00FB58A6" w:rsidRDefault="00FB58A6" w:rsidP="007C1A4B">
            <w:pPr>
              <w:jc w:val="both"/>
            </w:pPr>
          </w:p>
        </w:tc>
      </w:tr>
      <w:tr w:rsidR="00FB58A6" w14:paraId="009F1EA8" w14:textId="77777777" w:rsidTr="00567FB5">
        <w:trPr>
          <w:cantSplit/>
          <w:trHeight w:val="1134"/>
        </w:trPr>
        <w:tc>
          <w:tcPr>
            <w:tcW w:w="704" w:type="dxa"/>
            <w:shd w:val="clear" w:color="auto" w:fill="D9D9D9" w:themeFill="background1" w:themeFillShade="D9"/>
            <w:textDirection w:val="btLr"/>
          </w:tcPr>
          <w:p w14:paraId="26EA9576" w14:textId="77777777" w:rsidR="00FB58A6" w:rsidRDefault="00FB58A6" w:rsidP="00114DC8">
            <w:pPr>
              <w:ind w:left="113" w:right="113"/>
              <w:jc w:val="center"/>
              <w:rPr>
                <w:b/>
                <w:bCs/>
              </w:rPr>
            </w:pPr>
            <w:r w:rsidRPr="00295002">
              <w:rPr>
                <w:b/>
                <w:bCs/>
              </w:rPr>
              <w:t>Feedback uit ervaring</w:t>
            </w:r>
          </w:p>
        </w:tc>
        <w:tc>
          <w:tcPr>
            <w:tcW w:w="4678" w:type="dxa"/>
          </w:tcPr>
          <w:p w14:paraId="1074A6DD" w14:textId="77777777" w:rsidR="00FB58A6" w:rsidRDefault="00FB58A6" w:rsidP="000C450A">
            <w:pPr>
              <w:keepLines w:val="0"/>
              <w:numPr>
                <w:ilvl w:val="0"/>
                <w:numId w:val="30"/>
              </w:numPr>
              <w:spacing w:before="0" w:after="0"/>
            </w:pPr>
            <w:r>
              <w:t>Vergadering Beheerscomité</w:t>
            </w:r>
          </w:p>
          <w:p w14:paraId="66321B57" w14:textId="77777777" w:rsidR="00FB58A6" w:rsidRDefault="00FB58A6" w:rsidP="000C450A">
            <w:pPr>
              <w:keepLines w:val="0"/>
              <w:numPr>
                <w:ilvl w:val="0"/>
                <w:numId w:val="30"/>
              </w:numPr>
              <w:spacing w:before="0" w:after="0"/>
            </w:pPr>
            <w:r>
              <w:t>Analyse van reacties</w:t>
            </w:r>
          </w:p>
          <w:p w14:paraId="2B4FB525" w14:textId="77777777" w:rsidR="00FB58A6" w:rsidRDefault="00FB58A6" w:rsidP="000C450A">
            <w:pPr>
              <w:keepLines w:val="0"/>
              <w:numPr>
                <w:ilvl w:val="0"/>
                <w:numId w:val="30"/>
              </w:numPr>
              <w:spacing w:before="0" w:after="0"/>
            </w:pPr>
            <w:r>
              <w:t>Analyse van preventieprocessen</w:t>
            </w:r>
          </w:p>
          <w:p w14:paraId="2BE50C6F" w14:textId="77777777" w:rsidR="00FB58A6" w:rsidRDefault="00FB58A6" w:rsidP="000C450A">
            <w:pPr>
              <w:keepLines w:val="0"/>
              <w:numPr>
                <w:ilvl w:val="0"/>
                <w:numId w:val="30"/>
              </w:numPr>
              <w:spacing w:before="0" w:after="0"/>
            </w:pPr>
            <w:r>
              <w:t>Preventiesystemen aanpassen</w:t>
            </w:r>
          </w:p>
          <w:p w14:paraId="0D1AB673" w14:textId="77777777" w:rsidR="00FB58A6" w:rsidRDefault="00FB58A6" w:rsidP="000C450A">
            <w:pPr>
              <w:keepLines w:val="0"/>
              <w:numPr>
                <w:ilvl w:val="0"/>
                <w:numId w:val="30"/>
              </w:numPr>
              <w:spacing w:before="0" w:after="0"/>
            </w:pPr>
            <w:r>
              <w:t>Het bewakingsniveau aanpassen</w:t>
            </w:r>
          </w:p>
          <w:p w14:paraId="54D60F20" w14:textId="77777777" w:rsidR="00FB58A6" w:rsidRDefault="00FB58A6" w:rsidP="000C450A">
            <w:pPr>
              <w:keepLines w:val="0"/>
              <w:numPr>
                <w:ilvl w:val="0"/>
                <w:numId w:val="31"/>
              </w:numPr>
              <w:spacing w:before="0" w:after="0"/>
            </w:pPr>
            <w:r>
              <w:t>Rapportage en publicatie van feedback</w:t>
            </w:r>
          </w:p>
          <w:p w14:paraId="330F250E" w14:textId="77777777" w:rsidR="00FB58A6" w:rsidRDefault="00FB58A6" w:rsidP="007C1A4B">
            <w:pPr>
              <w:keepLines w:val="0"/>
              <w:spacing w:before="0" w:after="0"/>
              <w:ind w:left="720"/>
            </w:pPr>
          </w:p>
        </w:tc>
        <w:tc>
          <w:tcPr>
            <w:tcW w:w="1291" w:type="dxa"/>
          </w:tcPr>
          <w:p w14:paraId="670D492C" w14:textId="77777777" w:rsidR="00FB58A6" w:rsidRDefault="00FB58A6" w:rsidP="007C1A4B">
            <w:pPr>
              <w:jc w:val="both"/>
            </w:pPr>
            <w:r>
              <w:t>Comité</w:t>
            </w:r>
          </w:p>
          <w:p w14:paraId="03BD1AF1" w14:textId="77777777" w:rsidR="00FB58A6" w:rsidRDefault="00FB58A6" w:rsidP="007C1A4B">
            <w:pPr>
              <w:jc w:val="both"/>
            </w:pPr>
            <w:r>
              <w:t>Dir Strat</w:t>
            </w:r>
          </w:p>
          <w:p w14:paraId="08BF4FFE" w14:textId="77777777" w:rsidR="00FB58A6" w:rsidRDefault="00FB58A6" w:rsidP="007C1A4B">
            <w:pPr>
              <w:jc w:val="both"/>
            </w:pPr>
            <w:r>
              <w:t>Dir Ops</w:t>
            </w:r>
          </w:p>
          <w:p w14:paraId="2E6C7ED8" w14:textId="77777777" w:rsidR="00FB58A6" w:rsidRDefault="00FB58A6" w:rsidP="007C1A4B">
            <w:pPr>
              <w:jc w:val="both"/>
            </w:pPr>
            <w:r>
              <w:t>DPBW</w:t>
            </w:r>
          </w:p>
        </w:tc>
        <w:tc>
          <w:tcPr>
            <w:tcW w:w="1292" w:type="dxa"/>
          </w:tcPr>
          <w:p w14:paraId="134AE775" w14:textId="77777777" w:rsidR="00FB58A6" w:rsidRDefault="00FB58A6" w:rsidP="007C1A4B">
            <w:pPr>
              <w:jc w:val="both"/>
            </w:pPr>
            <w:r>
              <w:t>Alle</w:t>
            </w:r>
          </w:p>
          <w:p w14:paraId="3B9E35D1" w14:textId="77777777" w:rsidR="00FB58A6" w:rsidRDefault="00FB58A6" w:rsidP="007C1A4B">
            <w:pPr>
              <w:jc w:val="both"/>
            </w:pPr>
            <w:r>
              <w:t>LDPBW</w:t>
            </w:r>
          </w:p>
          <w:p w14:paraId="3F836340" w14:textId="173E2790" w:rsidR="00FB58A6" w:rsidRDefault="001B15DF" w:rsidP="007C1A4B">
            <w:pPr>
              <w:jc w:val="both"/>
            </w:pPr>
            <w:r>
              <w:t>BOC</w:t>
            </w:r>
          </w:p>
        </w:tc>
        <w:tc>
          <w:tcPr>
            <w:tcW w:w="2364" w:type="dxa"/>
          </w:tcPr>
          <w:p w14:paraId="2E835D4D" w14:textId="77777777" w:rsidR="00FB58A6" w:rsidRDefault="00FB58A6" w:rsidP="007C1A4B">
            <w:pPr>
              <w:jc w:val="both"/>
            </w:pPr>
          </w:p>
        </w:tc>
      </w:tr>
      <w:tr w:rsidR="00FB58A6" w14:paraId="6C181EDA" w14:textId="77777777" w:rsidTr="00567FB5">
        <w:trPr>
          <w:cantSplit/>
          <w:trHeight w:val="107"/>
        </w:trPr>
        <w:tc>
          <w:tcPr>
            <w:tcW w:w="10333" w:type="dxa"/>
            <w:gridSpan w:val="5"/>
            <w:shd w:val="clear" w:color="auto" w:fill="D9D9D9" w:themeFill="background1" w:themeFillShade="D9"/>
          </w:tcPr>
          <w:p w14:paraId="7367B1AD" w14:textId="77777777" w:rsidR="00FB58A6" w:rsidRDefault="00FB58A6" w:rsidP="007C1A4B">
            <w:pPr>
              <w:jc w:val="both"/>
            </w:pPr>
            <w:r>
              <w:t>Herziening 01.01 van 11 mei 2024</w:t>
            </w:r>
          </w:p>
        </w:tc>
      </w:tr>
    </w:tbl>
    <w:p w14:paraId="746470E0" w14:textId="77777777" w:rsidR="00FB58A6" w:rsidRDefault="00FB58A6" w:rsidP="00FB58A6">
      <w:pPr>
        <w:keepLines w:val="0"/>
        <w:spacing w:before="0" w:after="0"/>
        <w:rPr>
          <w:sz w:val="28"/>
          <w:szCs w:val="28"/>
        </w:rPr>
      </w:pPr>
      <w:r>
        <w:br w:type="page"/>
      </w:r>
    </w:p>
    <w:p w14:paraId="4C4B3FEE" w14:textId="6FD2AC27" w:rsidR="00FB58A6" w:rsidRDefault="0034021B" w:rsidP="0034021B">
      <w:pPr>
        <w:pStyle w:val="AnnexTitel"/>
      </w:pPr>
      <w:bookmarkStart w:id="150" w:name="_Toc168579583"/>
      <w:r>
        <w:lastRenderedPageBreak/>
        <w:t xml:space="preserve">  </w:t>
      </w:r>
      <w:bookmarkStart w:id="151" w:name="_Toc193795234"/>
      <w:r w:rsidR="00970F49">
        <w:t>Management</w:t>
      </w:r>
      <w:r w:rsidR="00F4031F">
        <w:t>kaart – S</w:t>
      </w:r>
      <w:r w:rsidR="00FB58A6">
        <w:t xml:space="preserve">cenario </w:t>
      </w:r>
      <w:r w:rsidR="00204EFE">
        <w:t>« </w:t>
      </w:r>
      <w:r w:rsidR="00FB58A6">
        <w:t>Evacuatie</w:t>
      </w:r>
      <w:bookmarkEnd w:id="150"/>
      <w:r w:rsidR="00204EFE">
        <w:t> »</w:t>
      </w:r>
      <w:bookmarkEnd w:id="151"/>
    </w:p>
    <w:p w14:paraId="1163A647" w14:textId="77777777" w:rsidR="00EA565D" w:rsidRDefault="00EA565D" w:rsidP="00EA565D">
      <w:pPr>
        <w:pStyle w:val="AnnexHeading1"/>
        <w:tabs>
          <w:tab w:val="clear" w:pos="425"/>
        </w:tabs>
        <w:ind w:firstLine="0"/>
      </w:pPr>
    </w:p>
    <w:tbl>
      <w:tblPr>
        <w:tblStyle w:val="TableGrid"/>
        <w:tblW w:w="9918" w:type="dxa"/>
        <w:tblLook w:val="04A0" w:firstRow="1" w:lastRow="0" w:firstColumn="1" w:lastColumn="0" w:noHBand="0" w:noVBand="1"/>
      </w:tblPr>
      <w:tblGrid>
        <w:gridCol w:w="589"/>
        <w:gridCol w:w="4793"/>
        <w:gridCol w:w="1330"/>
        <w:gridCol w:w="1287"/>
        <w:gridCol w:w="1919"/>
      </w:tblGrid>
      <w:tr w:rsidR="00FB58A6" w14:paraId="7AF66F47" w14:textId="77777777" w:rsidTr="00567FB5">
        <w:trPr>
          <w:cantSplit/>
          <w:trHeight w:val="501"/>
        </w:trPr>
        <w:tc>
          <w:tcPr>
            <w:tcW w:w="589" w:type="dxa"/>
            <w:shd w:val="clear" w:color="auto" w:fill="D9D9D9" w:themeFill="background1" w:themeFillShade="D9"/>
            <w:textDirection w:val="btLr"/>
          </w:tcPr>
          <w:p w14:paraId="7DE05F5B" w14:textId="77777777" w:rsidR="00FB58A6" w:rsidRPr="00295002" w:rsidRDefault="00FB58A6" w:rsidP="007C1A4B">
            <w:pPr>
              <w:ind w:left="113" w:right="113"/>
              <w:jc w:val="both"/>
              <w:rPr>
                <w:b/>
                <w:bCs/>
              </w:rPr>
            </w:pPr>
          </w:p>
        </w:tc>
        <w:tc>
          <w:tcPr>
            <w:tcW w:w="4793" w:type="dxa"/>
            <w:shd w:val="clear" w:color="auto" w:fill="D9D9D9" w:themeFill="background1" w:themeFillShade="D9"/>
          </w:tcPr>
          <w:p w14:paraId="23B7145B" w14:textId="77777777" w:rsidR="00FB58A6" w:rsidRDefault="00FB58A6" w:rsidP="007C1A4B">
            <w:pPr>
              <w:jc w:val="center"/>
              <w:rPr>
                <w:b/>
                <w:bCs/>
              </w:rPr>
            </w:pPr>
            <w:r w:rsidRPr="00A041DE">
              <w:rPr>
                <w:b/>
                <w:bCs/>
              </w:rPr>
              <w:t>DOEN / DENKEN</w:t>
            </w:r>
          </w:p>
        </w:tc>
        <w:tc>
          <w:tcPr>
            <w:tcW w:w="1330" w:type="dxa"/>
            <w:shd w:val="clear" w:color="auto" w:fill="D9D9D9" w:themeFill="background1" w:themeFillShade="D9"/>
          </w:tcPr>
          <w:p w14:paraId="4194A8EC" w14:textId="77777777" w:rsidR="00FB58A6" w:rsidRDefault="00FB58A6" w:rsidP="007C1A4B">
            <w:pPr>
              <w:jc w:val="center"/>
              <w:rPr>
                <w:b/>
                <w:bCs/>
              </w:rPr>
            </w:pPr>
            <w:r w:rsidRPr="00A041DE">
              <w:rPr>
                <w:b/>
                <w:bCs/>
              </w:rPr>
              <w:t>WIE?</w:t>
            </w:r>
          </w:p>
        </w:tc>
        <w:tc>
          <w:tcPr>
            <w:tcW w:w="1287" w:type="dxa"/>
            <w:shd w:val="clear" w:color="auto" w:fill="D9D9D9" w:themeFill="background1" w:themeFillShade="D9"/>
          </w:tcPr>
          <w:p w14:paraId="7F21329B" w14:textId="77777777" w:rsidR="00FB58A6" w:rsidRDefault="00FB58A6" w:rsidP="007C1A4B">
            <w:pPr>
              <w:jc w:val="center"/>
              <w:rPr>
                <w:b/>
                <w:bCs/>
              </w:rPr>
            </w:pPr>
            <w:r w:rsidRPr="00A041DE">
              <w:rPr>
                <w:b/>
                <w:bCs/>
              </w:rPr>
              <w:t>WIE?</w:t>
            </w:r>
          </w:p>
        </w:tc>
        <w:tc>
          <w:tcPr>
            <w:tcW w:w="1919" w:type="dxa"/>
            <w:shd w:val="clear" w:color="auto" w:fill="D9D9D9" w:themeFill="background1" w:themeFillShade="D9"/>
          </w:tcPr>
          <w:p w14:paraId="379F7273" w14:textId="77777777" w:rsidR="00FB58A6" w:rsidRDefault="00FB58A6" w:rsidP="007C1A4B">
            <w:pPr>
              <w:jc w:val="center"/>
              <w:rPr>
                <w:b/>
                <w:bCs/>
              </w:rPr>
            </w:pPr>
            <w:r w:rsidRPr="00A041DE">
              <w:rPr>
                <w:b/>
                <w:bCs/>
              </w:rPr>
              <w:t>MET WAT?</w:t>
            </w:r>
          </w:p>
        </w:tc>
      </w:tr>
      <w:tr w:rsidR="00FB58A6" w14:paraId="53D351D7" w14:textId="77777777" w:rsidTr="00567FB5">
        <w:trPr>
          <w:cantSplit/>
          <w:trHeight w:val="1134"/>
        </w:trPr>
        <w:tc>
          <w:tcPr>
            <w:tcW w:w="589" w:type="dxa"/>
            <w:shd w:val="clear" w:color="auto" w:fill="D9D9D9" w:themeFill="background1" w:themeFillShade="D9"/>
            <w:textDirection w:val="btLr"/>
          </w:tcPr>
          <w:p w14:paraId="5B17FE43" w14:textId="77777777" w:rsidR="00FB58A6" w:rsidRDefault="00FB58A6" w:rsidP="00114DC8">
            <w:pPr>
              <w:ind w:left="-120" w:right="-87"/>
              <w:jc w:val="center"/>
              <w:rPr>
                <w:b/>
                <w:bCs/>
              </w:rPr>
            </w:pPr>
            <w:r w:rsidRPr="00295002">
              <w:rPr>
                <w:b/>
                <w:bCs/>
              </w:rPr>
              <w:t>vóór de crisis</w:t>
            </w:r>
          </w:p>
        </w:tc>
        <w:tc>
          <w:tcPr>
            <w:tcW w:w="4793" w:type="dxa"/>
          </w:tcPr>
          <w:p w14:paraId="428239C4" w14:textId="77777777" w:rsidR="00FB58A6" w:rsidRDefault="00FB58A6" w:rsidP="000C450A">
            <w:pPr>
              <w:keepLines w:val="0"/>
              <w:numPr>
                <w:ilvl w:val="0"/>
                <w:numId w:val="27"/>
              </w:numPr>
              <w:spacing w:before="0" w:after="0"/>
            </w:pPr>
            <w:r>
              <w:t>Vluchtroutes controleren</w:t>
            </w:r>
          </w:p>
          <w:p w14:paraId="18EEDD7C" w14:textId="77777777" w:rsidR="00FB58A6" w:rsidRDefault="00FB58A6" w:rsidP="000C450A">
            <w:pPr>
              <w:keepLines w:val="0"/>
              <w:numPr>
                <w:ilvl w:val="0"/>
                <w:numId w:val="27"/>
              </w:numPr>
              <w:spacing w:before="0" w:after="0"/>
            </w:pPr>
            <w:r>
              <w:t>Risico's analyseren</w:t>
            </w:r>
          </w:p>
          <w:p w14:paraId="1EB3AA40" w14:textId="77777777" w:rsidR="00FB58A6" w:rsidRDefault="00FB58A6" w:rsidP="000C450A">
            <w:pPr>
              <w:keepLines w:val="0"/>
              <w:numPr>
                <w:ilvl w:val="0"/>
                <w:numId w:val="27"/>
              </w:numPr>
              <w:spacing w:before="0" w:after="0"/>
            </w:pPr>
            <w:r>
              <w:t>Meer informatie over alarmsystemen</w:t>
            </w:r>
          </w:p>
          <w:p w14:paraId="6D9728AC" w14:textId="77777777" w:rsidR="00FB58A6" w:rsidRPr="00E25914" w:rsidRDefault="00FB58A6" w:rsidP="000C450A">
            <w:pPr>
              <w:keepLines w:val="0"/>
              <w:numPr>
                <w:ilvl w:val="0"/>
                <w:numId w:val="27"/>
              </w:numPr>
              <w:spacing w:before="0" w:after="0"/>
              <w:rPr>
                <w:lang w:val="nl-BE"/>
              </w:rPr>
            </w:pPr>
            <w:r w:rsidRPr="00E25914">
              <w:rPr>
                <w:lang w:val="nl-BE"/>
              </w:rPr>
              <w:t>Wees je bewust van specifieke evacuatieproblemen</w:t>
            </w:r>
          </w:p>
          <w:p w14:paraId="5B003D01" w14:textId="77777777" w:rsidR="00FB58A6" w:rsidRDefault="00FB58A6" w:rsidP="000C450A">
            <w:pPr>
              <w:keepLines w:val="0"/>
              <w:numPr>
                <w:ilvl w:val="0"/>
                <w:numId w:val="27"/>
              </w:numPr>
              <w:spacing w:before="0" w:after="0"/>
            </w:pPr>
            <w:r>
              <w:t>Personeel opleiden</w:t>
            </w:r>
          </w:p>
        </w:tc>
        <w:tc>
          <w:tcPr>
            <w:tcW w:w="1330" w:type="dxa"/>
          </w:tcPr>
          <w:p w14:paraId="33312635" w14:textId="5A4C6CA7" w:rsidR="00FB58A6" w:rsidRDefault="001B15DF" w:rsidP="007C1A4B">
            <w:pPr>
              <w:jc w:val="both"/>
            </w:pPr>
            <w:r>
              <w:t>Brand-bestrijdings-ploeg</w:t>
            </w:r>
          </w:p>
          <w:p w14:paraId="7F9386BB" w14:textId="77777777" w:rsidR="00FB58A6" w:rsidRDefault="00FB58A6" w:rsidP="007C1A4B">
            <w:pPr>
              <w:jc w:val="both"/>
            </w:pPr>
          </w:p>
        </w:tc>
        <w:tc>
          <w:tcPr>
            <w:tcW w:w="1287" w:type="dxa"/>
          </w:tcPr>
          <w:p w14:paraId="59A4BF13" w14:textId="77777777" w:rsidR="00FB58A6" w:rsidRDefault="00FB58A6" w:rsidP="007C1A4B">
            <w:pPr>
              <w:jc w:val="both"/>
            </w:pPr>
          </w:p>
          <w:p w14:paraId="20432195" w14:textId="77777777" w:rsidR="00FB58A6" w:rsidRDefault="00FB58A6" w:rsidP="007C1A4B">
            <w:pPr>
              <w:jc w:val="both"/>
            </w:pPr>
          </w:p>
          <w:p w14:paraId="4A6C1743" w14:textId="77777777" w:rsidR="00FB58A6" w:rsidRDefault="00FB58A6" w:rsidP="007C1A4B">
            <w:pPr>
              <w:jc w:val="both"/>
            </w:pPr>
          </w:p>
          <w:p w14:paraId="2FC53FC8" w14:textId="77777777" w:rsidR="00FB58A6" w:rsidRDefault="00FB58A6" w:rsidP="007C1A4B">
            <w:pPr>
              <w:jc w:val="both"/>
            </w:pPr>
          </w:p>
          <w:p w14:paraId="3D2C9859" w14:textId="77777777" w:rsidR="00FB58A6" w:rsidRDefault="00FB58A6" w:rsidP="007C1A4B">
            <w:pPr>
              <w:jc w:val="both"/>
            </w:pPr>
          </w:p>
          <w:p w14:paraId="72DD6D1D" w14:textId="77777777" w:rsidR="00FB58A6" w:rsidRDefault="00FB58A6" w:rsidP="007C1A4B">
            <w:pPr>
              <w:jc w:val="both"/>
            </w:pPr>
            <w:r>
              <w:t>Alle</w:t>
            </w:r>
          </w:p>
        </w:tc>
        <w:tc>
          <w:tcPr>
            <w:tcW w:w="1919" w:type="dxa"/>
          </w:tcPr>
          <w:p w14:paraId="33AFE91F" w14:textId="77777777" w:rsidR="00FB58A6" w:rsidRDefault="00FB58A6" w:rsidP="007C1A4B">
            <w:pPr>
              <w:jc w:val="both"/>
            </w:pPr>
            <w:r>
              <w:t>Evacuatie checklist</w:t>
            </w:r>
          </w:p>
          <w:p w14:paraId="7E8F2033" w14:textId="77777777" w:rsidR="00FB58A6" w:rsidRDefault="00FB58A6" w:rsidP="007C1A4B">
            <w:pPr>
              <w:jc w:val="both"/>
            </w:pPr>
            <w:r>
              <w:t>JICCS</w:t>
            </w:r>
          </w:p>
        </w:tc>
      </w:tr>
      <w:tr w:rsidR="00FB58A6" w14:paraId="511EE84A" w14:textId="77777777" w:rsidTr="00567FB5">
        <w:trPr>
          <w:cantSplit/>
          <w:trHeight w:val="1134"/>
        </w:trPr>
        <w:tc>
          <w:tcPr>
            <w:tcW w:w="589" w:type="dxa"/>
            <w:shd w:val="clear" w:color="auto" w:fill="D9D9D9" w:themeFill="background1" w:themeFillShade="D9"/>
            <w:textDirection w:val="btLr"/>
          </w:tcPr>
          <w:p w14:paraId="6CF7951F" w14:textId="77777777" w:rsidR="00FB58A6" w:rsidRDefault="00FB58A6" w:rsidP="00114DC8">
            <w:pPr>
              <w:ind w:left="-120" w:right="-87"/>
              <w:jc w:val="center"/>
              <w:rPr>
                <w:b/>
                <w:bCs/>
              </w:rPr>
            </w:pPr>
            <w:r w:rsidRPr="00295002">
              <w:rPr>
                <w:b/>
                <w:bCs/>
              </w:rPr>
              <w:t>T</w:t>
            </w:r>
            <w:r>
              <w:rPr>
                <w:b/>
                <w:bCs/>
              </w:rPr>
              <w:t>rigger</w:t>
            </w:r>
          </w:p>
        </w:tc>
        <w:tc>
          <w:tcPr>
            <w:tcW w:w="4793" w:type="dxa"/>
          </w:tcPr>
          <w:p w14:paraId="7120B54E" w14:textId="77777777" w:rsidR="00FB58A6" w:rsidRDefault="00FB58A6" w:rsidP="000C450A">
            <w:pPr>
              <w:keepLines w:val="0"/>
              <w:numPr>
                <w:ilvl w:val="0"/>
                <w:numId w:val="27"/>
              </w:numPr>
              <w:spacing w:before="0" w:after="0"/>
            </w:pPr>
            <w:r>
              <w:t>Brandalarm</w:t>
            </w:r>
          </w:p>
          <w:p w14:paraId="0ED852AC" w14:textId="77777777" w:rsidR="00FB58A6" w:rsidRDefault="00FB58A6" w:rsidP="000C450A">
            <w:pPr>
              <w:keepLines w:val="0"/>
              <w:numPr>
                <w:ilvl w:val="0"/>
                <w:numId w:val="27"/>
              </w:numPr>
              <w:spacing w:before="0" w:after="0"/>
            </w:pPr>
            <w:r>
              <w:t>Orale overdracht</w:t>
            </w:r>
          </w:p>
          <w:p w14:paraId="1BE8422A" w14:textId="77777777" w:rsidR="00FB58A6" w:rsidRDefault="00FB58A6" w:rsidP="007C1A4B">
            <w:pPr>
              <w:keepLines w:val="0"/>
              <w:spacing w:before="0" w:after="0"/>
              <w:ind w:left="720"/>
            </w:pPr>
          </w:p>
          <w:p w14:paraId="383F0925" w14:textId="77777777" w:rsidR="00FB58A6" w:rsidRDefault="00FB58A6" w:rsidP="007C1A4B">
            <w:pPr>
              <w:keepLines w:val="0"/>
              <w:spacing w:before="0" w:after="0"/>
              <w:ind w:left="720"/>
            </w:pPr>
          </w:p>
          <w:p w14:paraId="654E99A5" w14:textId="77777777" w:rsidR="00FB58A6" w:rsidRDefault="00FB58A6" w:rsidP="007C1A4B">
            <w:pPr>
              <w:keepLines w:val="0"/>
              <w:spacing w:before="0" w:after="0"/>
              <w:ind w:left="720"/>
            </w:pPr>
          </w:p>
          <w:p w14:paraId="13693A8B" w14:textId="77777777" w:rsidR="00FB58A6" w:rsidRDefault="00FB58A6" w:rsidP="007C1A4B">
            <w:pPr>
              <w:keepLines w:val="0"/>
              <w:spacing w:before="0" w:after="0"/>
              <w:ind w:left="720"/>
            </w:pPr>
          </w:p>
          <w:p w14:paraId="46F793AE" w14:textId="77777777" w:rsidR="00FB58A6" w:rsidRDefault="00FB58A6" w:rsidP="007C1A4B">
            <w:pPr>
              <w:keepLines w:val="0"/>
              <w:spacing w:before="0" w:after="0"/>
              <w:ind w:left="720"/>
            </w:pPr>
          </w:p>
          <w:p w14:paraId="22E941FF" w14:textId="77777777" w:rsidR="00FB58A6" w:rsidRDefault="00FB58A6" w:rsidP="007C1A4B">
            <w:pPr>
              <w:keepLines w:val="0"/>
              <w:spacing w:before="0" w:after="0"/>
              <w:ind w:left="720"/>
            </w:pPr>
          </w:p>
        </w:tc>
        <w:tc>
          <w:tcPr>
            <w:tcW w:w="1330" w:type="dxa"/>
          </w:tcPr>
          <w:p w14:paraId="6995878F" w14:textId="77777777" w:rsidR="00FB58A6" w:rsidRDefault="00FB58A6" w:rsidP="007C1A4B">
            <w:pPr>
              <w:jc w:val="both"/>
            </w:pPr>
            <w:r>
              <w:t>Dir Ops</w:t>
            </w:r>
          </w:p>
        </w:tc>
        <w:tc>
          <w:tcPr>
            <w:tcW w:w="1287" w:type="dxa"/>
          </w:tcPr>
          <w:p w14:paraId="287E746F" w14:textId="77777777" w:rsidR="00FB58A6" w:rsidRDefault="00FB58A6" w:rsidP="007C1A4B">
            <w:pPr>
              <w:jc w:val="both"/>
            </w:pPr>
            <w:r>
              <w:t>Alle</w:t>
            </w:r>
          </w:p>
        </w:tc>
        <w:tc>
          <w:tcPr>
            <w:tcW w:w="1919" w:type="dxa"/>
          </w:tcPr>
          <w:p w14:paraId="164586FD" w14:textId="77777777" w:rsidR="00FB58A6" w:rsidRDefault="00FB58A6" w:rsidP="007C1A4B">
            <w:r>
              <w:t>Alarmsysteem</w:t>
            </w:r>
          </w:p>
          <w:p w14:paraId="04586863" w14:textId="77777777" w:rsidR="00FB58A6" w:rsidRDefault="00FB58A6" w:rsidP="007C1A4B">
            <w:r>
              <w:t>Fluitsignaal</w:t>
            </w:r>
          </w:p>
          <w:p w14:paraId="4EA95496" w14:textId="77777777" w:rsidR="00FB58A6" w:rsidRDefault="00FB58A6" w:rsidP="007C1A4B">
            <w:r>
              <w:t>Stem "Evac Evac Evac!!!"</w:t>
            </w:r>
          </w:p>
        </w:tc>
      </w:tr>
      <w:tr w:rsidR="00FB58A6" w14:paraId="46C0EA94" w14:textId="77777777" w:rsidTr="00567FB5">
        <w:trPr>
          <w:cantSplit/>
          <w:trHeight w:val="1134"/>
        </w:trPr>
        <w:tc>
          <w:tcPr>
            <w:tcW w:w="589" w:type="dxa"/>
            <w:shd w:val="clear" w:color="auto" w:fill="D9D9D9" w:themeFill="background1" w:themeFillShade="D9"/>
            <w:textDirection w:val="btLr"/>
          </w:tcPr>
          <w:p w14:paraId="29C24B02" w14:textId="77777777" w:rsidR="00FB58A6" w:rsidRDefault="00FB58A6" w:rsidP="00114DC8">
            <w:pPr>
              <w:ind w:left="-120" w:right="-87"/>
              <w:jc w:val="center"/>
              <w:rPr>
                <w:b/>
                <w:bCs/>
              </w:rPr>
            </w:pPr>
            <w:r>
              <w:rPr>
                <w:b/>
                <w:bCs/>
              </w:rPr>
              <w:t>Verloop</w:t>
            </w:r>
          </w:p>
        </w:tc>
        <w:tc>
          <w:tcPr>
            <w:tcW w:w="4793" w:type="dxa"/>
          </w:tcPr>
          <w:p w14:paraId="1DC44353" w14:textId="77777777" w:rsidR="00FB58A6" w:rsidRPr="00E25914" w:rsidRDefault="00FB58A6" w:rsidP="000C450A">
            <w:pPr>
              <w:keepLines w:val="0"/>
              <w:numPr>
                <w:ilvl w:val="0"/>
                <w:numId w:val="28"/>
              </w:numPr>
              <w:spacing w:before="0" w:after="0"/>
              <w:rPr>
                <w:lang w:val="nl-BE"/>
              </w:rPr>
            </w:pPr>
            <w:r w:rsidRPr="00E25914">
              <w:rPr>
                <w:lang w:val="nl-BE"/>
              </w:rPr>
              <w:t>Geef opdracht tot evacuatie volgens de vastgestelde volgorde</w:t>
            </w:r>
          </w:p>
          <w:p w14:paraId="0D579874" w14:textId="77777777" w:rsidR="00FB58A6" w:rsidRDefault="00FB58A6" w:rsidP="000C450A">
            <w:pPr>
              <w:keepLines w:val="0"/>
              <w:numPr>
                <w:ilvl w:val="0"/>
                <w:numId w:val="28"/>
              </w:numPr>
              <w:spacing w:before="0" w:after="0"/>
            </w:pPr>
            <w:r>
              <w:t>Sluit deuren en ramen</w:t>
            </w:r>
          </w:p>
          <w:p w14:paraId="748050AF" w14:textId="77777777" w:rsidR="00FB58A6" w:rsidRPr="00E25914" w:rsidRDefault="00FB58A6" w:rsidP="000C450A">
            <w:pPr>
              <w:keepLines w:val="0"/>
              <w:numPr>
                <w:ilvl w:val="0"/>
                <w:numId w:val="28"/>
              </w:numPr>
              <w:spacing w:before="0" w:after="0"/>
              <w:rPr>
                <w:lang w:val="nl-BE"/>
              </w:rPr>
            </w:pPr>
            <w:r w:rsidRPr="00E25914">
              <w:rPr>
                <w:lang w:val="nl-BE"/>
              </w:rPr>
              <w:t>Definieer of het pand "veilig" is</w:t>
            </w:r>
          </w:p>
          <w:p w14:paraId="79A452C4" w14:textId="77777777" w:rsidR="00FB58A6" w:rsidRPr="00E25914" w:rsidRDefault="00FB58A6" w:rsidP="007C1A4B">
            <w:pPr>
              <w:keepLines w:val="0"/>
              <w:spacing w:before="0" w:after="0"/>
              <w:rPr>
                <w:lang w:val="nl-BE"/>
              </w:rPr>
            </w:pPr>
          </w:p>
          <w:p w14:paraId="30081986" w14:textId="77777777" w:rsidR="00FB58A6" w:rsidRPr="00E25914" w:rsidRDefault="00FB58A6" w:rsidP="007C1A4B">
            <w:pPr>
              <w:keepLines w:val="0"/>
              <w:spacing w:before="0" w:after="0"/>
              <w:rPr>
                <w:lang w:val="nl-BE"/>
              </w:rPr>
            </w:pPr>
          </w:p>
        </w:tc>
        <w:tc>
          <w:tcPr>
            <w:tcW w:w="1330" w:type="dxa"/>
          </w:tcPr>
          <w:p w14:paraId="41C7E7F2" w14:textId="77777777" w:rsidR="00FB58A6" w:rsidRDefault="00FB58A6" w:rsidP="007C1A4B">
            <w:pPr>
              <w:jc w:val="both"/>
            </w:pPr>
            <w:r>
              <w:t>TBD</w:t>
            </w:r>
          </w:p>
        </w:tc>
        <w:tc>
          <w:tcPr>
            <w:tcW w:w="1287" w:type="dxa"/>
          </w:tcPr>
          <w:p w14:paraId="2D1A0695" w14:textId="77777777" w:rsidR="00FB58A6" w:rsidRDefault="00FB58A6" w:rsidP="007C1A4B">
            <w:pPr>
              <w:jc w:val="both"/>
            </w:pPr>
            <w:r>
              <w:t>TBD</w:t>
            </w:r>
          </w:p>
        </w:tc>
        <w:tc>
          <w:tcPr>
            <w:tcW w:w="1919" w:type="dxa"/>
          </w:tcPr>
          <w:p w14:paraId="5A7B4989" w14:textId="77777777" w:rsidR="00FB58A6" w:rsidRDefault="00FB58A6" w:rsidP="007C1A4B">
            <w:r>
              <w:t>« Lokaal Veilig » sticker</w:t>
            </w:r>
          </w:p>
        </w:tc>
      </w:tr>
      <w:tr w:rsidR="00FB58A6" w14:paraId="3BB47D64" w14:textId="77777777" w:rsidTr="00567FB5">
        <w:trPr>
          <w:cantSplit/>
          <w:trHeight w:val="1134"/>
        </w:trPr>
        <w:tc>
          <w:tcPr>
            <w:tcW w:w="589" w:type="dxa"/>
            <w:shd w:val="clear" w:color="auto" w:fill="D9D9D9" w:themeFill="background1" w:themeFillShade="D9"/>
            <w:textDirection w:val="btLr"/>
          </w:tcPr>
          <w:p w14:paraId="71F4197D" w14:textId="77777777" w:rsidR="00FB58A6" w:rsidRDefault="00FB58A6" w:rsidP="00114DC8">
            <w:pPr>
              <w:ind w:left="-120" w:right="-87"/>
              <w:jc w:val="center"/>
              <w:rPr>
                <w:b/>
                <w:bCs/>
              </w:rPr>
            </w:pPr>
            <w:r w:rsidRPr="00295002">
              <w:rPr>
                <w:b/>
                <w:bCs/>
              </w:rPr>
              <w:t>Stabilisatie</w:t>
            </w:r>
          </w:p>
        </w:tc>
        <w:tc>
          <w:tcPr>
            <w:tcW w:w="4793" w:type="dxa"/>
          </w:tcPr>
          <w:p w14:paraId="3C82B590" w14:textId="77777777" w:rsidR="00FB58A6" w:rsidRDefault="00FB58A6" w:rsidP="000C450A">
            <w:pPr>
              <w:keepLines w:val="0"/>
              <w:numPr>
                <w:ilvl w:val="0"/>
                <w:numId w:val="29"/>
              </w:numPr>
              <w:spacing w:before="0" w:after="0"/>
            </w:pPr>
            <w:r>
              <w:t>Gebouwen ontruimd</w:t>
            </w:r>
          </w:p>
          <w:p w14:paraId="7D7C378A" w14:textId="77777777" w:rsidR="00FB58A6" w:rsidRPr="00E25914" w:rsidRDefault="00FB58A6" w:rsidP="000C450A">
            <w:pPr>
              <w:keepLines w:val="0"/>
              <w:numPr>
                <w:ilvl w:val="0"/>
                <w:numId w:val="29"/>
              </w:numPr>
              <w:spacing w:before="0" w:after="0"/>
              <w:rPr>
                <w:lang w:val="nl-BE"/>
              </w:rPr>
            </w:pPr>
            <w:r w:rsidRPr="00E25914">
              <w:rPr>
                <w:lang w:val="nl-BE"/>
              </w:rPr>
              <w:t>De situatie is onder controle in het verzamelgebied</w:t>
            </w:r>
          </w:p>
          <w:p w14:paraId="216BAE5C" w14:textId="77777777" w:rsidR="00FB58A6" w:rsidRPr="00E25914" w:rsidRDefault="00FB58A6" w:rsidP="000C450A">
            <w:pPr>
              <w:keepLines w:val="0"/>
              <w:numPr>
                <w:ilvl w:val="0"/>
                <w:numId w:val="29"/>
              </w:numPr>
              <w:spacing w:before="0" w:after="0"/>
              <w:rPr>
                <w:lang w:val="nl-BE"/>
              </w:rPr>
            </w:pPr>
            <w:r w:rsidRPr="00E25914">
              <w:rPr>
                <w:lang w:val="nl-BE"/>
              </w:rPr>
              <w:t>De situatie in het verzamelgebied wordt doorgegeven aan de Dir Ops</w:t>
            </w:r>
          </w:p>
          <w:p w14:paraId="3B0CB166" w14:textId="77777777" w:rsidR="00FB58A6" w:rsidRPr="00E25914" w:rsidRDefault="00FB58A6" w:rsidP="000C450A">
            <w:pPr>
              <w:keepLines w:val="0"/>
              <w:numPr>
                <w:ilvl w:val="0"/>
                <w:numId w:val="29"/>
              </w:numPr>
              <w:spacing w:before="0" w:after="0"/>
              <w:rPr>
                <w:lang w:val="nl-BE"/>
              </w:rPr>
            </w:pPr>
            <w:r w:rsidRPr="00E25914">
              <w:rPr>
                <w:lang w:val="nl-BE"/>
              </w:rPr>
              <w:t>Evacuatie naar een meer geschikte locatie</w:t>
            </w:r>
          </w:p>
          <w:p w14:paraId="70FE75CF" w14:textId="77777777" w:rsidR="00FB58A6" w:rsidRPr="00E25914" w:rsidRDefault="00FB58A6" w:rsidP="007C1A4B">
            <w:pPr>
              <w:keepLines w:val="0"/>
              <w:spacing w:before="0" w:after="0"/>
              <w:ind w:left="720"/>
              <w:rPr>
                <w:lang w:val="nl-BE"/>
              </w:rPr>
            </w:pPr>
          </w:p>
        </w:tc>
        <w:tc>
          <w:tcPr>
            <w:tcW w:w="1330" w:type="dxa"/>
          </w:tcPr>
          <w:p w14:paraId="6CFA8BA5" w14:textId="77777777" w:rsidR="00FB58A6" w:rsidRDefault="00FB58A6" w:rsidP="007C1A4B">
            <w:pPr>
              <w:jc w:val="both"/>
            </w:pPr>
            <w:r>
              <w:t>Evacuatie Stewart</w:t>
            </w:r>
          </w:p>
        </w:tc>
        <w:tc>
          <w:tcPr>
            <w:tcW w:w="1287" w:type="dxa"/>
          </w:tcPr>
          <w:p w14:paraId="62CC261C" w14:textId="77777777" w:rsidR="00FB58A6" w:rsidRDefault="00FB58A6" w:rsidP="007C1A4B">
            <w:pPr>
              <w:jc w:val="both"/>
            </w:pPr>
            <w:r>
              <w:t>Dir Ops</w:t>
            </w:r>
          </w:p>
        </w:tc>
        <w:tc>
          <w:tcPr>
            <w:tcW w:w="1919" w:type="dxa"/>
          </w:tcPr>
          <w:p w14:paraId="4CDEF309" w14:textId="77777777" w:rsidR="00FB58A6" w:rsidRDefault="00FB58A6" w:rsidP="007C1A4B">
            <w:r>
              <w:t>Appellijst</w:t>
            </w:r>
          </w:p>
          <w:p w14:paraId="201E8B92" w14:textId="77777777" w:rsidR="00FB58A6" w:rsidRDefault="00FB58A6" w:rsidP="007C1A4B">
            <w:r>
              <w:t>Verzamelpunt</w:t>
            </w:r>
          </w:p>
          <w:p w14:paraId="4EDD17B6" w14:textId="77777777" w:rsidR="00FB58A6" w:rsidRDefault="00FB58A6" w:rsidP="007C1A4B">
            <w:r>
              <w:t>Evacuatieplannen</w:t>
            </w:r>
          </w:p>
          <w:p w14:paraId="12E37963" w14:textId="77777777" w:rsidR="00FB58A6" w:rsidRDefault="00FB58A6" w:rsidP="007C1A4B">
            <w:r>
              <w:t>Toevluchtsoord</w:t>
            </w:r>
          </w:p>
        </w:tc>
      </w:tr>
      <w:tr w:rsidR="00FB58A6" w14:paraId="21B3BF10" w14:textId="77777777" w:rsidTr="00567FB5">
        <w:trPr>
          <w:cantSplit/>
          <w:trHeight w:val="1134"/>
        </w:trPr>
        <w:tc>
          <w:tcPr>
            <w:tcW w:w="589" w:type="dxa"/>
            <w:shd w:val="clear" w:color="auto" w:fill="D9D9D9" w:themeFill="background1" w:themeFillShade="D9"/>
            <w:textDirection w:val="btLr"/>
          </w:tcPr>
          <w:p w14:paraId="163B4889" w14:textId="77777777" w:rsidR="00FB58A6" w:rsidRDefault="00FB58A6" w:rsidP="00114DC8">
            <w:pPr>
              <w:ind w:left="-120" w:right="-87"/>
              <w:jc w:val="center"/>
              <w:rPr>
                <w:b/>
                <w:bCs/>
              </w:rPr>
            </w:pPr>
            <w:r w:rsidRPr="00295002">
              <w:rPr>
                <w:b/>
                <w:bCs/>
              </w:rPr>
              <w:t>Uitgang</w:t>
            </w:r>
          </w:p>
        </w:tc>
        <w:tc>
          <w:tcPr>
            <w:tcW w:w="4793" w:type="dxa"/>
          </w:tcPr>
          <w:p w14:paraId="7B5A7620" w14:textId="77777777" w:rsidR="00FB58A6" w:rsidRDefault="00FB58A6" w:rsidP="000C450A">
            <w:pPr>
              <w:keepLines w:val="0"/>
              <w:numPr>
                <w:ilvl w:val="0"/>
                <w:numId w:val="30"/>
              </w:numPr>
              <w:spacing w:before="0" w:after="0"/>
            </w:pPr>
            <w:r>
              <w:t>De evacuatie is voltooid</w:t>
            </w:r>
          </w:p>
          <w:p w14:paraId="587298F8" w14:textId="77777777" w:rsidR="00FB58A6" w:rsidRDefault="00FB58A6" w:rsidP="000C450A">
            <w:pPr>
              <w:keepLines w:val="0"/>
              <w:numPr>
                <w:ilvl w:val="0"/>
                <w:numId w:val="30"/>
              </w:numPr>
              <w:spacing w:before="0" w:after="0"/>
            </w:pPr>
            <w:r>
              <w:t>Herconditionering van de middelen</w:t>
            </w:r>
          </w:p>
        </w:tc>
        <w:tc>
          <w:tcPr>
            <w:tcW w:w="1330" w:type="dxa"/>
          </w:tcPr>
          <w:p w14:paraId="3F6338F0" w14:textId="77777777" w:rsidR="00FB58A6" w:rsidRDefault="00FB58A6" w:rsidP="007C1A4B">
            <w:pPr>
              <w:jc w:val="both"/>
            </w:pPr>
            <w:r>
              <w:t>Dir Strat</w:t>
            </w:r>
          </w:p>
          <w:p w14:paraId="5C8C16AB" w14:textId="77777777" w:rsidR="00FB58A6" w:rsidRDefault="00FB58A6" w:rsidP="007C1A4B">
            <w:pPr>
              <w:jc w:val="both"/>
            </w:pPr>
            <w:r>
              <w:t>Dir Ops</w:t>
            </w:r>
          </w:p>
        </w:tc>
        <w:tc>
          <w:tcPr>
            <w:tcW w:w="1287" w:type="dxa"/>
          </w:tcPr>
          <w:p w14:paraId="054E82E7" w14:textId="77777777" w:rsidR="00FB58A6" w:rsidRDefault="00FB58A6" w:rsidP="007C1A4B">
            <w:pPr>
              <w:jc w:val="both"/>
            </w:pPr>
            <w:r>
              <w:t>Alle</w:t>
            </w:r>
          </w:p>
        </w:tc>
        <w:tc>
          <w:tcPr>
            <w:tcW w:w="1919" w:type="dxa"/>
          </w:tcPr>
          <w:p w14:paraId="30009729" w14:textId="77777777" w:rsidR="00FB58A6" w:rsidRDefault="00FB58A6" w:rsidP="007C1A4B">
            <w:pPr>
              <w:jc w:val="both"/>
            </w:pPr>
          </w:p>
        </w:tc>
      </w:tr>
      <w:tr w:rsidR="00FB58A6" w14:paraId="4B8B2F33" w14:textId="77777777" w:rsidTr="00567FB5">
        <w:trPr>
          <w:cantSplit/>
          <w:trHeight w:val="1134"/>
        </w:trPr>
        <w:tc>
          <w:tcPr>
            <w:tcW w:w="589" w:type="dxa"/>
            <w:shd w:val="clear" w:color="auto" w:fill="D9D9D9" w:themeFill="background1" w:themeFillShade="D9"/>
            <w:textDirection w:val="btLr"/>
          </w:tcPr>
          <w:p w14:paraId="07B58103" w14:textId="77777777" w:rsidR="00FB58A6" w:rsidRDefault="00FB58A6" w:rsidP="00114DC8">
            <w:pPr>
              <w:ind w:left="-120" w:right="-87"/>
              <w:jc w:val="center"/>
              <w:rPr>
                <w:b/>
                <w:bCs/>
              </w:rPr>
            </w:pPr>
            <w:r w:rsidRPr="00295002">
              <w:rPr>
                <w:b/>
                <w:bCs/>
              </w:rPr>
              <w:t>Feedback uit ervaring</w:t>
            </w:r>
          </w:p>
        </w:tc>
        <w:tc>
          <w:tcPr>
            <w:tcW w:w="4793" w:type="dxa"/>
          </w:tcPr>
          <w:p w14:paraId="59230C68" w14:textId="77777777" w:rsidR="00FB58A6" w:rsidRDefault="00FB58A6" w:rsidP="000C450A">
            <w:pPr>
              <w:keepLines w:val="0"/>
              <w:numPr>
                <w:ilvl w:val="0"/>
                <w:numId w:val="30"/>
              </w:numPr>
              <w:spacing w:before="0" w:after="0"/>
            </w:pPr>
            <w:r>
              <w:t>Vergadering Beheerscomité</w:t>
            </w:r>
          </w:p>
          <w:p w14:paraId="309FD417" w14:textId="77777777" w:rsidR="00FB58A6" w:rsidRDefault="00FB58A6" w:rsidP="000C450A">
            <w:pPr>
              <w:keepLines w:val="0"/>
              <w:numPr>
                <w:ilvl w:val="0"/>
                <w:numId w:val="30"/>
              </w:numPr>
              <w:spacing w:before="0" w:after="0"/>
            </w:pPr>
            <w:r>
              <w:t>Analyse van reacties</w:t>
            </w:r>
          </w:p>
          <w:p w14:paraId="7E9835D1" w14:textId="77777777" w:rsidR="00FB58A6" w:rsidRDefault="00FB58A6" w:rsidP="000C450A">
            <w:pPr>
              <w:keepLines w:val="0"/>
              <w:numPr>
                <w:ilvl w:val="0"/>
                <w:numId w:val="30"/>
              </w:numPr>
              <w:spacing w:before="0" w:after="0"/>
            </w:pPr>
            <w:r>
              <w:t>Analyse van preventieprocessen</w:t>
            </w:r>
          </w:p>
          <w:p w14:paraId="30558D5C" w14:textId="77777777" w:rsidR="00FB58A6" w:rsidRDefault="00FB58A6" w:rsidP="000C450A">
            <w:pPr>
              <w:keepLines w:val="0"/>
              <w:numPr>
                <w:ilvl w:val="0"/>
                <w:numId w:val="30"/>
              </w:numPr>
              <w:spacing w:before="0" w:after="0"/>
            </w:pPr>
            <w:r>
              <w:t>Preventiesystemen aanpassen</w:t>
            </w:r>
          </w:p>
          <w:p w14:paraId="5D1CD4C4" w14:textId="77777777" w:rsidR="00FB58A6" w:rsidRDefault="00FB58A6" w:rsidP="000C450A">
            <w:pPr>
              <w:keepLines w:val="0"/>
              <w:numPr>
                <w:ilvl w:val="0"/>
                <w:numId w:val="30"/>
              </w:numPr>
              <w:spacing w:before="0" w:after="0"/>
            </w:pPr>
            <w:r>
              <w:t>Het bewakingsniveau aanpassen</w:t>
            </w:r>
          </w:p>
          <w:p w14:paraId="361B54F2" w14:textId="77777777" w:rsidR="00FB58A6" w:rsidRDefault="00FB58A6" w:rsidP="000C450A">
            <w:pPr>
              <w:keepLines w:val="0"/>
              <w:numPr>
                <w:ilvl w:val="0"/>
                <w:numId w:val="31"/>
              </w:numPr>
              <w:spacing w:before="0" w:after="0"/>
            </w:pPr>
            <w:r>
              <w:t>Rapportage en publicatie van feedback</w:t>
            </w:r>
          </w:p>
          <w:p w14:paraId="1BEA666F" w14:textId="77777777" w:rsidR="00114DC8" w:rsidRDefault="00114DC8" w:rsidP="00114DC8">
            <w:pPr>
              <w:keepLines w:val="0"/>
              <w:spacing w:before="0" w:after="0"/>
              <w:ind w:left="720"/>
            </w:pPr>
          </w:p>
          <w:p w14:paraId="663BCDEE" w14:textId="77777777" w:rsidR="00114DC8" w:rsidRDefault="00114DC8" w:rsidP="00114DC8">
            <w:pPr>
              <w:keepLines w:val="0"/>
              <w:spacing w:before="0" w:after="0"/>
              <w:ind w:left="720"/>
            </w:pPr>
          </w:p>
          <w:p w14:paraId="5196976A" w14:textId="77777777" w:rsidR="00FB58A6" w:rsidRDefault="00FB58A6" w:rsidP="007C1A4B">
            <w:pPr>
              <w:keepLines w:val="0"/>
              <w:spacing w:before="0" w:after="0"/>
              <w:ind w:left="720"/>
            </w:pPr>
          </w:p>
        </w:tc>
        <w:tc>
          <w:tcPr>
            <w:tcW w:w="1330" w:type="dxa"/>
          </w:tcPr>
          <w:p w14:paraId="193B8CA3" w14:textId="77777777" w:rsidR="00FB58A6" w:rsidRDefault="00FB58A6" w:rsidP="007C1A4B">
            <w:pPr>
              <w:jc w:val="both"/>
            </w:pPr>
            <w:r>
              <w:t>Comité</w:t>
            </w:r>
          </w:p>
          <w:p w14:paraId="1C8EF580" w14:textId="77777777" w:rsidR="00FB58A6" w:rsidRDefault="00FB58A6" w:rsidP="007C1A4B">
            <w:pPr>
              <w:jc w:val="both"/>
            </w:pPr>
            <w:r>
              <w:t>Dir Strat</w:t>
            </w:r>
          </w:p>
          <w:p w14:paraId="336CF064" w14:textId="77777777" w:rsidR="00FB58A6" w:rsidRDefault="00FB58A6" w:rsidP="007C1A4B">
            <w:pPr>
              <w:jc w:val="both"/>
            </w:pPr>
            <w:r>
              <w:t>Dir Ops</w:t>
            </w:r>
          </w:p>
          <w:p w14:paraId="754EEB57" w14:textId="47566815" w:rsidR="00FB58A6" w:rsidRDefault="00FB58A6" w:rsidP="007C1A4B">
            <w:pPr>
              <w:jc w:val="both"/>
            </w:pPr>
            <w:r>
              <w:t>LDPB</w:t>
            </w:r>
            <w:r w:rsidR="00011195">
              <w:t>W</w:t>
            </w:r>
          </w:p>
        </w:tc>
        <w:tc>
          <w:tcPr>
            <w:tcW w:w="1287" w:type="dxa"/>
          </w:tcPr>
          <w:p w14:paraId="6FA75F97" w14:textId="77777777" w:rsidR="00FB58A6" w:rsidRDefault="00FB58A6" w:rsidP="007C1A4B">
            <w:pPr>
              <w:jc w:val="both"/>
            </w:pPr>
            <w:r>
              <w:t>Alle</w:t>
            </w:r>
          </w:p>
          <w:p w14:paraId="030B0EC8" w14:textId="77777777" w:rsidR="00FB58A6" w:rsidRDefault="00FB58A6" w:rsidP="007C1A4B">
            <w:pPr>
              <w:jc w:val="both"/>
            </w:pPr>
            <w:r>
              <w:t>LDPBW</w:t>
            </w:r>
          </w:p>
          <w:p w14:paraId="5A42C9EC" w14:textId="337832D6" w:rsidR="00FB58A6" w:rsidRDefault="001B15DF" w:rsidP="007C1A4B">
            <w:pPr>
              <w:jc w:val="both"/>
            </w:pPr>
            <w:r>
              <w:t>BOC</w:t>
            </w:r>
          </w:p>
        </w:tc>
        <w:tc>
          <w:tcPr>
            <w:tcW w:w="1919" w:type="dxa"/>
          </w:tcPr>
          <w:p w14:paraId="4F495693" w14:textId="77777777" w:rsidR="00FB58A6" w:rsidRDefault="00FB58A6" w:rsidP="007C1A4B">
            <w:pPr>
              <w:jc w:val="both"/>
            </w:pPr>
          </w:p>
        </w:tc>
      </w:tr>
      <w:tr w:rsidR="00FB58A6" w14:paraId="21F8F544" w14:textId="77777777" w:rsidTr="00567FB5">
        <w:trPr>
          <w:cantSplit/>
          <w:trHeight w:val="107"/>
        </w:trPr>
        <w:tc>
          <w:tcPr>
            <w:tcW w:w="9918" w:type="dxa"/>
            <w:gridSpan w:val="5"/>
            <w:shd w:val="clear" w:color="auto" w:fill="D9D9D9" w:themeFill="background1" w:themeFillShade="D9"/>
          </w:tcPr>
          <w:p w14:paraId="359EA3A6" w14:textId="77777777" w:rsidR="00FB58A6" w:rsidRDefault="00FB58A6" w:rsidP="007C1A4B">
            <w:pPr>
              <w:jc w:val="both"/>
            </w:pPr>
            <w:r>
              <w:t>Herziening 01.01 van 11 mei 2024</w:t>
            </w:r>
          </w:p>
        </w:tc>
      </w:tr>
    </w:tbl>
    <w:p w14:paraId="66E60300" w14:textId="77777777" w:rsidR="00FB58A6" w:rsidRDefault="00FB58A6" w:rsidP="00FB58A6">
      <w:pPr>
        <w:keepLines w:val="0"/>
        <w:spacing w:before="0" w:after="0"/>
        <w:rPr>
          <w:sz w:val="28"/>
          <w:szCs w:val="28"/>
        </w:rPr>
      </w:pPr>
      <w:r>
        <w:br w:type="page"/>
      </w:r>
    </w:p>
    <w:p w14:paraId="210DF3EA" w14:textId="389B8A86" w:rsidR="00FB58A6" w:rsidRDefault="0034021B" w:rsidP="0034021B">
      <w:pPr>
        <w:pStyle w:val="AnnexTitel"/>
      </w:pPr>
      <w:bookmarkStart w:id="152" w:name="_Toc168579584"/>
      <w:r>
        <w:lastRenderedPageBreak/>
        <w:t xml:space="preserve">  </w:t>
      </w:r>
      <w:bookmarkStart w:id="153" w:name="_Toc193795235"/>
      <w:r w:rsidR="00970F49">
        <w:t>Management</w:t>
      </w:r>
      <w:r w:rsidR="00F4031F">
        <w:t>kaart – S</w:t>
      </w:r>
      <w:r w:rsidR="00970F49">
        <w:t xml:space="preserve">cenario </w:t>
      </w:r>
      <w:r w:rsidR="00204EFE">
        <w:t>« </w:t>
      </w:r>
      <w:r w:rsidR="00FB58A6">
        <w:t>Eerste hulp</w:t>
      </w:r>
      <w:r w:rsidR="00204EFE">
        <w:t> »</w:t>
      </w:r>
      <w:bookmarkEnd w:id="152"/>
      <w:bookmarkEnd w:id="153"/>
    </w:p>
    <w:p w14:paraId="2F53147A" w14:textId="77777777" w:rsidR="00FB58A6" w:rsidRDefault="00FB58A6" w:rsidP="00EA565D">
      <w:pPr>
        <w:pStyle w:val="AnnexHeading1"/>
        <w:tabs>
          <w:tab w:val="clear" w:pos="425"/>
        </w:tabs>
        <w:ind w:firstLine="0"/>
      </w:pPr>
    </w:p>
    <w:tbl>
      <w:tblPr>
        <w:tblStyle w:val="TableGrid"/>
        <w:tblW w:w="9776" w:type="dxa"/>
        <w:tblLook w:val="04A0" w:firstRow="1" w:lastRow="0" w:firstColumn="1" w:lastColumn="0" w:noHBand="0" w:noVBand="1"/>
      </w:tblPr>
      <w:tblGrid>
        <w:gridCol w:w="589"/>
        <w:gridCol w:w="4147"/>
        <w:gridCol w:w="1739"/>
        <w:gridCol w:w="1313"/>
        <w:gridCol w:w="1988"/>
      </w:tblGrid>
      <w:tr w:rsidR="00FB58A6" w14:paraId="3D6CD9C3" w14:textId="77777777" w:rsidTr="007C1A4B">
        <w:trPr>
          <w:cantSplit/>
          <w:trHeight w:val="501"/>
        </w:trPr>
        <w:tc>
          <w:tcPr>
            <w:tcW w:w="589" w:type="dxa"/>
            <w:shd w:val="clear" w:color="auto" w:fill="D9D9D9" w:themeFill="background1" w:themeFillShade="D9"/>
            <w:textDirection w:val="btLr"/>
          </w:tcPr>
          <w:p w14:paraId="21455634" w14:textId="77777777" w:rsidR="00FB58A6" w:rsidRPr="00295002" w:rsidRDefault="00FB58A6" w:rsidP="007C1A4B">
            <w:pPr>
              <w:ind w:left="113" w:right="113"/>
              <w:jc w:val="both"/>
              <w:rPr>
                <w:b/>
                <w:bCs/>
              </w:rPr>
            </w:pPr>
          </w:p>
        </w:tc>
        <w:tc>
          <w:tcPr>
            <w:tcW w:w="4147" w:type="dxa"/>
            <w:shd w:val="clear" w:color="auto" w:fill="D9D9D9" w:themeFill="background1" w:themeFillShade="D9"/>
          </w:tcPr>
          <w:p w14:paraId="7C08C01C" w14:textId="77777777" w:rsidR="00FB58A6" w:rsidRDefault="00FB58A6" w:rsidP="007C1A4B">
            <w:pPr>
              <w:jc w:val="center"/>
              <w:rPr>
                <w:b/>
                <w:bCs/>
              </w:rPr>
            </w:pPr>
            <w:r w:rsidRPr="00A041DE">
              <w:rPr>
                <w:b/>
                <w:bCs/>
              </w:rPr>
              <w:t>DOEN / DENKEN</w:t>
            </w:r>
          </w:p>
        </w:tc>
        <w:tc>
          <w:tcPr>
            <w:tcW w:w="1739" w:type="dxa"/>
            <w:shd w:val="clear" w:color="auto" w:fill="D9D9D9" w:themeFill="background1" w:themeFillShade="D9"/>
          </w:tcPr>
          <w:p w14:paraId="76BEED5A" w14:textId="77777777" w:rsidR="00FB58A6" w:rsidRDefault="00FB58A6" w:rsidP="007C1A4B">
            <w:pPr>
              <w:jc w:val="center"/>
              <w:rPr>
                <w:b/>
                <w:bCs/>
              </w:rPr>
            </w:pPr>
            <w:r w:rsidRPr="00A041DE">
              <w:rPr>
                <w:b/>
                <w:bCs/>
              </w:rPr>
              <w:t>WIE?</w:t>
            </w:r>
          </w:p>
        </w:tc>
        <w:tc>
          <w:tcPr>
            <w:tcW w:w="1313" w:type="dxa"/>
            <w:shd w:val="clear" w:color="auto" w:fill="D9D9D9" w:themeFill="background1" w:themeFillShade="D9"/>
          </w:tcPr>
          <w:p w14:paraId="15A48737" w14:textId="77777777" w:rsidR="00FB58A6" w:rsidRDefault="00FB58A6" w:rsidP="007C1A4B">
            <w:pPr>
              <w:jc w:val="center"/>
              <w:rPr>
                <w:b/>
                <w:bCs/>
              </w:rPr>
            </w:pPr>
            <w:r>
              <w:rPr>
                <w:b/>
                <w:bCs/>
              </w:rPr>
              <w:t xml:space="preserve">AAN </w:t>
            </w:r>
            <w:r w:rsidRPr="00A041DE">
              <w:rPr>
                <w:b/>
                <w:bCs/>
              </w:rPr>
              <w:t>WIE?</w:t>
            </w:r>
          </w:p>
        </w:tc>
        <w:tc>
          <w:tcPr>
            <w:tcW w:w="1988" w:type="dxa"/>
            <w:shd w:val="clear" w:color="auto" w:fill="D9D9D9" w:themeFill="background1" w:themeFillShade="D9"/>
          </w:tcPr>
          <w:p w14:paraId="63E403A6" w14:textId="77777777" w:rsidR="00FB58A6" w:rsidRDefault="00FB58A6" w:rsidP="007C1A4B">
            <w:pPr>
              <w:jc w:val="center"/>
              <w:rPr>
                <w:b/>
                <w:bCs/>
              </w:rPr>
            </w:pPr>
            <w:r w:rsidRPr="00A041DE">
              <w:rPr>
                <w:b/>
                <w:bCs/>
              </w:rPr>
              <w:t>MET WAT?</w:t>
            </w:r>
          </w:p>
        </w:tc>
      </w:tr>
      <w:tr w:rsidR="00FB58A6" w:rsidRPr="00EA565D" w14:paraId="51A1B2F8" w14:textId="77777777" w:rsidTr="007C1A4B">
        <w:trPr>
          <w:cantSplit/>
          <w:trHeight w:val="1134"/>
        </w:trPr>
        <w:tc>
          <w:tcPr>
            <w:tcW w:w="589" w:type="dxa"/>
            <w:shd w:val="clear" w:color="auto" w:fill="D9D9D9" w:themeFill="background1" w:themeFillShade="D9"/>
            <w:textDirection w:val="btLr"/>
          </w:tcPr>
          <w:p w14:paraId="13EADB3E" w14:textId="77777777" w:rsidR="00FB58A6" w:rsidRDefault="00FB58A6" w:rsidP="00114DC8">
            <w:pPr>
              <w:jc w:val="center"/>
              <w:rPr>
                <w:b/>
                <w:bCs/>
              </w:rPr>
            </w:pPr>
            <w:r w:rsidRPr="00295002">
              <w:rPr>
                <w:b/>
                <w:bCs/>
              </w:rPr>
              <w:t>vóór de crisis</w:t>
            </w:r>
          </w:p>
        </w:tc>
        <w:tc>
          <w:tcPr>
            <w:tcW w:w="4147" w:type="dxa"/>
          </w:tcPr>
          <w:p w14:paraId="33E9A55A" w14:textId="77777777" w:rsidR="00FB58A6" w:rsidRDefault="00FB58A6" w:rsidP="000C450A">
            <w:pPr>
              <w:keepLines w:val="0"/>
              <w:numPr>
                <w:ilvl w:val="0"/>
                <w:numId w:val="27"/>
              </w:numPr>
              <w:spacing w:before="0" w:after="0"/>
            </w:pPr>
            <w:r>
              <w:t>Inhoud van eerstehulpdozen &amp; risicoanalyse</w:t>
            </w:r>
          </w:p>
          <w:p w14:paraId="257940A5" w14:textId="77777777" w:rsidR="00FB58A6" w:rsidRDefault="00FB58A6" w:rsidP="000C450A">
            <w:pPr>
              <w:keepLines w:val="0"/>
              <w:numPr>
                <w:ilvl w:val="0"/>
                <w:numId w:val="27"/>
              </w:numPr>
              <w:spacing w:before="0" w:after="0"/>
            </w:pPr>
            <w:r>
              <w:t>Eerstehulpuitrusting controleren</w:t>
            </w:r>
          </w:p>
          <w:p w14:paraId="37B1B057" w14:textId="77777777" w:rsidR="00FB58A6" w:rsidRDefault="00FB58A6" w:rsidP="000C450A">
            <w:pPr>
              <w:keepLines w:val="0"/>
              <w:numPr>
                <w:ilvl w:val="0"/>
                <w:numId w:val="27"/>
              </w:numPr>
              <w:spacing w:before="0" w:after="0"/>
            </w:pPr>
            <w:r>
              <w:t>Efficiënte distributie van middelen</w:t>
            </w:r>
          </w:p>
          <w:p w14:paraId="36C6CE80" w14:textId="77777777" w:rsidR="00FB58A6" w:rsidRDefault="00FB58A6" w:rsidP="000C450A">
            <w:pPr>
              <w:keepLines w:val="0"/>
              <w:numPr>
                <w:ilvl w:val="0"/>
                <w:numId w:val="27"/>
              </w:numPr>
              <w:spacing w:before="0" w:after="0"/>
            </w:pPr>
            <w:r>
              <w:t>Distributie van AED's (defibrillatoren)</w:t>
            </w:r>
          </w:p>
          <w:p w14:paraId="03ECD6A0" w14:textId="77777777" w:rsidR="00FB58A6" w:rsidRDefault="00FB58A6" w:rsidP="000C450A">
            <w:pPr>
              <w:keepLines w:val="0"/>
              <w:numPr>
                <w:ilvl w:val="0"/>
                <w:numId w:val="27"/>
              </w:numPr>
              <w:spacing w:before="0" w:after="0"/>
            </w:pPr>
            <w:r>
              <w:t>Opleiding van personeel</w:t>
            </w:r>
          </w:p>
          <w:p w14:paraId="2FF26E99" w14:textId="77777777" w:rsidR="00FB58A6" w:rsidRDefault="00FB58A6" w:rsidP="000C450A">
            <w:pPr>
              <w:keepLines w:val="0"/>
              <w:numPr>
                <w:ilvl w:val="0"/>
                <w:numId w:val="27"/>
              </w:numPr>
              <w:spacing w:before="0" w:after="0"/>
            </w:pPr>
            <w:r>
              <w:t>Effectieve signalisatie</w:t>
            </w:r>
          </w:p>
          <w:p w14:paraId="0289BF73" w14:textId="77777777" w:rsidR="00FB58A6" w:rsidRPr="00E25914" w:rsidRDefault="00FB58A6" w:rsidP="000C450A">
            <w:pPr>
              <w:keepLines w:val="0"/>
              <w:numPr>
                <w:ilvl w:val="0"/>
                <w:numId w:val="27"/>
              </w:numPr>
              <w:spacing w:before="0" w:after="0"/>
              <w:rPr>
                <w:lang w:val="nl-BE"/>
              </w:rPr>
            </w:pPr>
            <w:r w:rsidRPr="00E25914">
              <w:rPr>
                <w:lang w:val="nl-BE"/>
              </w:rPr>
              <w:t>Inhoud van de EHBO-</w:t>
            </w:r>
            <w:r>
              <w:rPr>
                <w:lang w:val="nl-BE"/>
              </w:rPr>
              <w:t>lokaal</w:t>
            </w:r>
          </w:p>
        </w:tc>
        <w:tc>
          <w:tcPr>
            <w:tcW w:w="1739" w:type="dxa"/>
          </w:tcPr>
          <w:p w14:paraId="79824669" w14:textId="77777777" w:rsidR="00FB58A6" w:rsidRDefault="00FB58A6" w:rsidP="007C1A4B">
            <w:pPr>
              <w:jc w:val="both"/>
            </w:pPr>
            <w:r>
              <w:t>EHBO</w:t>
            </w:r>
          </w:p>
          <w:p w14:paraId="15D42DB9" w14:textId="77777777" w:rsidR="00FB58A6" w:rsidRDefault="00FB58A6" w:rsidP="007C1A4B">
            <w:pPr>
              <w:jc w:val="both"/>
            </w:pPr>
            <w:r>
              <w:t>IDPBW-AMT</w:t>
            </w:r>
          </w:p>
          <w:p w14:paraId="07EADB44" w14:textId="77777777" w:rsidR="00FB58A6" w:rsidRDefault="00FB58A6" w:rsidP="007C1A4B">
            <w:pPr>
              <w:jc w:val="both"/>
            </w:pPr>
          </w:p>
        </w:tc>
        <w:tc>
          <w:tcPr>
            <w:tcW w:w="1313" w:type="dxa"/>
          </w:tcPr>
          <w:p w14:paraId="57EA7700" w14:textId="77777777" w:rsidR="00FB58A6" w:rsidRDefault="00FB58A6" w:rsidP="007C1A4B">
            <w:pPr>
              <w:jc w:val="both"/>
            </w:pPr>
            <w:r>
              <w:t>TBD</w:t>
            </w:r>
          </w:p>
        </w:tc>
        <w:tc>
          <w:tcPr>
            <w:tcW w:w="1988" w:type="dxa"/>
          </w:tcPr>
          <w:p w14:paraId="58E416C9" w14:textId="17991730" w:rsidR="00FB58A6" w:rsidRPr="00E25914" w:rsidRDefault="00FB58A6" w:rsidP="007C1A4B">
            <w:pPr>
              <w:jc w:val="both"/>
              <w:rPr>
                <w:lang w:val="nl-BE"/>
              </w:rPr>
            </w:pPr>
            <w:r w:rsidRPr="00E25914">
              <w:rPr>
                <w:lang w:val="nl-BE"/>
              </w:rPr>
              <w:t>Checklist</w:t>
            </w:r>
            <w:r>
              <w:rPr>
                <w:lang w:val="nl-BE"/>
              </w:rPr>
              <w:br/>
            </w:r>
            <w:r w:rsidR="001B15DF">
              <w:rPr>
                <w:lang w:val="nl-BE"/>
              </w:rPr>
              <w:t xml:space="preserve">“ </w:t>
            </w:r>
            <w:r>
              <w:rPr>
                <w:lang w:val="nl-BE"/>
              </w:rPr>
              <w:t>E</w:t>
            </w:r>
            <w:r w:rsidRPr="00E25914">
              <w:rPr>
                <w:lang w:val="nl-BE"/>
              </w:rPr>
              <w:t>erste hulp</w:t>
            </w:r>
            <w:r w:rsidR="001B15DF">
              <w:rPr>
                <w:lang w:val="nl-BE"/>
              </w:rPr>
              <w:t xml:space="preserve"> “</w:t>
            </w:r>
          </w:p>
          <w:p w14:paraId="414B0A6A" w14:textId="48E63F39" w:rsidR="00FB58A6" w:rsidRPr="00E25914" w:rsidRDefault="00FB58A6" w:rsidP="007C1A4B">
            <w:pPr>
              <w:jc w:val="both"/>
              <w:rPr>
                <w:lang w:val="nl-BE"/>
              </w:rPr>
            </w:pPr>
            <w:r w:rsidRPr="00E25914">
              <w:rPr>
                <w:lang w:val="nl-BE"/>
              </w:rPr>
              <w:t>Eerste</w:t>
            </w:r>
            <w:r>
              <w:rPr>
                <w:lang w:val="nl-BE"/>
              </w:rPr>
              <w:t>-hulpvorming</w:t>
            </w:r>
          </w:p>
          <w:p w14:paraId="76DB65D6" w14:textId="77777777" w:rsidR="00FB58A6" w:rsidRPr="007C7BA2" w:rsidRDefault="00FB58A6" w:rsidP="007C1A4B">
            <w:pPr>
              <w:jc w:val="both"/>
              <w:rPr>
                <w:lang w:val="nl-BE"/>
              </w:rPr>
            </w:pPr>
            <w:r w:rsidRPr="007C7BA2">
              <w:rPr>
                <w:lang w:val="nl-BE"/>
              </w:rPr>
              <w:t>Eerstehulp-lokaal</w:t>
            </w:r>
          </w:p>
          <w:p w14:paraId="59DEC112" w14:textId="77777777" w:rsidR="00FB58A6" w:rsidRPr="007C7BA2" w:rsidRDefault="00FB58A6" w:rsidP="007C1A4B">
            <w:pPr>
              <w:jc w:val="both"/>
              <w:rPr>
                <w:lang w:val="nl-BE"/>
              </w:rPr>
            </w:pPr>
          </w:p>
        </w:tc>
      </w:tr>
      <w:tr w:rsidR="00FB58A6" w14:paraId="39F160B4" w14:textId="77777777" w:rsidTr="007C1A4B">
        <w:trPr>
          <w:cantSplit/>
          <w:trHeight w:val="1134"/>
        </w:trPr>
        <w:tc>
          <w:tcPr>
            <w:tcW w:w="589" w:type="dxa"/>
            <w:shd w:val="clear" w:color="auto" w:fill="D9D9D9" w:themeFill="background1" w:themeFillShade="D9"/>
            <w:textDirection w:val="btLr"/>
          </w:tcPr>
          <w:p w14:paraId="435BAF5B" w14:textId="77777777" w:rsidR="00FB58A6" w:rsidRDefault="00FB58A6" w:rsidP="00114DC8">
            <w:pPr>
              <w:jc w:val="center"/>
              <w:rPr>
                <w:b/>
                <w:bCs/>
              </w:rPr>
            </w:pPr>
            <w:r w:rsidRPr="00295002">
              <w:rPr>
                <w:b/>
                <w:bCs/>
              </w:rPr>
              <w:t>T</w:t>
            </w:r>
            <w:r>
              <w:rPr>
                <w:b/>
                <w:bCs/>
              </w:rPr>
              <w:t>rigger</w:t>
            </w:r>
          </w:p>
        </w:tc>
        <w:tc>
          <w:tcPr>
            <w:tcW w:w="4147" w:type="dxa"/>
          </w:tcPr>
          <w:p w14:paraId="2F63190A" w14:textId="77777777" w:rsidR="00FB58A6" w:rsidRDefault="00FB58A6" w:rsidP="000C450A">
            <w:pPr>
              <w:keepLines w:val="0"/>
              <w:numPr>
                <w:ilvl w:val="0"/>
                <w:numId w:val="27"/>
              </w:numPr>
              <w:spacing w:before="0" w:after="0"/>
            </w:pPr>
            <w:r>
              <w:t>Oproep voor getuige</w:t>
            </w:r>
          </w:p>
          <w:p w14:paraId="07C46C74" w14:textId="77777777" w:rsidR="00FB58A6" w:rsidRDefault="00FB58A6" w:rsidP="007C1A4B">
            <w:pPr>
              <w:keepLines w:val="0"/>
              <w:spacing w:before="0" w:after="0"/>
            </w:pPr>
          </w:p>
          <w:p w14:paraId="15814D20" w14:textId="77777777" w:rsidR="00FB58A6" w:rsidRDefault="00FB58A6" w:rsidP="007C1A4B">
            <w:pPr>
              <w:keepLines w:val="0"/>
              <w:spacing w:before="0" w:after="0"/>
            </w:pPr>
          </w:p>
          <w:p w14:paraId="1C7873D5" w14:textId="77777777" w:rsidR="00FB58A6" w:rsidRDefault="00FB58A6" w:rsidP="007C1A4B">
            <w:pPr>
              <w:keepLines w:val="0"/>
              <w:spacing w:before="0" w:after="0"/>
            </w:pPr>
          </w:p>
          <w:p w14:paraId="5400767D" w14:textId="77777777" w:rsidR="00FB58A6" w:rsidRDefault="00FB58A6" w:rsidP="007C1A4B">
            <w:pPr>
              <w:keepLines w:val="0"/>
              <w:spacing w:before="0" w:after="0"/>
            </w:pPr>
          </w:p>
          <w:p w14:paraId="30CE7785" w14:textId="77777777" w:rsidR="00FB58A6" w:rsidRDefault="00FB58A6" w:rsidP="007C1A4B">
            <w:pPr>
              <w:keepLines w:val="0"/>
              <w:spacing w:before="0" w:after="0"/>
            </w:pPr>
          </w:p>
          <w:p w14:paraId="7BCC088C" w14:textId="77777777" w:rsidR="00FB58A6" w:rsidRDefault="00FB58A6" w:rsidP="007C1A4B">
            <w:pPr>
              <w:keepLines w:val="0"/>
              <w:spacing w:before="0" w:after="0"/>
            </w:pPr>
          </w:p>
        </w:tc>
        <w:tc>
          <w:tcPr>
            <w:tcW w:w="1739" w:type="dxa"/>
          </w:tcPr>
          <w:p w14:paraId="5D70DDE4" w14:textId="77777777" w:rsidR="00FB58A6" w:rsidRDefault="00FB58A6" w:rsidP="007C1A4B">
            <w:pPr>
              <w:jc w:val="both"/>
            </w:pPr>
            <w:r>
              <w:t>Alle</w:t>
            </w:r>
          </w:p>
        </w:tc>
        <w:tc>
          <w:tcPr>
            <w:tcW w:w="1313" w:type="dxa"/>
          </w:tcPr>
          <w:p w14:paraId="4DFD578F" w14:textId="77777777" w:rsidR="00FB58A6" w:rsidRDefault="00FB58A6" w:rsidP="007C1A4B">
            <w:pPr>
              <w:jc w:val="both"/>
            </w:pPr>
            <w:r>
              <w:t>EHBO</w:t>
            </w:r>
          </w:p>
        </w:tc>
        <w:tc>
          <w:tcPr>
            <w:tcW w:w="1988" w:type="dxa"/>
          </w:tcPr>
          <w:p w14:paraId="0B14D9BA" w14:textId="77777777" w:rsidR="00FB58A6" w:rsidRDefault="00FB58A6" w:rsidP="007C1A4B">
            <w:pPr>
              <w:jc w:val="both"/>
            </w:pPr>
          </w:p>
        </w:tc>
      </w:tr>
      <w:tr w:rsidR="00FB58A6" w14:paraId="62C695FE" w14:textId="77777777" w:rsidTr="007C1A4B">
        <w:trPr>
          <w:cantSplit/>
          <w:trHeight w:val="1134"/>
        </w:trPr>
        <w:tc>
          <w:tcPr>
            <w:tcW w:w="589" w:type="dxa"/>
            <w:shd w:val="clear" w:color="auto" w:fill="D9D9D9" w:themeFill="background1" w:themeFillShade="D9"/>
            <w:textDirection w:val="btLr"/>
          </w:tcPr>
          <w:p w14:paraId="7C17B2B4" w14:textId="77777777" w:rsidR="00FB58A6" w:rsidRDefault="00FB58A6" w:rsidP="00114DC8">
            <w:pPr>
              <w:jc w:val="center"/>
              <w:rPr>
                <w:b/>
                <w:bCs/>
              </w:rPr>
            </w:pPr>
            <w:r>
              <w:rPr>
                <w:b/>
                <w:bCs/>
              </w:rPr>
              <w:t>Verloop</w:t>
            </w:r>
          </w:p>
        </w:tc>
        <w:tc>
          <w:tcPr>
            <w:tcW w:w="4147" w:type="dxa"/>
          </w:tcPr>
          <w:p w14:paraId="342F9103" w14:textId="77777777" w:rsidR="00FB58A6" w:rsidRDefault="00FB58A6" w:rsidP="000C450A">
            <w:pPr>
              <w:keepLines w:val="0"/>
              <w:numPr>
                <w:ilvl w:val="0"/>
                <w:numId w:val="28"/>
              </w:numPr>
              <w:spacing w:before="0" w:after="0"/>
            </w:pPr>
            <w:r>
              <w:t>Installatie van een veiligheidsperimeter</w:t>
            </w:r>
          </w:p>
          <w:p w14:paraId="1FDAF00A" w14:textId="77777777" w:rsidR="00FB58A6" w:rsidRDefault="00FB58A6" w:rsidP="000C450A">
            <w:pPr>
              <w:keepLines w:val="0"/>
              <w:numPr>
                <w:ilvl w:val="0"/>
                <w:numId w:val="28"/>
              </w:numPr>
              <w:spacing w:before="0" w:after="0"/>
            </w:pPr>
            <w:r>
              <w:t>Analyse van de situatie</w:t>
            </w:r>
          </w:p>
          <w:p w14:paraId="2D378235" w14:textId="77777777" w:rsidR="00FB58A6" w:rsidRDefault="00FB58A6" w:rsidP="000C450A">
            <w:pPr>
              <w:keepLines w:val="0"/>
              <w:numPr>
                <w:ilvl w:val="0"/>
                <w:numId w:val="28"/>
              </w:numPr>
              <w:spacing w:before="0" w:after="0"/>
            </w:pPr>
            <w:r>
              <w:t>Opvang van het slachtoffer</w:t>
            </w:r>
          </w:p>
          <w:p w14:paraId="458AE52C" w14:textId="77777777" w:rsidR="00FB58A6" w:rsidRDefault="00FB58A6" w:rsidP="000C450A">
            <w:pPr>
              <w:keepLines w:val="0"/>
              <w:numPr>
                <w:ilvl w:val="0"/>
                <w:numId w:val="28"/>
              </w:numPr>
              <w:spacing w:before="0" w:after="0"/>
            </w:pPr>
            <w:r>
              <w:t>Bel 112</w:t>
            </w:r>
          </w:p>
          <w:p w14:paraId="7C86B27B" w14:textId="77777777" w:rsidR="00FB58A6" w:rsidRDefault="00FB58A6" w:rsidP="000C450A">
            <w:pPr>
              <w:keepLines w:val="0"/>
              <w:numPr>
                <w:ilvl w:val="0"/>
                <w:numId w:val="28"/>
              </w:numPr>
              <w:spacing w:before="0" w:after="0"/>
            </w:pPr>
            <w:r>
              <w:t>Veiligheid (energie)</w:t>
            </w:r>
          </w:p>
          <w:p w14:paraId="567A0F4B" w14:textId="77777777" w:rsidR="00FB58A6" w:rsidRDefault="00FB58A6" w:rsidP="000C450A">
            <w:pPr>
              <w:keepLines w:val="0"/>
              <w:numPr>
                <w:ilvl w:val="0"/>
                <w:numId w:val="28"/>
              </w:numPr>
              <w:spacing w:before="0" w:after="0"/>
            </w:pPr>
            <w:r>
              <w:t>Verkeersveiligheid</w:t>
            </w:r>
          </w:p>
        </w:tc>
        <w:tc>
          <w:tcPr>
            <w:tcW w:w="1739" w:type="dxa"/>
          </w:tcPr>
          <w:p w14:paraId="23A99EC4" w14:textId="77777777" w:rsidR="00FB58A6" w:rsidRDefault="00FB58A6" w:rsidP="007C1A4B">
            <w:pPr>
              <w:jc w:val="both"/>
            </w:pPr>
            <w:r>
              <w:t>EHBO</w:t>
            </w:r>
          </w:p>
        </w:tc>
        <w:tc>
          <w:tcPr>
            <w:tcW w:w="1313" w:type="dxa"/>
          </w:tcPr>
          <w:p w14:paraId="3D3C9BF8" w14:textId="77777777" w:rsidR="00FB58A6" w:rsidRDefault="00FB58A6" w:rsidP="007C1A4B">
            <w:pPr>
              <w:jc w:val="both"/>
            </w:pPr>
          </w:p>
        </w:tc>
        <w:tc>
          <w:tcPr>
            <w:tcW w:w="1988" w:type="dxa"/>
          </w:tcPr>
          <w:p w14:paraId="59385FF8" w14:textId="77777777" w:rsidR="00FB58A6" w:rsidRDefault="00FB58A6" w:rsidP="007C1A4B">
            <w:pPr>
              <w:jc w:val="both"/>
            </w:pPr>
          </w:p>
        </w:tc>
      </w:tr>
      <w:tr w:rsidR="00FB58A6" w14:paraId="5C8F471F" w14:textId="77777777" w:rsidTr="007C1A4B">
        <w:trPr>
          <w:cantSplit/>
          <w:trHeight w:val="1134"/>
        </w:trPr>
        <w:tc>
          <w:tcPr>
            <w:tcW w:w="589" w:type="dxa"/>
            <w:shd w:val="clear" w:color="auto" w:fill="D9D9D9" w:themeFill="background1" w:themeFillShade="D9"/>
            <w:textDirection w:val="btLr"/>
          </w:tcPr>
          <w:p w14:paraId="77751680" w14:textId="77777777" w:rsidR="00FB58A6" w:rsidRDefault="00FB58A6" w:rsidP="00114DC8">
            <w:pPr>
              <w:jc w:val="center"/>
              <w:rPr>
                <w:b/>
                <w:bCs/>
              </w:rPr>
            </w:pPr>
            <w:r w:rsidRPr="00295002">
              <w:rPr>
                <w:b/>
                <w:bCs/>
              </w:rPr>
              <w:t>Stabilisatie</w:t>
            </w:r>
          </w:p>
        </w:tc>
        <w:tc>
          <w:tcPr>
            <w:tcW w:w="4147" w:type="dxa"/>
          </w:tcPr>
          <w:p w14:paraId="61ED158C" w14:textId="77777777" w:rsidR="00FB58A6" w:rsidRDefault="00FB58A6" w:rsidP="000C450A">
            <w:pPr>
              <w:keepLines w:val="0"/>
              <w:numPr>
                <w:ilvl w:val="0"/>
                <w:numId w:val="29"/>
              </w:numPr>
              <w:spacing w:before="0" w:after="0"/>
            </w:pPr>
            <w:r>
              <w:t>Het slachtoffer vervoeren</w:t>
            </w:r>
          </w:p>
          <w:p w14:paraId="5F608F2C" w14:textId="77777777" w:rsidR="00FB58A6" w:rsidRDefault="00FB58A6" w:rsidP="000C450A">
            <w:pPr>
              <w:keepLines w:val="0"/>
              <w:numPr>
                <w:ilvl w:val="0"/>
                <w:numId w:val="29"/>
              </w:numPr>
              <w:spacing w:before="0" w:after="0"/>
            </w:pPr>
            <w:r>
              <w:t>Contact met familie</w:t>
            </w:r>
          </w:p>
          <w:p w14:paraId="166179BB" w14:textId="77777777" w:rsidR="00FB58A6" w:rsidRDefault="00FB58A6" w:rsidP="000C450A">
            <w:pPr>
              <w:keepLines w:val="0"/>
              <w:numPr>
                <w:ilvl w:val="0"/>
                <w:numId w:val="29"/>
              </w:numPr>
              <w:spacing w:before="0" w:after="0"/>
            </w:pPr>
            <w:r>
              <w:t>Logboek invullen</w:t>
            </w:r>
          </w:p>
          <w:p w14:paraId="3487C03E" w14:textId="77777777" w:rsidR="00FB58A6" w:rsidRDefault="00FB58A6" w:rsidP="000C450A">
            <w:pPr>
              <w:keepLines w:val="0"/>
              <w:numPr>
                <w:ilvl w:val="0"/>
                <w:numId w:val="29"/>
              </w:numPr>
              <w:spacing w:before="0" w:after="0"/>
            </w:pPr>
            <w:r>
              <w:t>Het eerstehulpregister invullen</w:t>
            </w:r>
          </w:p>
          <w:p w14:paraId="56E6E509" w14:textId="77777777" w:rsidR="00FB58A6" w:rsidRDefault="00FB58A6" w:rsidP="000C450A">
            <w:pPr>
              <w:keepLines w:val="0"/>
              <w:numPr>
                <w:ilvl w:val="0"/>
                <w:numId w:val="29"/>
              </w:numPr>
              <w:spacing w:before="0" w:after="0"/>
            </w:pPr>
            <w:r>
              <w:t>Getuigenissen notoren</w:t>
            </w:r>
          </w:p>
          <w:p w14:paraId="72ED744A" w14:textId="77777777" w:rsidR="00FB58A6" w:rsidRDefault="00FB58A6" w:rsidP="007C1A4B">
            <w:pPr>
              <w:keepLines w:val="0"/>
              <w:spacing w:before="0" w:after="0"/>
              <w:ind w:left="720"/>
            </w:pPr>
          </w:p>
        </w:tc>
        <w:tc>
          <w:tcPr>
            <w:tcW w:w="1739" w:type="dxa"/>
          </w:tcPr>
          <w:p w14:paraId="1A933BE9" w14:textId="77777777" w:rsidR="00FB58A6" w:rsidRDefault="00FB58A6" w:rsidP="007C1A4B">
            <w:pPr>
              <w:jc w:val="both"/>
            </w:pPr>
            <w:r>
              <w:t>EHBO</w:t>
            </w:r>
          </w:p>
          <w:p w14:paraId="1D6E2B65" w14:textId="77777777" w:rsidR="00FB58A6" w:rsidRDefault="00FB58A6" w:rsidP="007C1A4B">
            <w:pPr>
              <w:jc w:val="both"/>
            </w:pPr>
            <w:r>
              <w:t>Dir Ops</w:t>
            </w:r>
          </w:p>
        </w:tc>
        <w:tc>
          <w:tcPr>
            <w:tcW w:w="1313" w:type="dxa"/>
          </w:tcPr>
          <w:p w14:paraId="26837BB0" w14:textId="77777777" w:rsidR="00FB58A6" w:rsidRDefault="00FB58A6" w:rsidP="007C1A4B">
            <w:pPr>
              <w:jc w:val="both"/>
            </w:pPr>
          </w:p>
        </w:tc>
        <w:tc>
          <w:tcPr>
            <w:tcW w:w="1988" w:type="dxa"/>
          </w:tcPr>
          <w:p w14:paraId="1D2CD90B" w14:textId="77777777" w:rsidR="00FB58A6" w:rsidRDefault="00FB58A6" w:rsidP="007C1A4B">
            <w:pPr>
              <w:jc w:val="both"/>
            </w:pPr>
            <w:r>
              <w:t>Eerstehulpregister</w:t>
            </w:r>
          </w:p>
        </w:tc>
      </w:tr>
      <w:tr w:rsidR="00FB58A6" w14:paraId="48D002B0" w14:textId="77777777" w:rsidTr="007C1A4B">
        <w:trPr>
          <w:cantSplit/>
          <w:trHeight w:val="1134"/>
        </w:trPr>
        <w:tc>
          <w:tcPr>
            <w:tcW w:w="589" w:type="dxa"/>
            <w:shd w:val="clear" w:color="auto" w:fill="D9D9D9" w:themeFill="background1" w:themeFillShade="D9"/>
            <w:textDirection w:val="btLr"/>
          </w:tcPr>
          <w:p w14:paraId="7FA85F14" w14:textId="77777777" w:rsidR="00FB58A6" w:rsidRDefault="00FB58A6" w:rsidP="00114DC8">
            <w:pPr>
              <w:jc w:val="center"/>
              <w:rPr>
                <w:b/>
                <w:bCs/>
              </w:rPr>
            </w:pPr>
            <w:r w:rsidRPr="00295002">
              <w:rPr>
                <w:b/>
                <w:bCs/>
              </w:rPr>
              <w:t>Uitgang</w:t>
            </w:r>
          </w:p>
        </w:tc>
        <w:tc>
          <w:tcPr>
            <w:tcW w:w="4147" w:type="dxa"/>
          </w:tcPr>
          <w:p w14:paraId="795474E7" w14:textId="77777777" w:rsidR="00FB58A6" w:rsidRDefault="00FB58A6" w:rsidP="000C450A">
            <w:pPr>
              <w:keepLines w:val="0"/>
              <w:numPr>
                <w:ilvl w:val="0"/>
                <w:numId w:val="30"/>
              </w:numPr>
              <w:spacing w:before="0" w:after="0"/>
            </w:pPr>
            <w:r>
              <w:t>Administratieve procedures</w:t>
            </w:r>
          </w:p>
          <w:p w14:paraId="3815BED3" w14:textId="77777777" w:rsidR="00FB58A6" w:rsidRPr="007C7BA2" w:rsidRDefault="00FB58A6" w:rsidP="000C450A">
            <w:pPr>
              <w:keepLines w:val="0"/>
              <w:numPr>
                <w:ilvl w:val="0"/>
                <w:numId w:val="30"/>
              </w:numPr>
              <w:spacing w:before="0" w:after="0"/>
              <w:rPr>
                <w:lang w:val="nl-BE"/>
              </w:rPr>
            </w:pPr>
            <w:r>
              <w:t>Middelen herconditioneren</w:t>
            </w:r>
          </w:p>
          <w:p w14:paraId="354676B3" w14:textId="77777777" w:rsidR="00FB58A6" w:rsidRPr="00E25914" w:rsidRDefault="00FB58A6" w:rsidP="000C450A">
            <w:pPr>
              <w:keepLines w:val="0"/>
              <w:numPr>
                <w:ilvl w:val="0"/>
                <w:numId w:val="30"/>
              </w:numPr>
              <w:spacing w:before="0" w:after="0"/>
              <w:rPr>
                <w:lang w:val="nl-BE"/>
              </w:rPr>
            </w:pPr>
            <w:r w:rsidRPr="00E25914">
              <w:rPr>
                <w:lang w:val="nl-BE"/>
              </w:rPr>
              <w:t>Een einde aan de crisis verklaren</w:t>
            </w:r>
          </w:p>
        </w:tc>
        <w:tc>
          <w:tcPr>
            <w:tcW w:w="1739" w:type="dxa"/>
          </w:tcPr>
          <w:p w14:paraId="6B4486E5" w14:textId="77777777" w:rsidR="00FB58A6" w:rsidRDefault="00FB58A6" w:rsidP="007C1A4B">
            <w:pPr>
              <w:jc w:val="both"/>
            </w:pPr>
            <w:r>
              <w:t>Dir Ops</w:t>
            </w:r>
          </w:p>
          <w:p w14:paraId="3EF7DF2D" w14:textId="77777777" w:rsidR="00FB58A6" w:rsidRDefault="00FB58A6" w:rsidP="007C1A4B">
            <w:pPr>
              <w:jc w:val="both"/>
            </w:pPr>
            <w:r>
              <w:t>EHBO</w:t>
            </w:r>
          </w:p>
          <w:p w14:paraId="46398F0C" w14:textId="77777777" w:rsidR="00FB58A6" w:rsidRDefault="00FB58A6" w:rsidP="007C1A4B">
            <w:pPr>
              <w:jc w:val="both"/>
            </w:pPr>
            <w:r>
              <w:t>Dir Strat</w:t>
            </w:r>
          </w:p>
        </w:tc>
        <w:tc>
          <w:tcPr>
            <w:tcW w:w="1313" w:type="dxa"/>
          </w:tcPr>
          <w:p w14:paraId="2931A710" w14:textId="77777777" w:rsidR="00FB58A6" w:rsidRDefault="00FB58A6" w:rsidP="007C1A4B">
            <w:pPr>
              <w:jc w:val="both"/>
            </w:pPr>
          </w:p>
        </w:tc>
        <w:tc>
          <w:tcPr>
            <w:tcW w:w="1988" w:type="dxa"/>
          </w:tcPr>
          <w:p w14:paraId="70E2D345" w14:textId="77777777" w:rsidR="00FB58A6" w:rsidRDefault="00FB58A6" w:rsidP="007C1A4B">
            <w:pPr>
              <w:jc w:val="both"/>
            </w:pPr>
          </w:p>
        </w:tc>
      </w:tr>
      <w:tr w:rsidR="00FB58A6" w14:paraId="5C33263C" w14:textId="77777777" w:rsidTr="007C1A4B">
        <w:trPr>
          <w:cantSplit/>
          <w:trHeight w:val="1134"/>
        </w:trPr>
        <w:tc>
          <w:tcPr>
            <w:tcW w:w="589" w:type="dxa"/>
            <w:shd w:val="clear" w:color="auto" w:fill="D9D9D9" w:themeFill="background1" w:themeFillShade="D9"/>
            <w:textDirection w:val="btLr"/>
          </w:tcPr>
          <w:p w14:paraId="6F040741" w14:textId="77777777" w:rsidR="00FB58A6" w:rsidRDefault="00FB58A6" w:rsidP="00114DC8">
            <w:pPr>
              <w:jc w:val="center"/>
              <w:rPr>
                <w:b/>
                <w:bCs/>
              </w:rPr>
            </w:pPr>
            <w:r w:rsidRPr="00295002">
              <w:rPr>
                <w:b/>
                <w:bCs/>
              </w:rPr>
              <w:t>Feedback uit ervaring</w:t>
            </w:r>
          </w:p>
        </w:tc>
        <w:tc>
          <w:tcPr>
            <w:tcW w:w="4147" w:type="dxa"/>
          </w:tcPr>
          <w:p w14:paraId="08974958" w14:textId="77777777" w:rsidR="00FB58A6" w:rsidRDefault="00FB58A6" w:rsidP="000C450A">
            <w:pPr>
              <w:keepLines w:val="0"/>
              <w:numPr>
                <w:ilvl w:val="0"/>
                <w:numId w:val="30"/>
              </w:numPr>
              <w:spacing w:before="0" w:after="0"/>
            </w:pPr>
            <w:r>
              <w:t>Vergadering Beheerscomité</w:t>
            </w:r>
          </w:p>
          <w:p w14:paraId="2EE56AD8" w14:textId="77777777" w:rsidR="00FB58A6" w:rsidRDefault="00FB58A6" w:rsidP="000C450A">
            <w:pPr>
              <w:keepLines w:val="0"/>
              <w:numPr>
                <w:ilvl w:val="0"/>
                <w:numId w:val="30"/>
              </w:numPr>
              <w:spacing w:before="0" w:after="0"/>
            </w:pPr>
            <w:r>
              <w:t>Analyse van reacties</w:t>
            </w:r>
          </w:p>
          <w:p w14:paraId="3240AAF3" w14:textId="77777777" w:rsidR="00FB58A6" w:rsidRDefault="00FB58A6" w:rsidP="000C450A">
            <w:pPr>
              <w:keepLines w:val="0"/>
              <w:numPr>
                <w:ilvl w:val="0"/>
                <w:numId w:val="30"/>
              </w:numPr>
              <w:spacing w:before="0" w:after="0"/>
            </w:pPr>
            <w:r>
              <w:t>Analyse van preventieprocessen</w:t>
            </w:r>
          </w:p>
          <w:p w14:paraId="75EAF4E1" w14:textId="77777777" w:rsidR="00FB58A6" w:rsidRDefault="00FB58A6" w:rsidP="000C450A">
            <w:pPr>
              <w:keepLines w:val="0"/>
              <w:numPr>
                <w:ilvl w:val="0"/>
                <w:numId w:val="30"/>
              </w:numPr>
              <w:spacing w:before="0" w:after="0"/>
            </w:pPr>
            <w:r>
              <w:t>Preventiesystemen aanpassen</w:t>
            </w:r>
          </w:p>
          <w:p w14:paraId="51C15C51" w14:textId="77777777" w:rsidR="00FB58A6" w:rsidRDefault="00FB58A6" w:rsidP="000C450A">
            <w:pPr>
              <w:keepLines w:val="0"/>
              <w:numPr>
                <w:ilvl w:val="0"/>
                <w:numId w:val="30"/>
              </w:numPr>
              <w:spacing w:before="0" w:after="0"/>
            </w:pPr>
            <w:r>
              <w:t>Het bewakingsniveau aanpassen</w:t>
            </w:r>
          </w:p>
          <w:p w14:paraId="01FF5D95" w14:textId="77777777" w:rsidR="00FB58A6" w:rsidRDefault="00FB58A6" w:rsidP="000C450A">
            <w:pPr>
              <w:keepLines w:val="0"/>
              <w:numPr>
                <w:ilvl w:val="0"/>
                <w:numId w:val="31"/>
              </w:numPr>
              <w:spacing w:before="0" w:after="0"/>
            </w:pPr>
            <w:r>
              <w:t>Rapportage en publicatie van feedback</w:t>
            </w:r>
          </w:p>
          <w:p w14:paraId="60A68FD2" w14:textId="77777777" w:rsidR="00FB58A6" w:rsidRDefault="00FB58A6" w:rsidP="007C1A4B">
            <w:pPr>
              <w:keepLines w:val="0"/>
              <w:spacing w:before="0" w:after="0"/>
              <w:ind w:left="360"/>
            </w:pPr>
          </w:p>
          <w:p w14:paraId="3CB5BB8D" w14:textId="77777777" w:rsidR="00114DC8" w:rsidRDefault="00114DC8" w:rsidP="007C1A4B">
            <w:pPr>
              <w:keepLines w:val="0"/>
              <w:spacing w:before="0" w:after="0"/>
              <w:ind w:left="360"/>
            </w:pPr>
          </w:p>
        </w:tc>
        <w:tc>
          <w:tcPr>
            <w:tcW w:w="1739" w:type="dxa"/>
          </w:tcPr>
          <w:p w14:paraId="22E8E053" w14:textId="77777777" w:rsidR="00FB58A6" w:rsidRDefault="00FB58A6" w:rsidP="007C1A4B">
            <w:pPr>
              <w:jc w:val="both"/>
            </w:pPr>
            <w:r>
              <w:t>Comité</w:t>
            </w:r>
          </w:p>
          <w:p w14:paraId="5AF2A14C" w14:textId="77777777" w:rsidR="00FB58A6" w:rsidRDefault="00FB58A6" w:rsidP="007C1A4B">
            <w:pPr>
              <w:jc w:val="both"/>
            </w:pPr>
            <w:r>
              <w:t>Dir Strat</w:t>
            </w:r>
          </w:p>
          <w:p w14:paraId="2922D5F3" w14:textId="77777777" w:rsidR="00FB58A6" w:rsidRDefault="00FB58A6" w:rsidP="007C1A4B">
            <w:pPr>
              <w:jc w:val="both"/>
            </w:pPr>
            <w:r>
              <w:t>Dir Ops</w:t>
            </w:r>
          </w:p>
          <w:p w14:paraId="38768FFD" w14:textId="58E3BD6D" w:rsidR="00FB58A6" w:rsidRDefault="00FB58A6" w:rsidP="007C1A4B">
            <w:pPr>
              <w:jc w:val="both"/>
            </w:pPr>
            <w:r>
              <w:t>LDPB</w:t>
            </w:r>
            <w:r w:rsidR="00011195">
              <w:t>W</w:t>
            </w:r>
          </w:p>
        </w:tc>
        <w:tc>
          <w:tcPr>
            <w:tcW w:w="1313" w:type="dxa"/>
          </w:tcPr>
          <w:p w14:paraId="377EA60B" w14:textId="77777777" w:rsidR="00FB58A6" w:rsidRDefault="00FB58A6" w:rsidP="007C1A4B">
            <w:pPr>
              <w:jc w:val="both"/>
            </w:pPr>
            <w:r>
              <w:t>Alle</w:t>
            </w:r>
          </w:p>
          <w:p w14:paraId="10B4B244" w14:textId="77777777" w:rsidR="00FB58A6" w:rsidRDefault="00FB58A6" w:rsidP="007C1A4B">
            <w:pPr>
              <w:jc w:val="both"/>
            </w:pPr>
            <w:r>
              <w:t>LDPBW</w:t>
            </w:r>
          </w:p>
          <w:p w14:paraId="7F278C01" w14:textId="2E0A4697" w:rsidR="00FB58A6" w:rsidRDefault="001B15DF" w:rsidP="007C1A4B">
            <w:pPr>
              <w:jc w:val="both"/>
            </w:pPr>
            <w:r>
              <w:t>BOC</w:t>
            </w:r>
          </w:p>
        </w:tc>
        <w:tc>
          <w:tcPr>
            <w:tcW w:w="1988" w:type="dxa"/>
          </w:tcPr>
          <w:p w14:paraId="2B32F023" w14:textId="77777777" w:rsidR="00FB58A6" w:rsidRDefault="00FB58A6" w:rsidP="007C1A4B">
            <w:pPr>
              <w:jc w:val="both"/>
            </w:pPr>
          </w:p>
        </w:tc>
      </w:tr>
      <w:tr w:rsidR="00FB58A6" w14:paraId="34A1E871" w14:textId="77777777" w:rsidTr="007C1A4B">
        <w:trPr>
          <w:cantSplit/>
          <w:trHeight w:val="107"/>
        </w:trPr>
        <w:tc>
          <w:tcPr>
            <w:tcW w:w="9776" w:type="dxa"/>
            <w:gridSpan w:val="5"/>
            <w:shd w:val="clear" w:color="auto" w:fill="D9D9D9" w:themeFill="background1" w:themeFillShade="D9"/>
          </w:tcPr>
          <w:p w14:paraId="314EBC7E" w14:textId="77777777" w:rsidR="00FB58A6" w:rsidRDefault="00FB58A6" w:rsidP="007C1A4B">
            <w:pPr>
              <w:jc w:val="both"/>
            </w:pPr>
            <w:r>
              <w:t>Herziening 01.01 van 11 mei 2024</w:t>
            </w:r>
          </w:p>
        </w:tc>
      </w:tr>
    </w:tbl>
    <w:p w14:paraId="425F1982" w14:textId="77777777" w:rsidR="00FB58A6" w:rsidRDefault="00FB58A6" w:rsidP="00EA565D">
      <w:pPr>
        <w:pStyle w:val="AnnexHeading1"/>
        <w:tabs>
          <w:tab w:val="clear" w:pos="425"/>
        </w:tabs>
        <w:ind w:firstLine="0"/>
      </w:pPr>
    </w:p>
    <w:p w14:paraId="55625DA0" w14:textId="77777777" w:rsidR="00FB58A6" w:rsidRDefault="00FB58A6" w:rsidP="00FB58A6">
      <w:pPr>
        <w:keepLines w:val="0"/>
        <w:spacing w:before="0" w:after="0"/>
        <w:rPr>
          <w:sz w:val="28"/>
          <w:szCs w:val="28"/>
          <w:highlight w:val="lightGray"/>
        </w:rPr>
      </w:pPr>
      <w:r>
        <w:rPr>
          <w:sz w:val="28"/>
          <w:szCs w:val="28"/>
          <w:highlight w:val="lightGray"/>
        </w:rPr>
        <w:br w:type="page"/>
      </w:r>
    </w:p>
    <w:p w14:paraId="39AEB551" w14:textId="1612B329" w:rsidR="00FB58A6" w:rsidRPr="00FB58A6" w:rsidRDefault="0034021B" w:rsidP="0034021B">
      <w:pPr>
        <w:pStyle w:val="AnnexTitel"/>
        <w:rPr>
          <w:lang w:val="nl-BE"/>
        </w:rPr>
      </w:pPr>
      <w:bookmarkStart w:id="154" w:name="_Toc168579585"/>
      <w:r>
        <w:rPr>
          <w:lang w:val="nl-BE"/>
        </w:rPr>
        <w:lastRenderedPageBreak/>
        <w:t xml:space="preserve"> </w:t>
      </w:r>
      <w:bookmarkStart w:id="155" w:name="_Toc193795236"/>
      <w:r w:rsidR="00FB58A6" w:rsidRPr="00FB58A6">
        <w:rPr>
          <w:lang w:val="nl-BE"/>
        </w:rPr>
        <w:t>Inhoud van het Documentatiecentrum (SharePoint)</w:t>
      </w:r>
      <w:bookmarkEnd w:id="154"/>
      <w:bookmarkEnd w:id="155"/>
    </w:p>
    <w:p w14:paraId="7E6EB75E" w14:textId="77777777" w:rsidR="00FB58A6" w:rsidRPr="00FB58A6" w:rsidRDefault="00FB58A6" w:rsidP="00EA565D">
      <w:pPr>
        <w:pStyle w:val="AnnexHeading1"/>
        <w:tabs>
          <w:tab w:val="clear" w:pos="425"/>
        </w:tabs>
        <w:ind w:firstLine="0"/>
        <w:rPr>
          <w:lang w:val="nl-BE"/>
        </w:rPr>
      </w:pPr>
    </w:p>
    <w:p w14:paraId="787D9445" w14:textId="77777777" w:rsidR="00FB58A6" w:rsidRPr="00E25914" w:rsidRDefault="00FB58A6" w:rsidP="00FB58A6">
      <w:pPr>
        <w:rPr>
          <w:lang w:val="nl-BE"/>
        </w:rPr>
      </w:pPr>
      <w:r w:rsidRPr="00E25914">
        <w:rPr>
          <w:lang w:val="nl-BE"/>
        </w:rPr>
        <w:t>Het documentatiecentrum bevat ten minste de volgende secties:</w:t>
      </w:r>
    </w:p>
    <w:p w14:paraId="04AE167A" w14:textId="77777777" w:rsidR="00FB58A6" w:rsidRPr="00E25914" w:rsidRDefault="00FB58A6" w:rsidP="000C450A">
      <w:pPr>
        <w:pStyle w:val="ListParagraph"/>
        <w:numPr>
          <w:ilvl w:val="0"/>
          <w:numId w:val="37"/>
        </w:numPr>
        <w:rPr>
          <w:lang w:val="nl-BE"/>
        </w:rPr>
      </w:pPr>
      <w:r w:rsidRPr="00E25914">
        <w:rPr>
          <w:lang w:val="nl-BE"/>
        </w:rPr>
        <w:t xml:space="preserve">Een </w:t>
      </w:r>
      <w:r>
        <w:rPr>
          <w:lang w:val="nl-BE"/>
        </w:rPr>
        <w:t>bibiliotheek</w:t>
      </w:r>
      <w:r w:rsidRPr="00E25914">
        <w:rPr>
          <w:lang w:val="nl-BE"/>
        </w:rPr>
        <w:t xml:space="preserve"> met up-to-date </w:t>
      </w:r>
      <w:r>
        <w:rPr>
          <w:lang w:val="nl-BE"/>
        </w:rPr>
        <w:t>INP</w:t>
      </w:r>
      <w:r w:rsidRPr="00E25914">
        <w:rPr>
          <w:lang w:val="nl-BE"/>
        </w:rPr>
        <w:t>, per district, en hun documenten</w:t>
      </w:r>
    </w:p>
    <w:p w14:paraId="25A10018" w14:textId="77777777" w:rsidR="00FB58A6" w:rsidRPr="00E25914" w:rsidRDefault="00FB58A6" w:rsidP="000C450A">
      <w:pPr>
        <w:pStyle w:val="ListParagraph"/>
        <w:numPr>
          <w:ilvl w:val="0"/>
          <w:numId w:val="37"/>
        </w:numPr>
        <w:rPr>
          <w:lang w:val="nl-BE"/>
        </w:rPr>
      </w:pPr>
      <w:r w:rsidRPr="00E25914">
        <w:rPr>
          <w:lang w:val="nl-BE"/>
        </w:rPr>
        <w:t xml:space="preserve">Oude </w:t>
      </w:r>
      <w:r>
        <w:rPr>
          <w:lang w:val="nl-BE"/>
        </w:rPr>
        <w:t>INP</w:t>
      </w:r>
      <w:r w:rsidRPr="00E25914">
        <w:rPr>
          <w:lang w:val="nl-BE"/>
        </w:rPr>
        <w:t xml:space="preserve"> die als voorbeeld kunnen worden gebruikt (of links naar oude </w:t>
      </w:r>
      <w:r>
        <w:rPr>
          <w:lang w:val="nl-BE"/>
        </w:rPr>
        <w:t>INP</w:t>
      </w:r>
      <w:r w:rsidRPr="00E25914">
        <w:rPr>
          <w:lang w:val="nl-BE"/>
        </w:rPr>
        <w:t>).  Deze sectie is zeker essentieel om een overgangsperiode tussen de oude versies en de bijgewerkte versies te garanderen.</w:t>
      </w:r>
    </w:p>
    <w:p w14:paraId="2C8D4DEB" w14:textId="77777777" w:rsidR="00FB58A6" w:rsidRPr="00E25914" w:rsidRDefault="00FB58A6" w:rsidP="000C450A">
      <w:pPr>
        <w:pStyle w:val="ListParagraph"/>
        <w:numPr>
          <w:ilvl w:val="0"/>
          <w:numId w:val="37"/>
        </w:numPr>
        <w:rPr>
          <w:lang w:val="nl-BE"/>
        </w:rPr>
      </w:pPr>
      <w:r w:rsidRPr="00E25914">
        <w:rPr>
          <w:lang w:val="nl-BE"/>
        </w:rPr>
        <w:t>Een bibliotheek met referentiebeheerscenario's die kunnen worden gebruikt als basis voor een of meer buurten.</w:t>
      </w:r>
    </w:p>
    <w:p w14:paraId="43F308DD" w14:textId="77777777" w:rsidR="00FB58A6" w:rsidRPr="00E25914" w:rsidRDefault="00FB58A6" w:rsidP="000C450A">
      <w:pPr>
        <w:pStyle w:val="ListParagraph"/>
        <w:numPr>
          <w:ilvl w:val="0"/>
          <w:numId w:val="37"/>
        </w:numPr>
        <w:rPr>
          <w:lang w:val="nl-BE"/>
        </w:rPr>
      </w:pPr>
      <w:r w:rsidRPr="00E25914">
        <w:rPr>
          <w:lang w:val="nl-BE"/>
        </w:rPr>
        <w:t xml:space="preserve">Een </w:t>
      </w:r>
      <w:r>
        <w:rPr>
          <w:lang w:val="nl-BE"/>
        </w:rPr>
        <w:t>bibliotheek</w:t>
      </w:r>
      <w:r w:rsidRPr="00E25914">
        <w:rPr>
          <w:lang w:val="nl-BE"/>
        </w:rPr>
        <w:t xml:space="preserve"> met ondersteunende documenten, zoals technische gegevensbladen, gebruiksaanwijzingen, relevante informatie, enz.</w:t>
      </w:r>
    </w:p>
    <w:p w14:paraId="5DA7CD9E" w14:textId="77777777" w:rsidR="00FB58A6" w:rsidRPr="00E25914" w:rsidRDefault="00FB58A6" w:rsidP="000C450A">
      <w:pPr>
        <w:pStyle w:val="ListParagraph"/>
        <w:numPr>
          <w:ilvl w:val="0"/>
          <w:numId w:val="37"/>
        </w:numPr>
        <w:rPr>
          <w:lang w:val="nl-BE"/>
        </w:rPr>
      </w:pPr>
      <w:r w:rsidRPr="00E25914">
        <w:rPr>
          <w:lang w:val="nl-BE"/>
        </w:rPr>
        <w:t xml:space="preserve">Een herinnering aan de methodologie die is gebruikt voor het maken van de </w:t>
      </w:r>
      <w:r>
        <w:rPr>
          <w:lang w:val="nl-BE"/>
        </w:rPr>
        <w:t>INP</w:t>
      </w:r>
      <w:r w:rsidRPr="00E25914">
        <w:rPr>
          <w:lang w:val="nl-BE"/>
        </w:rPr>
        <w:t>, de implementatie ervan en de praktijk van de oefeningen</w:t>
      </w:r>
    </w:p>
    <w:p w14:paraId="0987FD3E" w14:textId="77777777" w:rsidR="00FB58A6" w:rsidRPr="00E25914" w:rsidRDefault="00FB58A6" w:rsidP="000C450A">
      <w:pPr>
        <w:pStyle w:val="ListParagraph"/>
        <w:numPr>
          <w:ilvl w:val="0"/>
          <w:numId w:val="37"/>
        </w:numPr>
        <w:rPr>
          <w:lang w:val="nl-BE"/>
        </w:rPr>
      </w:pPr>
      <w:r w:rsidRPr="00E25914">
        <w:rPr>
          <w:lang w:val="nl-BE"/>
        </w:rPr>
        <w:t xml:space="preserve">Trainingsmateriaal voor </w:t>
      </w:r>
      <w:r>
        <w:rPr>
          <w:lang w:val="nl-BE"/>
        </w:rPr>
        <w:t>de actoren</w:t>
      </w:r>
      <w:r w:rsidRPr="00E25914">
        <w:rPr>
          <w:lang w:val="nl-BE"/>
        </w:rPr>
        <w:t>, inclusief feedback van echte cases en oefeningen.</w:t>
      </w:r>
    </w:p>
    <w:p w14:paraId="410AFB01" w14:textId="77777777" w:rsidR="00FB58A6" w:rsidRPr="00E25914" w:rsidRDefault="00FB58A6" w:rsidP="000C450A">
      <w:pPr>
        <w:pStyle w:val="ListParagraph"/>
        <w:numPr>
          <w:ilvl w:val="0"/>
          <w:numId w:val="37"/>
        </w:numPr>
        <w:rPr>
          <w:sz w:val="28"/>
          <w:szCs w:val="28"/>
          <w:lang w:val="nl-BE"/>
        </w:rPr>
      </w:pPr>
      <w:r w:rsidRPr="00E25914">
        <w:rPr>
          <w:lang w:val="nl-BE"/>
        </w:rPr>
        <w:t xml:space="preserve">Een lijst met contactpersonen op </w:t>
      </w:r>
      <w:r>
        <w:rPr>
          <w:lang w:val="nl-BE"/>
        </w:rPr>
        <w:t>Kw</w:t>
      </w:r>
      <w:r w:rsidRPr="00E25914">
        <w:rPr>
          <w:lang w:val="nl-BE"/>
        </w:rPr>
        <w:t>- en defensieniveau.</w:t>
      </w:r>
    </w:p>
    <w:p w14:paraId="306B5CF6" w14:textId="6A5DD040" w:rsidR="003C4F4A" w:rsidRPr="00EA4503" w:rsidRDefault="003C4F4A" w:rsidP="0034021B">
      <w:pPr>
        <w:pStyle w:val="para6"/>
        <w:ind w:left="0"/>
        <w:rPr>
          <w:lang w:val="nl-BE"/>
        </w:rPr>
      </w:pPr>
    </w:p>
    <w:sectPr w:rsidR="003C4F4A" w:rsidRPr="00EA4503" w:rsidSect="00403635">
      <w:headerReference w:type="default" r:id="rId27"/>
      <w:footerReference w:type="default" r:id="rId28"/>
      <w:headerReference w:type="first" r:id="rId29"/>
      <w:footerReference w:type="first" r:id="rId30"/>
      <w:pgSz w:w="11907" w:h="16834" w:code="9"/>
      <w:pgMar w:top="1134" w:right="1134" w:bottom="1134" w:left="1134" w:header="567"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E79AB" w14:textId="77777777" w:rsidR="00F07C77" w:rsidRDefault="00F07C77">
      <w:r>
        <w:separator/>
      </w:r>
    </w:p>
  </w:endnote>
  <w:endnote w:type="continuationSeparator" w:id="0">
    <w:p w14:paraId="76C3586B" w14:textId="77777777" w:rsidR="00F07C77" w:rsidRDefault="00F07C77">
      <w:r>
        <w:continuationSeparator/>
      </w:r>
    </w:p>
  </w:endnote>
  <w:endnote w:type="continuationNotice" w:id="1">
    <w:p w14:paraId="62DFAC82" w14:textId="77777777" w:rsidR="00F07C77" w:rsidRDefault="00F07C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DLaM Display">
    <w:charset w:val="00"/>
    <w:family w:val="auto"/>
    <w:pitch w:val="variable"/>
    <w:sig w:usb0="8000206F" w:usb1="42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261095"/>
      <w:docPartObj>
        <w:docPartGallery w:val="Page Numbers (Bottom of Page)"/>
        <w:docPartUnique/>
      </w:docPartObj>
    </w:sdtPr>
    <w:sdtEndPr/>
    <w:sdtContent>
      <w:p w14:paraId="7FA0C157" w14:textId="77777777" w:rsidR="00FB58A6" w:rsidRDefault="00FB58A6">
        <w:pPr>
          <w:pStyle w:val="Footer"/>
          <w:pBdr>
            <w:top w:val="single" w:sz="4" w:space="1" w:color="auto"/>
          </w:pBdr>
          <w:ind w:right="543"/>
          <w:jc w:val="right"/>
        </w:pPr>
        <w:r>
          <w:fldChar w:fldCharType="begin"/>
        </w:r>
        <w:r>
          <w:instrText>PAGE   \* MERGEFORMAT</w:instrText>
        </w:r>
        <w:r>
          <w:fldChar w:fldCharType="separate"/>
        </w:r>
        <w:r>
          <w:rPr>
            <w:lang w:val="fr-FR"/>
          </w:rPr>
          <w:t>2</w:t>
        </w:r>
        <w:r>
          <w:fldChar w:fldCharType="end"/>
        </w:r>
      </w:p>
    </w:sdtContent>
  </w:sdt>
  <w:p w14:paraId="55262010" w14:textId="77777777" w:rsidR="00FB58A6" w:rsidRDefault="00FB5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1F31" w14:textId="2442B9EC" w:rsidR="00F07C77" w:rsidRDefault="00F07C77" w:rsidP="00B40E4A">
    <w:pPr>
      <w:pStyle w:val="Footer"/>
      <w:pBdr>
        <w:top w:val="single" w:sz="4" w:space="0" w:color="auto"/>
      </w:pBdr>
      <w:spacing w:before="0" w:after="0"/>
      <w:jc w:val="center"/>
      <w:rPr>
        <w:rStyle w:val="PageNumber"/>
        <w:rFonts w:ascii="Tw Cen MT" w:hAnsi="Tw Cen MT"/>
        <w:i w:val="0"/>
        <w:color w:val="1F497D" w:themeColor="text2"/>
        <w:sz w:val="22"/>
        <w:szCs w:val="22"/>
        <w:lang w:val="nl-BE"/>
      </w:rPr>
    </w:pPr>
    <w:r w:rsidRPr="007A69EE">
      <w:rPr>
        <w:i w:val="0"/>
        <w:color w:val="1F497D" w:themeColor="text2"/>
        <w:lang w:val="nl-BE"/>
      </w:rPr>
      <w:fldChar w:fldCharType="begin"/>
    </w:r>
    <w:r w:rsidRPr="007A69EE">
      <w:rPr>
        <w:i w:val="0"/>
        <w:color w:val="1F497D" w:themeColor="text2"/>
        <w:szCs w:val="22"/>
        <w:lang w:val="nl-BE"/>
      </w:rPr>
      <w:instrText>PAGE</w:instrText>
    </w:r>
    <w:r w:rsidRPr="007A69EE">
      <w:rPr>
        <w:i w:val="0"/>
        <w:color w:val="1F497D" w:themeColor="text2"/>
        <w:lang w:val="nl-BE"/>
      </w:rPr>
      <w:fldChar w:fldCharType="separate"/>
    </w:r>
    <w:r w:rsidR="00CF1249">
      <w:rPr>
        <w:i w:val="0"/>
        <w:noProof/>
        <w:color w:val="1F497D" w:themeColor="text2"/>
        <w:szCs w:val="22"/>
        <w:lang w:val="nl-BE"/>
      </w:rPr>
      <w:t>1</w:t>
    </w:r>
    <w:r w:rsidRPr="007A69EE">
      <w:rPr>
        <w:i w:val="0"/>
        <w:color w:val="1F497D" w:themeColor="text2"/>
        <w:lang w:val="nl-BE"/>
      </w:rPr>
      <w:fldChar w:fldCharType="end"/>
    </w:r>
    <w:r w:rsidRPr="007A69EE">
      <w:rPr>
        <w:i w:val="0"/>
        <w:color w:val="1F497D" w:themeColor="text2"/>
        <w:lang w:val="nl-BE"/>
      </w:rPr>
      <w:t xml:space="preserve"> / </w:t>
    </w:r>
    <w:r w:rsidRPr="007A69EE">
      <w:rPr>
        <w:rStyle w:val="PageNumber"/>
        <w:rFonts w:ascii="Tw Cen MT" w:hAnsi="Tw Cen MT"/>
        <w:i w:val="0"/>
        <w:color w:val="1F497D" w:themeColor="text2"/>
        <w:sz w:val="22"/>
        <w:szCs w:val="22"/>
        <w:lang w:val="nl-BE"/>
      </w:rPr>
      <w:fldChar w:fldCharType="begin"/>
    </w:r>
    <w:r w:rsidRPr="007A69EE">
      <w:rPr>
        <w:rStyle w:val="PageNumber"/>
        <w:rFonts w:ascii="Tw Cen MT" w:hAnsi="Tw Cen MT"/>
        <w:i w:val="0"/>
        <w:color w:val="1F497D" w:themeColor="text2"/>
        <w:sz w:val="22"/>
        <w:szCs w:val="22"/>
        <w:lang w:val="nl-BE"/>
      </w:rPr>
      <w:instrText xml:space="preserve"> NUMPAGES </w:instrText>
    </w:r>
    <w:r w:rsidRPr="007A69EE">
      <w:rPr>
        <w:rStyle w:val="PageNumber"/>
        <w:rFonts w:ascii="Tw Cen MT" w:hAnsi="Tw Cen MT"/>
        <w:i w:val="0"/>
        <w:color w:val="1F497D" w:themeColor="text2"/>
        <w:sz w:val="22"/>
        <w:szCs w:val="22"/>
        <w:lang w:val="nl-BE"/>
      </w:rPr>
      <w:fldChar w:fldCharType="separate"/>
    </w:r>
    <w:r w:rsidR="00CF1249">
      <w:rPr>
        <w:rStyle w:val="PageNumber"/>
        <w:rFonts w:ascii="Tw Cen MT" w:hAnsi="Tw Cen MT"/>
        <w:i w:val="0"/>
        <w:noProof/>
        <w:color w:val="1F497D" w:themeColor="text2"/>
        <w:sz w:val="22"/>
        <w:szCs w:val="22"/>
        <w:lang w:val="nl-BE"/>
      </w:rPr>
      <w:t>5</w:t>
    </w:r>
    <w:r w:rsidRPr="007A69EE">
      <w:rPr>
        <w:rStyle w:val="PageNumber"/>
        <w:rFonts w:ascii="Tw Cen MT" w:hAnsi="Tw Cen MT"/>
        <w:i w:val="0"/>
        <w:color w:val="1F497D" w:themeColor="text2"/>
        <w:sz w:val="22"/>
        <w:szCs w:val="22"/>
        <w:lang w:val="nl-BE"/>
      </w:rPr>
      <w:fldChar w:fldCharType="end"/>
    </w:r>
  </w:p>
  <w:p w14:paraId="0842BE89" w14:textId="58A70F44" w:rsidR="00403635" w:rsidRPr="00097721" w:rsidRDefault="009D1FD8" w:rsidP="00403635">
    <w:pPr>
      <w:pStyle w:val="Footer"/>
      <w:pBdr>
        <w:top w:val="single" w:sz="4" w:space="0" w:color="auto"/>
      </w:pBdr>
      <w:spacing w:before="0" w:after="0"/>
      <w:jc w:val="center"/>
      <w:rPr>
        <w:i w:val="0"/>
        <w:color w:val="000000" w:themeColor="text1"/>
        <w:lang w:val="nl-BE"/>
      </w:rPr>
    </w:pPr>
    <w:sdt>
      <w:sdtPr>
        <w:rPr>
          <w:i w:val="0"/>
          <w:color w:val="1F497D" w:themeColor="text2"/>
          <w:sz w:val="24"/>
          <w:szCs w:val="24"/>
          <w:lang w:val="en-US"/>
        </w:rPr>
        <w:alias w:val="BCMSecurityClassification"/>
        <w:tag w:val="BCMSecurityClassification"/>
        <w:id w:val="-1825198559"/>
        <w:lock w:val="sdtContentLocked"/>
        <w:placeholder>
          <w:docPart w:val="513D9E92C0134332ACC627BF763B513F"/>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Internal Use">
          <w:listItem w:value="[BCMSecurityClassification]"/>
        </w:dropDownList>
      </w:sdtPr>
      <w:sdtEndPr/>
      <w:sdtContent>
        <w:r w:rsidR="00403635" w:rsidRPr="005060A0">
          <w:rPr>
            <w:i w:val="0"/>
            <w:color w:val="1F497D" w:themeColor="text2"/>
            <w:sz w:val="24"/>
            <w:szCs w:val="24"/>
            <w:lang w:val="en-US"/>
          </w:rPr>
          <w:t>Internal Use</w:t>
        </w:r>
      </w:sdtContent>
    </w:sdt>
    <w:r w:rsidR="00403635">
      <w:rPr>
        <w:i w:val="0"/>
        <w:color w:val="000000" w:themeColor="text1"/>
        <w:lang w:val="nl-BE"/>
      </w:rPr>
      <w:br/>
    </w:r>
    <w:sdt>
      <w:sdtPr>
        <w:rPr>
          <w:i w:val="0"/>
          <w:color w:val="FF0000"/>
          <w:sz w:val="28"/>
          <w:szCs w:val="28"/>
          <w:lang w:val="nl-BE"/>
        </w:rPr>
        <w:alias w:val="Banner"/>
        <w:tag w:val="Banner"/>
        <w:id w:val="-161855527"/>
        <w:lock w:val="sdtContentLocked"/>
        <w:placeholder>
          <w:docPart w:val="8EEA58FCD6D047D388A6E4C5B81C880A"/>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r>
          <w:rPr>
            <w:i w:val="0"/>
            <w:color w:val="FF0000"/>
            <w:sz w:val="28"/>
            <w:szCs w:val="28"/>
            <w:lang w:val="nl-BE"/>
          </w:rPr>
          <w:t>PUBLISHED</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A786" w14:textId="40B12DB4" w:rsidR="00F07C77" w:rsidRDefault="00F07C77" w:rsidP="00D47AE4">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FB3D" w14:textId="77777777" w:rsidR="00F07C77" w:rsidRDefault="00F07C77">
      <w:r>
        <w:separator/>
      </w:r>
    </w:p>
  </w:footnote>
  <w:footnote w:type="continuationSeparator" w:id="0">
    <w:p w14:paraId="52BF2083" w14:textId="77777777" w:rsidR="00F07C77" w:rsidRDefault="00F07C77">
      <w:r>
        <w:continuationSeparator/>
      </w:r>
    </w:p>
  </w:footnote>
  <w:footnote w:type="continuationNotice" w:id="1">
    <w:p w14:paraId="3DCA5AE1" w14:textId="77777777" w:rsidR="00F07C77" w:rsidRDefault="00F07C77" w:rsidP="001503F5">
      <w:pPr>
        <w:spacing w:before="0" w:after="0"/>
        <w:jc w:val="both"/>
      </w:pPr>
    </w:p>
  </w:footnote>
  <w:footnote w:id="2">
    <w:p w14:paraId="51E4A884" w14:textId="77777777" w:rsidR="00391D93" w:rsidRPr="00E25914" w:rsidRDefault="00391D93" w:rsidP="00391D93">
      <w:pPr>
        <w:pStyle w:val="FootnoteText"/>
        <w:rPr>
          <w:lang w:val="nl-BE"/>
        </w:rPr>
      </w:pPr>
      <w:r>
        <w:rPr>
          <w:rStyle w:val="FootnoteReference"/>
        </w:rPr>
        <w:footnoteRef/>
      </w:r>
      <w:r w:rsidRPr="00E25914">
        <w:rPr>
          <w:lang w:val="nl-BE"/>
        </w:rPr>
        <w:t xml:space="preserve"> Code Art. III.3-24</w:t>
      </w:r>
    </w:p>
  </w:footnote>
  <w:footnote w:id="3">
    <w:p w14:paraId="15B920C9" w14:textId="77777777" w:rsidR="00391D93" w:rsidRPr="00E25914" w:rsidRDefault="00391D93" w:rsidP="00391D93">
      <w:pPr>
        <w:pStyle w:val="FootnoteText"/>
        <w:rPr>
          <w:lang w:val="nl-BE"/>
        </w:rPr>
      </w:pPr>
      <w:r>
        <w:rPr>
          <w:rStyle w:val="FootnoteReference"/>
        </w:rPr>
        <w:footnoteRef/>
      </w:r>
      <w:r w:rsidRPr="00E25914">
        <w:rPr>
          <w:lang w:val="nl-BE"/>
        </w:rPr>
        <w:t xml:space="preserve"> Ref. 5, hoofdstuk 3</w:t>
      </w:r>
    </w:p>
  </w:footnote>
  <w:footnote w:id="4">
    <w:p w14:paraId="42089FB3" w14:textId="77777777" w:rsidR="00391D93" w:rsidRPr="00E25914" w:rsidRDefault="00391D93" w:rsidP="00391D93">
      <w:pPr>
        <w:pStyle w:val="FootnoteText"/>
        <w:rPr>
          <w:lang w:val="nl-BE"/>
        </w:rPr>
      </w:pPr>
      <w:r>
        <w:rPr>
          <w:rStyle w:val="FootnoteReference"/>
        </w:rPr>
        <w:footnoteRef/>
      </w:r>
      <w:r w:rsidRPr="00E25914">
        <w:rPr>
          <w:lang w:val="nl-BE"/>
        </w:rPr>
        <w:t xml:space="preserve"> Ref. 4</w:t>
      </w:r>
    </w:p>
  </w:footnote>
  <w:footnote w:id="5">
    <w:p w14:paraId="210C0DDB" w14:textId="77777777" w:rsidR="00391D93" w:rsidRPr="00E25914" w:rsidRDefault="00391D93" w:rsidP="00391D93">
      <w:pPr>
        <w:pStyle w:val="FootnoteText"/>
        <w:rPr>
          <w:lang w:val="nl-BE"/>
        </w:rPr>
      </w:pPr>
      <w:r>
        <w:rPr>
          <w:rStyle w:val="FootnoteReference"/>
        </w:rPr>
        <w:footnoteRef/>
      </w:r>
      <w:r w:rsidRPr="00E25914">
        <w:rPr>
          <w:lang w:val="nl-BE"/>
        </w:rPr>
        <w:t xml:space="preserve"> Algemene verordening gegevensbescherming (GDPR)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B81E" w14:textId="3677C8A0" w:rsidR="00403635" w:rsidRPr="00403635" w:rsidRDefault="009D1FD8" w:rsidP="00403635">
    <w:pPr>
      <w:pStyle w:val="Header"/>
      <w:pBdr>
        <w:bottom w:val="single" w:sz="4" w:space="1" w:color="auto"/>
      </w:pBdr>
      <w:spacing w:before="0" w:after="0"/>
      <w:rPr>
        <w:color w:val="1F497D" w:themeColor="text2"/>
        <w:sz w:val="28"/>
        <w:szCs w:val="28"/>
        <w:lang w:val="en-US"/>
      </w:rPr>
    </w:pPr>
    <w:sdt>
      <w:sdtPr>
        <w:rPr>
          <w:color w:val="FF0000"/>
          <w:sz w:val="28"/>
          <w:szCs w:val="28"/>
          <w:lang w:val="en-US"/>
        </w:rPr>
        <w:alias w:val="Banner"/>
        <w:tag w:val="Banner"/>
        <w:id w:val="494152588"/>
        <w:lock w:val="sdtContentLocked"/>
        <w:placeholder>
          <w:docPart w:val="EC7B1EF120F0408DBD15D367DAC48344"/>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Banner[1]" w:storeItemID="{123EE387-16D6-49EA-9380-6AD08D29C5D8}"/>
        <w:text/>
      </w:sdtPr>
      <w:sdtEndPr/>
      <w:sdtContent>
        <w:r>
          <w:rPr>
            <w:color w:val="FF0000"/>
            <w:sz w:val="28"/>
            <w:szCs w:val="28"/>
            <w:lang w:val="en-US"/>
          </w:rPr>
          <w:t>PUBLISHED</w:t>
        </w:r>
      </w:sdtContent>
    </w:sdt>
    <w:r w:rsidR="00403635">
      <w:rPr>
        <w:color w:val="FF0000"/>
        <w:sz w:val="32"/>
        <w:szCs w:val="32"/>
        <w:lang w:val="en-US"/>
      </w:rPr>
      <w:br/>
    </w:r>
    <w:sdt>
      <w:sdtPr>
        <w:rPr>
          <w:color w:val="1F497D" w:themeColor="text2"/>
          <w:sz w:val="24"/>
          <w:szCs w:val="24"/>
          <w:lang w:val="en-US"/>
        </w:rPr>
        <w:alias w:val="BCMSecurityClassification"/>
        <w:tag w:val="BCMSecurityClassification"/>
        <w:id w:val="1113403954"/>
        <w:lock w:val="sdtContentLocked"/>
        <w:placeholder>
          <w:docPart w:val="61B8F77D05914202B2D0FF9D22D0489D"/>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4:BCMSecurityClassification[1]" w:storeItemID="{123EE387-16D6-49EA-9380-6AD08D29C5D8}"/>
        <w:dropDownList w:lastValue="Internal Use">
          <w:listItem w:value="[BCMSecurityClassification]"/>
        </w:dropDownList>
      </w:sdtPr>
      <w:sdtEndPr/>
      <w:sdtContent>
        <w:r w:rsidR="00403635" w:rsidRPr="005060A0">
          <w:rPr>
            <w:color w:val="1F497D" w:themeColor="text2"/>
            <w:sz w:val="24"/>
            <w:szCs w:val="24"/>
            <w:lang w:val="en-US"/>
          </w:rPr>
          <w:t>Internal Use</w:t>
        </w:r>
      </w:sdtContent>
    </w:sdt>
  </w:p>
  <w:p w14:paraId="732CA7B2" w14:textId="2506D55B" w:rsidR="00F07C77" w:rsidRPr="009B5B73" w:rsidRDefault="009D1FD8" w:rsidP="00DB38A8">
    <w:pPr>
      <w:pStyle w:val="Header"/>
      <w:pBdr>
        <w:bottom w:val="single" w:sz="4" w:space="1" w:color="auto"/>
      </w:pBdr>
      <w:spacing w:before="0" w:after="0"/>
      <w:rPr>
        <w:color w:val="1F497D" w:themeColor="text2"/>
      </w:rPr>
    </w:pPr>
    <w:sdt>
      <w:sdtPr>
        <w:rPr>
          <w:color w:val="1F497D" w:themeColor="text2"/>
          <w:lang w:val="en-US"/>
        </w:rPr>
        <w:alias w:val="Title"/>
        <w:tag w:val=""/>
        <w:id w:val="-1405524104"/>
        <w:lock w:val="sdtContentLocked"/>
        <w:placeholder>
          <w:docPart w:val="A2C2527CB7BE47128A3F21AC42E5AC87"/>
        </w:placeholder>
        <w:dataBinding w:prefixMappings="xmlns:ns0='http://purl.org/dc/elements/1.1/' xmlns:ns1='http://schemas.openxmlformats.org/package/2006/metadata/core-properties' " w:xpath="/ns1:coreProperties[1]/ns0:title[1]" w:storeItemID="{6C3C8BC8-F283-45AE-878A-BAB7291924A1}"/>
        <w:text/>
      </w:sdtPr>
      <w:sdtEndPr/>
      <w:sdtContent>
        <w:r w:rsidR="00391D93">
          <w:rPr>
            <w:color w:val="1F497D" w:themeColor="text2"/>
            <w:lang w:val="en-US"/>
          </w:rPr>
          <w:t>DGHWB-SPS-EMERGPL-001</w:t>
        </w:r>
      </w:sdtContent>
    </w:sdt>
    <w:r w:rsidR="00763D9C" w:rsidRPr="009B5B73">
      <w:rPr>
        <w:color w:val="1F497D" w:themeColor="text2"/>
      </w:rPr>
      <w:t xml:space="preserve"> </w:t>
    </w:r>
    <w:r w:rsidR="00CF1249">
      <w:rPr>
        <w:color w:val="1F497D" w:themeColor="text2"/>
      </w:rPr>
      <w:t>E</w:t>
    </w:r>
    <w:sdt>
      <w:sdtPr>
        <w:rPr>
          <w:color w:val="1F497D" w:themeColor="text2"/>
          <w:lang w:val="nl-BE"/>
        </w:rPr>
        <w:alias w:val="ED"/>
        <w:tag w:val="ED"/>
        <w:id w:val="1707516517"/>
        <w:lock w:val="sdtContentLocked"/>
        <w:placeholder>
          <w:docPart w:val="B494C73166D44C75A0C2E1984CD5DAAB"/>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ED[1]" w:storeItemID="{123EE387-16D6-49EA-9380-6AD08D29C5D8}"/>
        <w15:color w:val="333399"/>
        <w:text/>
      </w:sdtPr>
      <w:sdtEndPr/>
      <w:sdtContent>
        <w:r w:rsidR="00391D93">
          <w:rPr>
            <w:color w:val="1F497D" w:themeColor="text2"/>
            <w:lang w:val="nl-BE"/>
          </w:rPr>
          <w:t>002</w:t>
        </w:r>
      </w:sdtContent>
    </w:sdt>
    <w:r w:rsidR="00763D9C" w:rsidRPr="009B5B73">
      <w:rPr>
        <w:color w:val="1F497D" w:themeColor="text2"/>
      </w:rPr>
      <w:t xml:space="preserve"> R</w:t>
    </w:r>
    <w:sdt>
      <w:sdtPr>
        <w:rPr>
          <w:color w:val="1F497D" w:themeColor="text2"/>
          <w:lang w:val="nl-BE"/>
        </w:rPr>
        <w:alias w:val="REV"/>
        <w:tag w:val="REV"/>
        <w:id w:val="27081838"/>
        <w:lock w:val="sdtContentLocked"/>
        <w:placeholder>
          <w:docPart w:val="D3AAE371BC3649278DF18A6621DEE455"/>
        </w:placeholder>
        <w:dataBinding w:prefixMappings="xmlns:ns0='http://schemas.microsoft.com/office/2006/metadata/properties' xmlns:ns1='http://www.w3.org/2001/XMLSchema-instance' xmlns:ns2='http://schemas.microsoft.com/office/infopath/2007/PartnerControls' xmlns:ns3='05210136-1bcd-40bf-abc0-528ba26eb952' xmlns:ns4='50a377b3-909e-4956-82b0-04688c9b964a' xmlns:ns5='http://schemas.microsoft.com/sharepoint/v3' " w:xpath="/ns0:properties[1]/documentManagement[1]/ns3:REV[1]" w:storeItemID="{123EE387-16D6-49EA-9380-6AD08D29C5D8}"/>
        <w15:color w:val="333399"/>
        <w:text/>
      </w:sdtPr>
      <w:sdtEndPr/>
      <w:sdtContent>
        <w:r w:rsidR="009B5B73">
          <w:rPr>
            <w:color w:val="1F497D" w:themeColor="text2"/>
            <w:lang w:val="nl-BE"/>
          </w:rPr>
          <w:t>000</w:t>
        </w:r>
      </w:sdtContent>
    </w:sdt>
    <w:r w:rsidR="00F07C77" w:rsidRPr="007A69EE">
      <w:rPr>
        <w:color w:val="1F497D" w:themeColor="text2"/>
        <w:lang w:val="nl-BE"/>
      </w:rPr>
      <w:ptab w:relativeTo="margin" w:alignment="right" w:leader="none"/>
    </w:r>
    <w:sdt>
      <w:sdtPr>
        <w:rPr>
          <w:rStyle w:val="TopHeader"/>
          <w:color w:val="1F497D" w:themeColor="text2"/>
        </w:rPr>
        <w:alias w:val="DatePublication"/>
        <w:tag w:val="DatePublication"/>
        <w:id w:val="-1344472077"/>
        <w:lock w:val="sdtLocked"/>
        <w:placeholder>
          <w:docPart w:val="EC90CAE014624803B4103E711316674A"/>
        </w:placeholder>
        <w:dataBinding w:prefixMappings="xmlns:ns0='http://schemas.microsoft.com/office/2006/metadata/properties' xmlns:ns1='http://www.w3.org/2001/XMLSchema-instance' xmlns:ns2='http://schemas.microsoft.com/office/infopath/2007/PartnerControls' xmlns:ns3='05210136-1bcd-40bf-abc0-528ba26eb952' " w:xpath="/ns0:properties[1]/documentManagement[1]/ns3:DatePublication[1]" w:storeItemID="{123EE387-16D6-49EA-9380-6AD08D29C5D8}"/>
        <w:date w:fullDate="2025-04-01T00:00:00Z">
          <w:dateFormat w:val="dd/MM/yyyy"/>
          <w:lid w:val="nl-BE"/>
          <w:storeMappedDataAs w:val="dateTime"/>
          <w:calendar w:val="gregorian"/>
        </w:date>
      </w:sdtPr>
      <w:sdtEndPr>
        <w:rPr>
          <w:rStyle w:val="DefaultParagraphFont"/>
          <w:caps w:val="0"/>
          <w:lang w:val="en-US"/>
        </w:rPr>
      </w:sdtEndPr>
      <w:sdtContent>
        <w:r w:rsidR="00EA565D">
          <w:rPr>
            <w:rStyle w:val="TopHeader"/>
            <w:color w:val="1F497D" w:themeColor="text2"/>
            <w:lang w:val="nl-BE"/>
          </w:rPr>
          <w:t>01/04/2025</w:t>
        </w:r>
      </w:sdtContent>
    </w:sdt>
  </w:p>
  <w:p w14:paraId="1BF311AF" w14:textId="77777777" w:rsidR="00F07C77" w:rsidRPr="009B5B73" w:rsidRDefault="00F07C77" w:rsidP="00403635">
    <w:pPr>
      <w:pStyle w:val="Header"/>
      <w:spacing w:before="0" w:after="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379"/>
      <w:gridCol w:w="1741"/>
    </w:tblGrid>
    <w:tr w:rsidR="00F07C77" w14:paraId="758EA2E8" w14:textId="77777777" w:rsidTr="00307A68">
      <w:tc>
        <w:tcPr>
          <w:tcW w:w="1696" w:type="dxa"/>
        </w:tcPr>
        <w:p w14:paraId="7E90753D" w14:textId="77777777" w:rsidR="00F07C77" w:rsidRDefault="00F07C77" w:rsidP="0062683B">
          <w:pPr>
            <w:pStyle w:val="Header"/>
            <w:rPr>
              <w:sz w:val="24"/>
              <w:szCs w:val="24"/>
              <w:lang w:val="en-US"/>
            </w:rPr>
          </w:pPr>
          <w:r>
            <w:rPr>
              <w:noProof/>
              <w:lang w:val="nl-BE" w:eastAsia="nl-BE"/>
            </w:rPr>
            <w:drawing>
              <wp:inline distT="0" distB="0" distL="0" distR="0" wp14:anchorId="56FA100B" wp14:editId="52466138">
                <wp:extent cx="926465" cy="1038225"/>
                <wp:effectExtent l="0" t="0" r="6985" b="9525"/>
                <wp:docPr id="6" name="Picture 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b="14799"/>
                        <a:stretch/>
                      </pic:blipFill>
                      <pic:spPr bwMode="auto">
                        <a:xfrm>
                          <a:off x="0" y="0"/>
                          <a:ext cx="926465" cy="1038225"/>
                        </a:xfrm>
                        <a:prstGeom prst="rect">
                          <a:avLst/>
                        </a:prstGeom>
                        <a:ln>
                          <a:noFill/>
                        </a:ln>
                        <a:extLst>
                          <a:ext uri="{53640926-AAD7-44D8-BBD7-CCE9431645EC}">
                            <a14:shadowObscured xmlns:a14="http://schemas.microsoft.com/office/drawing/2010/main"/>
                          </a:ext>
                        </a:extLst>
                      </pic:spPr>
                    </pic:pic>
                  </a:graphicData>
                </a:graphic>
              </wp:inline>
            </w:drawing>
          </w:r>
          <w:r w:rsidRPr="0062683B">
            <w:rPr>
              <w:sz w:val="24"/>
              <w:szCs w:val="24"/>
              <w:lang w:val="en-US"/>
            </w:rPr>
            <w:t xml:space="preserve"> </w:t>
          </w:r>
        </w:p>
        <w:p w14:paraId="7D88C013" w14:textId="031959A3" w:rsidR="00F07C77" w:rsidRDefault="009D1FD8" w:rsidP="0062683B">
          <w:pPr>
            <w:pStyle w:val="Header"/>
            <w:spacing w:before="0" w:after="0"/>
          </w:pPr>
          <w:sdt>
            <w:sdtPr>
              <w:rPr>
                <w:sz w:val="24"/>
                <w:szCs w:val="24"/>
                <w:lang w:val="en-US"/>
              </w:rPr>
              <w:alias w:val="EDir_ACOS/DG"/>
              <w:tag w:val="pcc34658395a42829feb7d3866f58754"/>
              <w:id w:val="-788209320"/>
              <w:placeholder>
                <w:docPart w:val="FC5F5CF69D0647C8ACE88A8AE18769F0"/>
              </w:placeholde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5:pcc34658395a42829feb7d3866f58754[1]/ns2:Terms[1]" w:storeItemID="{123EE387-16D6-49EA-9380-6AD08D29C5D8}"/>
              <w:text w:multiLine="1"/>
            </w:sdtPr>
            <w:sdtEndPr/>
            <w:sdtContent>
              <w:r w:rsidR="00F07C77" w:rsidRPr="0062683B">
                <w:rPr>
                  <w:sz w:val="24"/>
                  <w:szCs w:val="24"/>
                  <w:lang w:val="en-US"/>
                </w:rPr>
                <w:t>DGMR</w:t>
              </w:r>
            </w:sdtContent>
          </w:sdt>
        </w:p>
      </w:tc>
      <w:tc>
        <w:tcPr>
          <w:tcW w:w="6379" w:type="dxa"/>
        </w:tcPr>
        <w:p w14:paraId="37457E83" w14:textId="77777777" w:rsidR="00F07C77" w:rsidRDefault="00F07C77">
          <w:pPr>
            <w:pStyle w:val="Header"/>
            <w:rPr>
              <w:smallCaps/>
              <w:lang w:val="nl-BE"/>
            </w:rPr>
          </w:pPr>
        </w:p>
        <w:p w14:paraId="100B7C50" w14:textId="77777777" w:rsidR="00F07C77" w:rsidRDefault="00F07C77">
          <w:pPr>
            <w:pStyle w:val="Header"/>
            <w:rPr>
              <w:smallCaps/>
              <w:lang w:val="nl-BE"/>
            </w:rPr>
          </w:pPr>
        </w:p>
        <w:p w14:paraId="023DA4DF" w14:textId="27E4663E" w:rsidR="00F07C77" w:rsidRDefault="009D1FD8" w:rsidP="0062683B">
          <w:pPr>
            <w:pStyle w:val="Header"/>
          </w:pPr>
          <w:sdt>
            <w:sdtPr>
              <w:rPr>
                <w:smallCaps/>
                <w:lang w:val="nl-BE"/>
              </w:rPr>
              <w:alias w:val="EDir_FullType"/>
              <w:tag w:val="Full description of directive type"/>
              <w:id w:val="1518045437"/>
              <w:placeholder>
                <w:docPart w:val="3EBCF8CFA1964D25BA4F92A281236422"/>
              </w:placeholder>
              <w:showingPlcHd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5:EDir_Full_Type[1]" w:storeItemID="{123EE387-16D6-49EA-9380-6AD08D29C5D8}"/>
              <w:text/>
            </w:sdtPr>
            <w:sdtEndPr/>
            <w:sdtContent>
              <w:r w:rsidR="00F07C77" w:rsidRPr="0062683B">
                <w:rPr>
                  <w:rStyle w:val="PlaceholderText"/>
                  <w:sz w:val="28"/>
                </w:rPr>
                <w:t>[EDir_FullType]</w:t>
              </w:r>
            </w:sdtContent>
          </w:sdt>
        </w:p>
      </w:tc>
      <w:sdt>
        <w:sdtPr>
          <w:alias w:val="DatumPublicatie"/>
          <w:tag w:val="EDirN_DatumPublicatie"/>
          <w:id w:val="-1385866715"/>
          <w:placeholder>
            <w:docPart w:val="4F6ADF25F6AD45E28AD1D1F4BBE473C6"/>
          </w:placeholder>
          <w:showingPlcHdr/>
          <w:dataBinding w:prefixMappings="xmlns:ns0='http://schemas.microsoft.com/office/2006/metadata/properties' xmlns:ns1='http://www.w3.org/2001/XMLSchema-instance' xmlns:ns2='http://schemas.microsoft.com/office/infopath/2007/PartnerControls' xmlns:ns3='70e62a0b-2a87-4020-8880-05571c68929a' xmlns:ns4='c92e2c84-1820-4f22-b97d-d83dbfc29473' xmlns:ns5='ca2cbb27-1a98-44e0-9ea6-184293db162d' " w:xpath="/ns0:properties[1]/documentManagement[1]/ns3:EDirN_DatumPublicatie[1]" w:storeItemID="{123EE387-16D6-49EA-9380-6AD08D29C5D8}"/>
          <w:date w:fullDate="2018-10-29T13:57:00Z">
            <w:dateFormat w:val="d/MM/yyyy"/>
            <w:lid w:val="fr-BE"/>
            <w:storeMappedDataAs w:val="dateTime"/>
            <w:calendar w:val="gregorian"/>
          </w:date>
        </w:sdtPr>
        <w:sdtEndPr/>
        <w:sdtContent>
          <w:tc>
            <w:tcPr>
              <w:tcW w:w="1554" w:type="dxa"/>
            </w:tcPr>
            <w:p w14:paraId="11EABE2E" w14:textId="331643A4" w:rsidR="00F07C77" w:rsidRDefault="00F07C77">
              <w:pPr>
                <w:pStyle w:val="Header"/>
              </w:pPr>
              <w:r w:rsidRPr="00684B57">
                <w:rPr>
                  <w:rStyle w:val="PlaceholderText"/>
                </w:rPr>
                <w:t>[DatumPublicatie]</w:t>
              </w:r>
            </w:p>
          </w:tc>
        </w:sdtContent>
      </w:sdt>
    </w:tr>
  </w:tbl>
  <w:p w14:paraId="0A0971F2" w14:textId="3F85BC79" w:rsidR="00F07C77" w:rsidRDefault="00F07C77" w:rsidP="00FF7243">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4E36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F2CB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F2B3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35023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D25586"/>
    <w:lvl w:ilvl="0">
      <w:start w:val="1"/>
      <w:numFmt w:val="bullet"/>
      <w:pStyle w:val="ListBullet5"/>
      <w:lvlText w:val=""/>
      <w:lvlJc w:val="left"/>
      <w:pPr>
        <w:tabs>
          <w:tab w:val="num" w:pos="2552"/>
        </w:tabs>
        <w:ind w:left="2552" w:hanging="425"/>
      </w:pPr>
      <w:rPr>
        <w:rFonts w:ascii="Symbol" w:hAnsi="Symbol" w:hint="default"/>
      </w:rPr>
    </w:lvl>
  </w:abstractNum>
  <w:abstractNum w:abstractNumId="5" w15:restartNumberingAfterBreak="0">
    <w:nsid w:val="FFFFFF81"/>
    <w:multiLevelType w:val="singleLevel"/>
    <w:tmpl w:val="E05A7CB2"/>
    <w:lvl w:ilvl="0">
      <w:start w:val="1"/>
      <w:numFmt w:val="bullet"/>
      <w:pStyle w:val="ListBullet4"/>
      <w:lvlText w:val=""/>
      <w:lvlJc w:val="left"/>
      <w:pPr>
        <w:tabs>
          <w:tab w:val="num" w:pos="2126"/>
        </w:tabs>
        <w:ind w:left="2126" w:hanging="425"/>
      </w:pPr>
      <w:rPr>
        <w:rFonts w:ascii="Symbol" w:hAnsi="Symbol" w:hint="default"/>
      </w:rPr>
    </w:lvl>
  </w:abstractNum>
  <w:abstractNum w:abstractNumId="6" w15:restartNumberingAfterBreak="0">
    <w:nsid w:val="FFFFFF82"/>
    <w:multiLevelType w:val="singleLevel"/>
    <w:tmpl w:val="8E6066D8"/>
    <w:lvl w:ilvl="0">
      <w:start w:val="1"/>
      <w:numFmt w:val="bullet"/>
      <w:pStyle w:val="ListBullet3"/>
      <w:lvlText w:val=""/>
      <w:lvlJc w:val="left"/>
      <w:pPr>
        <w:tabs>
          <w:tab w:val="num" w:pos="1701"/>
        </w:tabs>
        <w:ind w:left="1701" w:hanging="425"/>
      </w:pPr>
      <w:rPr>
        <w:rFonts w:ascii="Symbol" w:hAnsi="Symbol" w:hint="default"/>
      </w:rPr>
    </w:lvl>
  </w:abstractNum>
  <w:abstractNum w:abstractNumId="7" w15:restartNumberingAfterBreak="0">
    <w:nsid w:val="FFFFFF83"/>
    <w:multiLevelType w:val="singleLevel"/>
    <w:tmpl w:val="4FC0D930"/>
    <w:lvl w:ilvl="0">
      <w:start w:val="1"/>
      <w:numFmt w:val="bullet"/>
      <w:pStyle w:val="ListBullet2"/>
      <w:lvlText w:val=""/>
      <w:lvlJc w:val="left"/>
      <w:pPr>
        <w:tabs>
          <w:tab w:val="num" w:pos="1276"/>
        </w:tabs>
        <w:ind w:left="1276" w:hanging="425"/>
      </w:pPr>
      <w:rPr>
        <w:rFonts w:ascii="Symbol" w:hAnsi="Symbol" w:hint="default"/>
      </w:rPr>
    </w:lvl>
  </w:abstractNum>
  <w:abstractNum w:abstractNumId="8" w15:restartNumberingAfterBreak="0">
    <w:nsid w:val="08E322DF"/>
    <w:multiLevelType w:val="hybridMultilevel"/>
    <w:tmpl w:val="D93C4E2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65026C0"/>
    <w:multiLevelType w:val="hybridMultilevel"/>
    <w:tmpl w:val="BAACE546"/>
    <w:lvl w:ilvl="0" w:tplc="619E4928">
      <w:start w:val="1"/>
      <w:numFmt w:val="bullet"/>
      <w:lvlText w:val="-"/>
      <w:lvlJc w:val="left"/>
      <w:pPr>
        <w:tabs>
          <w:tab w:val="num" w:pos="720"/>
        </w:tabs>
        <w:ind w:left="720" w:hanging="360"/>
      </w:pPr>
      <w:rPr>
        <w:rFonts w:ascii="Times New Roman" w:hAnsi="Times New Roman" w:hint="default"/>
      </w:rPr>
    </w:lvl>
    <w:lvl w:ilvl="1" w:tplc="CFB01898" w:tentative="1">
      <w:start w:val="1"/>
      <w:numFmt w:val="bullet"/>
      <w:lvlText w:val="-"/>
      <w:lvlJc w:val="left"/>
      <w:pPr>
        <w:tabs>
          <w:tab w:val="num" w:pos="1440"/>
        </w:tabs>
        <w:ind w:left="1440" w:hanging="360"/>
      </w:pPr>
      <w:rPr>
        <w:rFonts w:ascii="Times New Roman" w:hAnsi="Times New Roman" w:hint="default"/>
      </w:rPr>
    </w:lvl>
    <w:lvl w:ilvl="2" w:tplc="FF38CE70" w:tentative="1">
      <w:start w:val="1"/>
      <w:numFmt w:val="bullet"/>
      <w:lvlText w:val="-"/>
      <w:lvlJc w:val="left"/>
      <w:pPr>
        <w:tabs>
          <w:tab w:val="num" w:pos="2160"/>
        </w:tabs>
        <w:ind w:left="2160" w:hanging="360"/>
      </w:pPr>
      <w:rPr>
        <w:rFonts w:ascii="Times New Roman" w:hAnsi="Times New Roman" w:hint="default"/>
      </w:rPr>
    </w:lvl>
    <w:lvl w:ilvl="3" w:tplc="4AA87BF2" w:tentative="1">
      <w:start w:val="1"/>
      <w:numFmt w:val="bullet"/>
      <w:lvlText w:val="-"/>
      <w:lvlJc w:val="left"/>
      <w:pPr>
        <w:tabs>
          <w:tab w:val="num" w:pos="2880"/>
        </w:tabs>
        <w:ind w:left="2880" w:hanging="360"/>
      </w:pPr>
      <w:rPr>
        <w:rFonts w:ascii="Times New Roman" w:hAnsi="Times New Roman" w:hint="default"/>
      </w:rPr>
    </w:lvl>
    <w:lvl w:ilvl="4" w:tplc="8BDACE18" w:tentative="1">
      <w:start w:val="1"/>
      <w:numFmt w:val="bullet"/>
      <w:lvlText w:val="-"/>
      <w:lvlJc w:val="left"/>
      <w:pPr>
        <w:tabs>
          <w:tab w:val="num" w:pos="3600"/>
        </w:tabs>
        <w:ind w:left="3600" w:hanging="360"/>
      </w:pPr>
      <w:rPr>
        <w:rFonts w:ascii="Times New Roman" w:hAnsi="Times New Roman" w:hint="default"/>
      </w:rPr>
    </w:lvl>
    <w:lvl w:ilvl="5" w:tplc="0A8E4ABA" w:tentative="1">
      <w:start w:val="1"/>
      <w:numFmt w:val="bullet"/>
      <w:lvlText w:val="-"/>
      <w:lvlJc w:val="left"/>
      <w:pPr>
        <w:tabs>
          <w:tab w:val="num" w:pos="4320"/>
        </w:tabs>
        <w:ind w:left="4320" w:hanging="360"/>
      </w:pPr>
      <w:rPr>
        <w:rFonts w:ascii="Times New Roman" w:hAnsi="Times New Roman" w:hint="default"/>
      </w:rPr>
    </w:lvl>
    <w:lvl w:ilvl="6" w:tplc="564E78E2" w:tentative="1">
      <w:start w:val="1"/>
      <w:numFmt w:val="bullet"/>
      <w:lvlText w:val="-"/>
      <w:lvlJc w:val="left"/>
      <w:pPr>
        <w:tabs>
          <w:tab w:val="num" w:pos="5040"/>
        </w:tabs>
        <w:ind w:left="5040" w:hanging="360"/>
      </w:pPr>
      <w:rPr>
        <w:rFonts w:ascii="Times New Roman" w:hAnsi="Times New Roman" w:hint="default"/>
      </w:rPr>
    </w:lvl>
    <w:lvl w:ilvl="7" w:tplc="F78679A0" w:tentative="1">
      <w:start w:val="1"/>
      <w:numFmt w:val="bullet"/>
      <w:lvlText w:val="-"/>
      <w:lvlJc w:val="left"/>
      <w:pPr>
        <w:tabs>
          <w:tab w:val="num" w:pos="5760"/>
        </w:tabs>
        <w:ind w:left="5760" w:hanging="360"/>
      </w:pPr>
      <w:rPr>
        <w:rFonts w:ascii="Times New Roman" w:hAnsi="Times New Roman" w:hint="default"/>
      </w:rPr>
    </w:lvl>
    <w:lvl w:ilvl="8" w:tplc="59DA82B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87D1612"/>
    <w:multiLevelType w:val="hybridMultilevel"/>
    <w:tmpl w:val="C16CD962"/>
    <w:lvl w:ilvl="0" w:tplc="2BF4B0D0">
      <w:start w:val="1"/>
      <w:numFmt w:val="bullet"/>
      <w:pStyle w:val="ListBullet1"/>
      <w:lvlText w:val=""/>
      <w:lvlJc w:val="left"/>
      <w:pPr>
        <w:tabs>
          <w:tab w:val="num" w:pos="851"/>
        </w:tabs>
        <w:ind w:left="851" w:hanging="426"/>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1B8D22DB"/>
    <w:multiLevelType w:val="multilevel"/>
    <w:tmpl w:val="25A450C6"/>
    <w:lvl w:ilvl="0">
      <w:start w:val="1"/>
      <w:numFmt w:val="decimal"/>
      <w:pStyle w:val="Heading1"/>
      <w:lvlText w:val="%1."/>
      <w:lvlJc w:val="left"/>
      <w:pPr>
        <w:tabs>
          <w:tab w:val="num" w:pos="425"/>
        </w:tabs>
        <w:ind w:left="425" w:hanging="425"/>
      </w:pPr>
      <w:rPr>
        <w:rFonts w:ascii="Tw Cen MT" w:hAnsi="Tw Cen MT" w:hint="default"/>
        <w:b/>
        <w:i w:val="0"/>
        <w:sz w:val="24"/>
      </w:rPr>
    </w:lvl>
    <w:lvl w:ilvl="1">
      <w:start w:val="1"/>
      <w:numFmt w:val="lowerLetter"/>
      <w:pStyle w:val="Heading2"/>
      <w:lvlText w:val="%2."/>
      <w:lvlJc w:val="left"/>
      <w:pPr>
        <w:tabs>
          <w:tab w:val="num" w:pos="851"/>
        </w:tabs>
        <w:ind w:left="851" w:hanging="426"/>
      </w:pPr>
      <w:rPr>
        <w:rFonts w:ascii="Tw Cen MT" w:hAnsi="Tw Cen MT" w:hint="default"/>
        <w:b/>
        <w:i w:val="0"/>
        <w:sz w:val="22"/>
      </w:rPr>
    </w:lvl>
    <w:lvl w:ilvl="2">
      <w:start w:val="1"/>
      <w:numFmt w:val="lowerRoman"/>
      <w:pStyle w:val="Heading3"/>
      <w:lvlText w:val="%3."/>
      <w:lvlJc w:val="left"/>
      <w:pPr>
        <w:tabs>
          <w:tab w:val="num" w:pos="2694"/>
        </w:tabs>
        <w:ind w:left="2694" w:hanging="425"/>
      </w:pPr>
      <w:rPr>
        <w:rFonts w:ascii="Tw Cen MT" w:hAnsi="Tw Cen MT" w:hint="default"/>
        <w:sz w:val="22"/>
      </w:rPr>
    </w:lvl>
    <w:lvl w:ilvl="3">
      <w:start w:val="1"/>
      <w:numFmt w:val="decimal"/>
      <w:pStyle w:val="Heading4"/>
      <w:lvlText w:val="%4)"/>
      <w:lvlJc w:val="left"/>
      <w:pPr>
        <w:tabs>
          <w:tab w:val="num" w:pos="1701"/>
        </w:tabs>
        <w:ind w:left="1701" w:hanging="425"/>
      </w:pPr>
      <w:rPr>
        <w:rFonts w:ascii="Tw Cen MT" w:hAnsi="Tw Cen MT" w:hint="default"/>
        <w:sz w:val="22"/>
      </w:rPr>
    </w:lvl>
    <w:lvl w:ilvl="4">
      <w:start w:val="1"/>
      <w:numFmt w:val="lowerLetter"/>
      <w:pStyle w:val="Heading5"/>
      <w:lvlText w:val="%5)"/>
      <w:lvlJc w:val="left"/>
      <w:pPr>
        <w:tabs>
          <w:tab w:val="num" w:pos="2126"/>
        </w:tabs>
        <w:ind w:left="2126" w:hanging="425"/>
      </w:pPr>
      <w:rPr>
        <w:rFonts w:ascii="Tw Cen MT" w:hAnsi="Tw Cen MT" w:hint="default"/>
        <w:sz w:val="22"/>
      </w:rPr>
    </w:lvl>
    <w:lvl w:ilvl="5">
      <w:start w:val="1"/>
      <w:numFmt w:val="lowerRoman"/>
      <w:pStyle w:val="Heading6"/>
      <w:lvlText w:val="%6)"/>
      <w:lvlJc w:val="left"/>
      <w:pPr>
        <w:tabs>
          <w:tab w:val="num" w:pos="2552"/>
        </w:tabs>
        <w:ind w:left="2552" w:hanging="426"/>
      </w:pPr>
      <w:rPr>
        <w:rFonts w:ascii="Tw Cen MT" w:hAnsi="Tw Cen MT" w:hint="default"/>
        <w:sz w:val="22"/>
      </w:rPr>
    </w:lvl>
    <w:lvl w:ilvl="6">
      <w:start w:val="1"/>
      <w:numFmt w:val="decimal"/>
      <w:pStyle w:val="Heading7"/>
      <w:lvlText w:val="(%7)"/>
      <w:lvlJc w:val="left"/>
      <w:pPr>
        <w:tabs>
          <w:tab w:val="num" w:pos="2977"/>
        </w:tabs>
        <w:ind w:left="2977" w:hanging="425"/>
      </w:pPr>
      <w:rPr>
        <w:rFonts w:ascii="Tw Cen MT" w:hAnsi="Tw Cen MT" w:hint="default"/>
        <w:sz w:val="22"/>
      </w:rPr>
    </w:lvl>
    <w:lvl w:ilvl="7">
      <w:start w:val="1"/>
      <w:numFmt w:val="lowerLetter"/>
      <w:pStyle w:val="Heading8"/>
      <w:lvlText w:val="(%8)"/>
      <w:lvlJc w:val="left"/>
      <w:pPr>
        <w:tabs>
          <w:tab w:val="num" w:pos="3402"/>
        </w:tabs>
        <w:ind w:left="3402" w:hanging="425"/>
      </w:pPr>
      <w:rPr>
        <w:rFonts w:ascii="Tw Cen MT" w:hAnsi="Tw Cen MT" w:hint="default"/>
        <w:sz w:val="22"/>
      </w:rPr>
    </w:lvl>
    <w:lvl w:ilvl="8">
      <w:start w:val="1"/>
      <w:numFmt w:val="lowerRoman"/>
      <w:pStyle w:val="Heading9"/>
      <w:lvlText w:val="(%9)"/>
      <w:lvlJc w:val="left"/>
      <w:pPr>
        <w:tabs>
          <w:tab w:val="num" w:pos="3827"/>
        </w:tabs>
        <w:ind w:left="3827" w:hanging="425"/>
      </w:pPr>
      <w:rPr>
        <w:rFonts w:ascii="Tw Cen MT" w:hAnsi="Tw Cen MT" w:hint="default"/>
        <w:sz w:val="22"/>
      </w:rPr>
    </w:lvl>
  </w:abstractNum>
  <w:abstractNum w:abstractNumId="12" w15:restartNumberingAfterBreak="0">
    <w:nsid w:val="1BAC595F"/>
    <w:multiLevelType w:val="hybridMultilevel"/>
    <w:tmpl w:val="BE2C30DA"/>
    <w:lvl w:ilvl="0" w:tplc="5F826324">
      <w:start w:val="1"/>
      <w:numFmt w:val="bullet"/>
      <w:pStyle w:val="ListBullet6"/>
      <w:lvlText w:val=""/>
      <w:lvlJc w:val="left"/>
      <w:pPr>
        <w:tabs>
          <w:tab w:val="num" w:pos="2977"/>
        </w:tabs>
        <w:ind w:left="2977" w:hanging="425"/>
      </w:pPr>
      <w:rPr>
        <w:rFonts w:ascii="Symbol" w:hAnsi="Symbol" w:hint="default"/>
      </w:rPr>
    </w:lvl>
    <w:lvl w:ilvl="1" w:tplc="080C0003" w:tentative="1">
      <w:start w:val="1"/>
      <w:numFmt w:val="bullet"/>
      <w:lvlText w:val="o"/>
      <w:lvlJc w:val="left"/>
      <w:pPr>
        <w:ind w:left="3992" w:hanging="360"/>
      </w:pPr>
      <w:rPr>
        <w:rFonts w:ascii="Courier New" w:hAnsi="Courier New" w:cs="Courier New" w:hint="default"/>
      </w:rPr>
    </w:lvl>
    <w:lvl w:ilvl="2" w:tplc="080C0005" w:tentative="1">
      <w:start w:val="1"/>
      <w:numFmt w:val="bullet"/>
      <w:lvlText w:val=""/>
      <w:lvlJc w:val="left"/>
      <w:pPr>
        <w:ind w:left="4712" w:hanging="360"/>
      </w:pPr>
      <w:rPr>
        <w:rFonts w:ascii="Wingdings" w:hAnsi="Wingdings" w:hint="default"/>
      </w:rPr>
    </w:lvl>
    <w:lvl w:ilvl="3" w:tplc="080C0001" w:tentative="1">
      <w:start w:val="1"/>
      <w:numFmt w:val="bullet"/>
      <w:lvlText w:val=""/>
      <w:lvlJc w:val="left"/>
      <w:pPr>
        <w:ind w:left="5432" w:hanging="360"/>
      </w:pPr>
      <w:rPr>
        <w:rFonts w:ascii="Symbol" w:hAnsi="Symbol" w:hint="default"/>
      </w:rPr>
    </w:lvl>
    <w:lvl w:ilvl="4" w:tplc="080C0003" w:tentative="1">
      <w:start w:val="1"/>
      <w:numFmt w:val="bullet"/>
      <w:lvlText w:val="o"/>
      <w:lvlJc w:val="left"/>
      <w:pPr>
        <w:ind w:left="6152" w:hanging="360"/>
      </w:pPr>
      <w:rPr>
        <w:rFonts w:ascii="Courier New" w:hAnsi="Courier New" w:cs="Courier New" w:hint="default"/>
      </w:rPr>
    </w:lvl>
    <w:lvl w:ilvl="5" w:tplc="080C0005" w:tentative="1">
      <w:start w:val="1"/>
      <w:numFmt w:val="bullet"/>
      <w:lvlText w:val=""/>
      <w:lvlJc w:val="left"/>
      <w:pPr>
        <w:ind w:left="6872" w:hanging="360"/>
      </w:pPr>
      <w:rPr>
        <w:rFonts w:ascii="Wingdings" w:hAnsi="Wingdings" w:hint="default"/>
      </w:rPr>
    </w:lvl>
    <w:lvl w:ilvl="6" w:tplc="080C0001" w:tentative="1">
      <w:start w:val="1"/>
      <w:numFmt w:val="bullet"/>
      <w:lvlText w:val=""/>
      <w:lvlJc w:val="left"/>
      <w:pPr>
        <w:ind w:left="7592" w:hanging="360"/>
      </w:pPr>
      <w:rPr>
        <w:rFonts w:ascii="Symbol" w:hAnsi="Symbol" w:hint="default"/>
      </w:rPr>
    </w:lvl>
    <w:lvl w:ilvl="7" w:tplc="080C0003" w:tentative="1">
      <w:start w:val="1"/>
      <w:numFmt w:val="bullet"/>
      <w:lvlText w:val="o"/>
      <w:lvlJc w:val="left"/>
      <w:pPr>
        <w:ind w:left="8312" w:hanging="360"/>
      </w:pPr>
      <w:rPr>
        <w:rFonts w:ascii="Courier New" w:hAnsi="Courier New" w:cs="Courier New" w:hint="default"/>
      </w:rPr>
    </w:lvl>
    <w:lvl w:ilvl="8" w:tplc="080C0005" w:tentative="1">
      <w:start w:val="1"/>
      <w:numFmt w:val="bullet"/>
      <w:lvlText w:val=""/>
      <w:lvlJc w:val="left"/>
      <w:pPr>
        <w:ind w:left="9032" w:hanging="360"/>
      </w:pPr>
      <w:rPr>
        <w:rFonts w:ascii="Wingdings" w:hAnsi="Wingdings" w:hint="default"/>
      </w:rPr>
    </w:lvl>
  </w:abstractNum>
  <w:abstractNum w:abstractNumId="13" w15:restartNumberingAfterBreak="0">
    <w:nsid w:val="2234526A"/>
    <w:multiLevelType w:val="hybridMultilevel"/>
    <w:tmpl w:val="D30E4250"/>
    <w:lvl w:ilvl="0" w:tplc="A9F6C4A0">
      <w:start w:val="5"/>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41154D0"/>
    <w:multiLevelType w:val="multilevel"/>
    <w:tmpl w:val="C192AAD4"/>
    <w:lvl w:ilvl="0">
      <w:start w:val="3"/>
      <w:numFmt w:val="bullet"/>
      <w:lvlText w:val="-"/>
      <w:lvlJc w:val="left"/>
      <w:pPr>
        <w:ind w:left="1068" w:hanging="360"/>
      </w:pPr>
      <w:rPr>
        <w:rFonts w:ascii="Aptos" w:eastAsiaTheme="minorHAnsi" w:hAnsi="Aptos" w:cstheme="minorBidi"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bullet"/>
      <w:lvlText w:val=""/>
      <w:lvlJc w:val="left"/>
      <w:pPr>
        <w:ind w:left="2148" w:hanging="360"/>
      </w:pPr>
      <w:rPr>
        <w:rFonts w:ascii="Wingdings" w:hAnsi="Wingdings" w:hint="default"/>
      </w:r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5" w15:restartNumberingAfterBreak="0">
    <w:nsid w:val="27FA6B6B"/>
    <w:multiLevelType w:val="hybridMultilevel"/>
    <w:tmpl w:val="01324EFE"/>
    <w:lvl w:ilvl="0" w:tplc="9C503418">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E04021D"/>
    <w:multiLevelType w:val="hybridMultilevel"/>
    <w:tmpl w:val="13AE5F9E"/>
    <w:lvl w:ilvl="0" w:tplc="94564B0C">
      <w:start w:val="1"/>
      <w:numFmt w:val="upperLetter"/>
      <w:pStyle w:val="AnnexTitel"/>
      <w:suff w:val="nothing"/>
      <w:lvlText w:val="Bijlage %1:"/>
      <w:lvlJc w:val="left"/>
      <w:pPr>
        <w:ind w:left="0" w:firstLine="0"/>
      </w:pPr>
      <w:rPr>
        <w:rFonts w:hint="default"/>
        <w:b w:val="0"/>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3FA41EF"/>
    <w:multiLevelType w:val="multilevel"/>
    <w:tmpl w:val="97E2375A"/>
    <w:lvl w:ilvl="0">
      <w:start w:val="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3545B"/>
    <w:multiLevelType w:val="multilevel"/>
    <w:tmpl w:val="7F348F58"/>
    <w:lvl w:ilvl="0">
      <w:start w:val="3"/>
      <w:numFmt w:val="bullet"/>
      <w:lvlText w:val="-"/>
      <w:lvlJc w:val="left"/>
      <w:pPr>
        <w:ind w:left="1068" w:hanging="360"/>
      </w:pPr>
      <w:rPr>
        <w:rFonts w:ascii="Aptos" w:eastAsiaTheme="minorHAnsi" w:hAnsi="Aptos" w:cstheme="minorBidi"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9" w15:restartNumberingAfterBreak="0">
    <w:nsid w:val="39250170"/>
    <w:multiLevelType w:val="hybridMultilevel"/>
    <w:tmpl w:val="A6AECD94"/>
    <w:lvl w:ilvl="0" w:tplc="D48CBC7E">
      <w:start w:val="2"/>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39911E77"/>
    <w:multiLevelType w:val="hybridMultilevel"/>
    <w:tmpl w:val="E6CA8FE8"/>
    <w:lvl w:ilvl="0" w:tplc="514E8F82">
      <w:start w:val="1"/>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C5954EE"/>
    <w:multiLevelType w:val="hybridMultilevel"/>
    <w:tmpl w:val="DEBC5D8A"/>
    <w:lvl w:ilvl="0" w:tplc="09708838">
      <w:start w:val="1"/>
      <w:numFmt w:val="bullet"/>
      <w:lvlText w:val="-"/>
      <w:lvlJc w:val="left"/>
      <w:pPr>
        <w:tabs>
          <w:tab w:val="num" w:pos="720"/>
        </w:tabs>
        <w:ind w:left="720" w:hanging="360"/>
      </w:pPr>
      <w:rPr>
        <w:rFonts w:ascii="Times New Roman" w:hAnsi="Times New Roman" w:hint="default"/>
      </w:rPr>
    </w:lvl>
    <w:lvl w:ilvl="1" w:tplc="3286BAD8" w:tentative="1">
      <w:start w:val="1"/>
      <w:numFmt w:val="bullet"/>
      <w:lvlText w:val="-"/>
      <w:lvlJc w:val="left"/>
      <w:pPr>
        <w:tabs>
          <w:tab w:val="num" w:pos="1440"/>
        </w:tabs>
        <w:ind w:left="1440" w:hanging="360"/>
      </w:pPr>
      <w:rPr>
        <w:rFonts w:ascii="Times New Roman" w:hAnsi="Times New Roman" w:hint="default"/>
      </w:rPr>
    </w:lvl>
    <w:lvl w:ilvl="2" w:tplc="60FE5BE4" w:tentative="1">
      <w:start w:val="1"/>
      <w:numFmt w:val="bullet"/>
      <w:lvlText w:val="-"/>
      <w:lvlJc w:val="left"/>
      <w:pPr>
        <w:tabs>
          <w:tab w:val="num" w:pos="2160"/>
        </w:tabs>
        <w:ind w:left="2160" w:hanging="360"/>
      </w:pPr>
      <w:rPr>
        <w:rFonts w:ascii="Times New Roman" w:hAnsi="Times New Roman" w:hint="default"/>
      </w:rPr>
    </w:lvl>
    <w:lvl w:ilvl="3" w:tplc="A3046808" w:tentative="1">
      <w:start w:val="1"/>
      <w:numFmt w:val="bullet"/>
      <w:lvlText w:val="-"/>
      <w:lvlJc w:val="left"/>
      <w:pPr>
        <w:tabs>
          <w:tab w:val="num" w:pos="2880"/>
        </w:tabs>
        <w:ind w:left="2880" w:hanging="360"/>
      </w:pPr>
      <w:rPr>
        <w:rFonts w:ascii="Times New Roman" w:hAnsi="Times New Roman" w:hint="default"/>
      </w:rPr>
    </w:lvl>
    <w:lvl w:ilvl="4" w:tplc="8834B838" w:tentative="1">
      <w:start w:val="1"/>
      <w:numFmt w:val="bullet"/>
      <w:lvlText w:val="-"/>
      <w:lvlJc w:val="left"/>
      <w:pPr>
        <w:tabs>
          <w:tab w:val="num" w:pos="3600"/>
        </w:tabs>
        <w:ind w:left="3600" w:hanging="360"/>
      </w:pPr>
      <w:rPr>
        <w:rFonts w:ascii="Times New Roman" w:hAnsi="Times New Roman" w:hint="default"/>
      </w:rPr>
    </w:lvl>
    <w:lvl w:ilvl="5" w:tplc="ABBCEB4E" w:tentative="1">
      <w:start w:val="1"/>
      <w:numFmt w:val="bullet"/>
      <w:lvlText w:val="-"/>
      <w:lvlJc w:val="left"/>
      <w:pPr>
        <w:tabs>
          <w:tab w:val="num" w:pos="4320"/>
        </w:tabs>
        <w:ind w:left="4320" w:hanging="360"/>
      </w:pPr>
      <w:rPr>
        <w:rFonts w:ascii="Times New Roman" w:hAnsi="Times New Roman" w:hint="default"/>
      </w:rPr>
    </w:lvl>
    <w:lvl w:ilvl="6" w:tplc="92AA25E0" w:tentative="1">
      <w:start w:val="1"/>
      <w:numFmt w:val="bullet"/>
      <w:lvlText w:val="-"/>
      <w:lvlJc w:val="left"/>
      <w:pPr>
        <w:tabs>
          <w:tab w:val="num" w:pos="5040"/>
        </w:tabs>
        <w:ind w:left="5040" w:hanging="360"/>
      </w:pPr>
      <w:rPr>
        <w:rFonts w:ascii="Times New Roman" w:hAnsi="Times New Roman" w:hint="default"/>
      </w:rPr>
    </w:lvl>
    <w:lvl w:ilvl="7" w:tplc="82DA6E08" w:tentative="1">
      <w:start w:val="1"/>
      <w:numFmt w:val="bullet"/>
      <w:lvlText w:val="-"/>
      <w:lvlJc w:val="left"/>
      <w:pPr>
        <w:tabs>
          <w:tab w:val="num" w:pos="5760"/>
        </w:tabs>
        <w:ind w:left="5760" w:hanging="360"/>
      </w:pPr>
      <w:rPr>
        <w:rFonts w:ascii="Times New Roman" w:hAnsi="Times New Roman" w:hint="default"/>
      </w:rPr>
    </w:lvl>
    <w:lvl w:ilvl="8" w:tplc="90F8E5C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E382C34"/>
    <w:multiLevelType w:val="hybridMultilevel"/>
    <w:tmpl w:val="F96AF8A2"/>
    <w:lvl w:ilvl="0" w:tplc="A9E06DD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FD468BD"/>
    <w:multiLevelType w:val="multilevel"/>
    <w:tmpl w:val="D8EA358A"/>
    <w:lvl w:ilvl="0">
      <w:start w:val="1"/>
      <w:numFmt w:val="decimal"/>
      <w:lvlText w:val="%1."/>
      <w:lvlJc w:val="left"/>
      <w:pPr>
        <w:tabs>
          <w:tab w:val="num" w:pos="425"/>
        </w:tabs>
        <w:ind w:left="425" w:hanging="425"/>
      </w:pPr>
      <w:rPr>
        <w:rFonts w:ascii="Tw Cen MT" w:hAnsi="Tw Cen MT" w:hint="default"/>
        <w:b/>
        <w:i w:val="0"/>
        <w:sz w:val="24"/>
        <w:szCs w:val="24"/>
      </w:rPr>
    </w:lvl>
    <w:lvl w:ilvl="1">
      <w:start w:val="1"/>
      <w:numFmt w:val="lowerLetter"/>
      <w:lvlText w:val="%2."/>
      <w:lvlJc w:val="left"/>
      <w:pPr>
        <w:tabs>
          <w:tab w:val="num" w:pos="851"/>
        </w:tabs>
        <w:ind w:left="851" w:hanging="426"/>
      </w:pPr>
      <w:rPr>
        <w:rFonts w:ascii="Tw Cen MT" w:hAnsi="Tw Cen MT" w:hint="default"/>
        <w:b/>
        <w:i w:val="0"/>
        <w:sz w:val="22"/>
      </w:rPr>
    </w:lvl>
    <w:lvl w:ilvl="2">
      <w:start w:val="1"/>
      <w:numFmt w:val="lowerRoman"/>
      <w:lvlText w:val="%3."/>
      <w:lvlJc w:val="left"/>
      <w:pPr>
        <w:tabs>
          <w:tab w:val="num" w:pos="1276"/>
        </w:tabs>
        <w:ind w:left="1276" w:hanging="425"/>
      </w:pPr>
      <w:rPr>
        <w:rFonts w:ascii="Tw Cen MT" w:hAnsi="Tw Cen MT" w:hint="default"/>
        <w:sz w:val="22"/>
      </w:rPr>
    </w:lvl>
    <w:lvl w:ilvl="3">
      <w:start w:val="1"/>
      <w:numFmt w:val="decimal"/>
      <w:lvlText w:val="%4)"/>
      <w:lvlJc w:val="left"/>
      <w:pPr>
        <w:tabs>
          <w:tab w:val="num" w:pos="1701"/>
        </w:tabs>
        <w:ind w:left="1701" w:hanging="425"/>
      </w:pPr>
      <w:rPr>
        <w:rFonts w:ascii="Tw Cen MT" w:hAnsi="Tw Cen MT" w:hint="default"/>
        <w:sz w:val="22"/>
      </w:rPr>
    </w:lvl>
    <w:lvl w:ilvl="4">
      <w:start w:val="1"/>
      <w:numFmt w:val="lowerLetter"/>
      <w:lvlText w:val="%5)"/>
      <w:lvlJc w:val="left"/>
      <w:pPr>
        <w:tabs>
          <w:tab w:val="num" w:pos="2126"/>
        </w:tabs>
        <w:ind w:left="2126" w:hanging="425"/>
      </w:pPr>
      <w:rPr>
        <w:rFonts w:ascii="Tw Cen MT" w:hAnsi="Tw Cen MT" w:hint="default"/>
        <w:sz w:val="22"/>
      </w:rPr>
    </w:lvl>
    <w:lvl w:ilvl="5">
      <w:start w:val="1"/>
      <w:numFmt w:val="lowerRoman"/>
      <w:lvlText w:val="%6)"/>
      <w:lvlJc w:val="left"/>
      <w:pPr>
        <w:tabs>
          <w:tab w:val="num" w:pos="2552"/>
        </w:tabs>
        <w:ind w:left="2552" w:hanging="426"/>
      </w:pPr>
      <w:rPr>
        <w:rFonts w:ascii="Tw Cen MT" w:hAnsi="Tw Cen MT" w:hint="default"/>
        <w:sz w:val="22"/>
      </w:rPr>
    </w:lvl>
    <w:lvl w:ilvl="6">
      <w:start w:val="1"/>
      <w:numFmt w:val="decimal"/>
      <w:lvlText w:val="(%7)"/>
      <w:lvlJc w:val="left"/>
      <w:pPr>
        <w:tabs>
          <w:tab w:val="num" w:pos="2977"/>
        </w:tabs>
        <w:ind w:left="2977" w:hanging="425"/>
      </w:pPr>
      <w:rPr>
        <w:rFonts w:ascii="Tw Cen MT" w:hAnsi="Tw Cen MT" w:hint="default"/>
        <w:sz w:val="22"/>
      </w:rPr>
    </w:lvl>
    <w:lvl w:ilvl="7">
      <w:start w:val="1"/>
      <w:numFmt w:val="lowerLetter"/>
      <w:lvlText w:val="(%8)"/>
      <w:lvlJc w:val="left"/>
      <w:pPr>
        <w:tabs>
          <w:tab w:val="num" w:pos="3402"/>
        </w:tabs>
        <w:ind w:left="3402" w:hanging="425"/>
      </w:pPr>
      <w:rPr>
        <w:rFonts w:ascii="Tw Cen MT" w:hAnsi="Tw Cen MT" w:hint="default"/>
        <w:sz w:val="22"/>
      </w:rPr>
    </w:lvl>
    <w:lvl w:ilvl="8">
      <w:start w:val="1"/>
      <w:numFmt w:val="lowerRoman"/>
      <w:lvlText w:val="(%9)"/>
      <w:lvlJc w:val="left"/>
      <w:pPr>
        <w:tabs>
          <w:tab w:val="num" w:pos="3827"/>
        </w:tabs>
        <w:ind w:left="3827" w:hanging="425"/>
      </w:pPr>
      <w:rPr>
        <w:rFonts w:ascii="Tw Cen MT" w:hAnsi="Tw Cen MT" w:hint="default"/>
        <w:sz w:val="22"/>
      </w:rPr>
    </w:lvl>
  </w:abstractNum>
  <w:abstractNum w:abstractNumId="24" w15:restartNumberingAfterBreak="0">
    <w:nsid w:val="40984B02"/>
    <w:multiLevelType w:val="hybridMultilevel"/>
    <w:tmpl w:val="C8F053AE"/>
    <w:lvl w:ilvl="0" w:tplc="D48CBC7E">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C755FC5"/>
    <w:multiLevelType w:val="hybridMultilevel"/>
    <w:tmpl w:val="860E304C"/>
    <w:lvl w:ilvl="0" w:tplc="5ED8F30E">
      <w:start w:val="1"/>
      <w:numFmt w:val="bullet"/>
      <w:lvlText w:val="-"/>
      <w:lvlJc w:val="left"/>
      <w:pPr>
        <w:tabs>
          <w:tab w:val="num" w:pos="720"/>
        </w:tabs>
        <w:ind w:left="720" w:hanging="360"/>
      </w:pPr>
      <w:rPr>
        <w:rFonts w:ascii="Times New Roman" w:hAnsi="Times New Roman" w:hint="default"/>
      </w:rPr>
    </w:lvl>
    <w:lvl w:ilvl="1" w:tplc="F99ED95E" w:tentative="1">
      <w:start w:val="1"/>
      <w:numFmt w:val="bullet"/>
      <w:lvlText w:val="-"/>
      <w:lvlJc w:val="left"/>
      <w:pPr>
        <w:tabs>
          <w:tab w:val="num" w:pos="1440"/>
        </w:tabs>
        <w:ind w:left="1440" w:hanging="360"/>
      </w:pPr>
      <w:rPr>
        <w:rFonts w:ascii="Times New Roman" w:hAnsi="Times New Roman" w:hint="default"/>
      </w:rPr>
    </w:lvl>
    <w:lvl w:ilvl="2" w:tplc="AEE63AA4" w:tentative="1">
      <w:start w:val="1"/>
      <w:numFmt w:val="bullet"/>
      <w:lvlText w:val="-"/>
      <w:lvlJc w:val="left"/>
      <w:pPr>
        <w:tabs>
          <w:tab w:val="num" w:pos="2160"/>
        </w:tabs>
        <w:ind w:left="2160" w:hanging="360"/>
      </w:pPr>
      <w:rPr>
        <w:rFonts w:ascii="Times New Roman" w:hAnsi="Times New Roman" w:hint="default"/>
      </w:rPr>
    </w:lvl>
    <w:lvl w:ilvl="3" w:tplc="32C62C62" w:tentative="1">
      <w:start w:val="1"/>
      <w:numFmt w:val="bullet"/>
      <w:lvlText w:val="-"/>
      <w:lvlJc w:val="left"/>
      <w:pPr>
        <w:tabs>
          <w:tab w:val="num" w:pos="2880"/>
        </w:tabs>
        <w:ind w:left="2880" w:hanging="360"/>
      </w:pPr>
      <w:rPr>
        <w:rFonts w:ascii="Times New Roman" w:hAnsi="Times New Roman" w:hint="default"/>
      </w:rPr>
    </w:lvl>
    <w:lvl w:ilvl="4" w:tplc="372E69B0" w:tentative="1">
      <w:start w:val="1"/>
      <w:numFmt w:val="bullet"/>
      <w:lvlText w:val="-"/>
      <w:lvlJc w:val="left"/>
      <w:pPr>
        <w:tabs>
          <w:tab w:val="num" w:pos="3600"/>
        </w:tabs>
        <w:ind w:left="3600" w:hanging="360"/>
      </w:pPr>
      <w:rPr>
        <w:rFonts w:ascii="Times New Roman" w:hAnsi="Times New Roman" w:hint="default"/>
      </w:rPr>
    </w:lvl>
    <w:lvl w:ilvl="5" w:tplc="06B46714" w:tentative="1">
      <w:start w:val="1"/>
      <w:numFmt w:val="bullet"/>
      <w:lvlText w:val="-"/>
      <w:lvlJc w:val="left"/>
      <w:pPr>
        <w:tabs>
          <w:tab w:val="num" w:pos="4320"/>
        </w:tabs>
        <w:ind w:left="4320" w:hanging="360"/>
      </w:pPr>
      <w:rPr>
        <w:rFonts w:ascii="Times New Roman" w:hAnsi="Times New Roman" w:hint="default"/>
      </w:rPr>
    </w:lvl>
    <w:lvl w:ilvl="6" w:tplc="00D68C9C" w:tentative="1">
      <w:start w:val="1"/>
      <w:numFmt w:val="bullet"/>
      <w:lvlText w:val="-"/>
      <w:lvlJc w:val="left"/>
      <w:pPr>
        <w:tabs>
          <w:tab w:val="num" w:pos="5040"/>
        </w:tabs>
        <w:ind w:left="5040" w:hanging="360"/>
      </w:pPr>
      <w:rPr>
        <w:rFonts w:ascii="Times New Roman" w:hAnsi="Times New Roman" w:hint="default"/>
      </w:rPr>
    </w:lvl>
    <w:lvl w:ilvl="7" w:tplc="DA64B698" w:tentative="1">
      <w:start w:val="1"/>
      <w:numFmt w:val="bullet"/>
      <w:lvlText w:val="-"/>
      <w:lvlJc w:val="left"/>
      <w:pPr>
        <w:tabs>
          <w:tab w:val="num" w:pos="5760"/>
        </w:tabs>
        <w:ind w:left="5760" w:hanging="360"/>
      </w:pPr>
      <w:rPr>
        <w:rFonts w:ascii="Times New Roman" w:hAnsi="Times New Roman" w:hint="default"/>
      </w:rPr>
    </w:lvl>
    <w:lvl w:ilvl="8" w:tplc="92DEE520"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2C62F93"/>
    <w:multiLevelType w:val="multilevel"/>
    <w:tmpl w:val="C090F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69331B"/>
    <w:multiLevelType w:val="hybridMultilevel"/>
    <w:tmpl w:val="24808F14"/>
    <w:lvl w:ilvl="0" w:tplc="080C000F">
      <w:start w:val="1"/>
      <w:numFmt w:val="decimal"/>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8" w15:restartNumberingAfterBreak="0">
    <w:nsid w:val="67351FC1"/>
    <w:multiLevelType w:val="hybridMultilevel"/>
    <w:tmpl w:val="A7BEA704"/>
    <w:lvl w:ilvl="0" w:tplc="EBBAED30">
      <w:start w:val="1"/>
      <w:numFmt w:val="lowerLetter"/>
      <w:pStyle w:val="AnnexHeading2"/>
      <w:lvlText w:val="%1."/>
      <w:lvlJc w:val="left"/>
      <w:pPr>
        <w:ind w:left="1145" w:hanging="360"/>
      </w:p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9" w15:restartNumberingAfterBreak="0">
    <w:nsid w:val="6CAB3D12"/>
    <w:multiLevelType w:val="hybridMultilevel"/>
    <w:tmpl w:val="2F3220DC"/>
    <w:lvl w:ilvl="0" w:tplc="EF8A18A2">
      <w:start w:val="1"/>
      <w:numFmt w:val="bullet"/>
      <w:lvlText w:val="-"/>
      <w:lvlJc w:val="left"/>
      <w:pPr>
        <w:tabs>
          <w:tab w:val="num" w:pos="720"/>
        </w:tabs>
        <w:ind w:left="720" w:hanging="360"/>
      </w:pPr>
      <w:rPr>
        <w:rFonts w:ascii="Times New Roman" w:hAnsi="Times New Roman" w:hint="default"/>
      </w:rPr>
    </w:lvl>
    <w:lvl w:ilvl="1" w:tplc="409AE956" w:tentative="1">
      <w:start w:val="1"/>
      <w:numFmt w:val="bullet"/>
      <w:lvlText w:val="-"/>
      <w:lvlJc w:val="left"/>
      <w:pPr>
        <w:tabs>
          <w:tab w:val="num" w:pos="1440"/>
        </w:tabs>
        <w:ind w:left="1440" w:hanging="360"/>
      </w:pPr>
      <w:rPr>
        <w:rFonts w:ascii="Times New Roman" w:hAnsi="Times New Roman" w:hint="default"/>
      </w:rPr>
    </w:lvl>
    <w:lvl w:ilvl="2" w:tplc="0BD8BC30" w:tentative="1">
      <w:start w:val="1"/>
      <w:numFmt w:val="bullet"/>
      <w:lvlText w:val="-"/>
      <w:lvlJc w:val="left"/>
      <w:pPr>
        <w:tabs>
          <w:tab w:val="num" w:pos="2160"/>
        </w:tabs>
        <w:ind w:left="2160" w:hanging="360"/>
      </w:pPr>
      <w:rPr>
        <w:rFonts w:ascii="Times New Roman" w:hAnsi="Times New Roman" w:hint="default"/>
      </w:rPr>
    </w:lvl>
    <w:lvl w:ilvl="3" w:tplc="2C6EE346" w:tentative="1">
      <w:start w:val="1"/>
      <w:numFmt w:val="bullet"/>
      <w:lvlText w:val="-"/>
      <w:lvlJc w:val="left"/>
      <w:pPr>
        <w:tabs>
          <w:tab w:val="num" w:pos="2880"/>
        </w:tabs>
        <w:ind w:left="2880" w:hanging="360"/>
      </w:pPr>
      <w:rPr>
        <w:rFonts w:ascii="Times New Roman" w:hAnsi="Times New Roman" w:hint="default"/>
      </w:rPr>
    </w:lvl>
    <w:lvl w:ilvl="4" w:tplc="899A464A" w:tentative="1">
      <w:start w:val="1"/>
      <w:numFmt w:val="bullet"/>
      <w:lvlText w:val="-"/>
      <w:lvlJc w:val="left"/>
      <w:pPr>
        <w:tabs>
          <w:tab w:val="num" w:pos="3600"/>
        </w:tabs>
        <w:ind w:left="3600" w:hanging="360"/>
      </w:pPr>
      <w:rPr>
        <w:rFonts w:ascii="Times New Roman" w:hAnsi="Times New Roman" w:hint="default"/>
      </w:rPr>
    </w:lvl>
    <w:lvl w:ilvl="5" w:tplc="D6806DDA" w:tentative="1">
      <w:start w:val="1"/>
      <w:numFmt w:val="bullet"/>
      <w:lvlText w:val="-"/>
      <w:lvlJc w:val="left"/>
      <w:pPr>
        <w:tabs>
          <w:tab w:val="num" w:pos="4320"/>
        </w:tabs>
        <w:ind w:left="4320" w:hanging="360"/>
      </w:pPr>
      <w:rPr>
        <w:rFonts w:ascii="Times New Roman" w:hAnsi="Times New Roman" w:hint="default"/>
      </w:rPr>
    </w:lvl>
    <w:lvl w:ilvl="6" w:tplc="CDE09C3A" w:tentative="1">
      <w:start w:val="1"/>
      <w:numFmt w:val="bullet"/>
      <w:lvlText w:val="-"/>
      <w:lvlJc w:val="left"/>
      <w:pPr>
        <w:tabs>
          <w:tab w:val="num" w:pos="5040"/>
        </w:tabs>
        <w:ind w:left="5040" w:hanging="360"/>
      </w:pPr>
      <w:rPr>
        <w:rFonts w:ascii="Times New Roman" w:hAnsi="Times New Roman" w:hint="default"/>
      </w:rPr>
    </w:lvl>
    <w:lvl w:ilvl="7" w:tplc="0DFE09CE" w:tentative="1">
      <w:start w:val="1"/>
      <w:numFmt w:val="bullet"/>
      <w:lvlText w:val="-"/>
      <w:lvlJc w:val="left"/>
      <w:pPr>
        <w:tabs>
          <w:tab w:val="num" w:pos="5760"/>
        </w:tabs>
        <w:ind w:left="5760" w:hanging="360"/>
      </w:pPr>
      <w:rPr>
        <w:rFonts w:ascii="Times New Roman" w:hAnsi="Times New Roman" w:hint="default"/>
      </w:rPr>
    </w:lvl>
    <w:lvl w:ilvl="8" w:tplc="80BE61D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CAD0646"/>
    <w:multiLevelType w:val="hybridMultilevel"/>
    <w:tmpl w:val="6F50BAA6"/>
    <w:lvl w:ilvl="0" w:tplc="06AA17DA">
      <w:start w:val="2"/>
      <w:numFmt w:val="bullet"/>
      <w:lvlText w:val="-"/>
      <w:lvlJc w:val="left"/>
      <w:pPr>
        <w:ind w:left="1211" w:hanging="360"/>
      </w:pPr>
      <w:rPr>
        <w:rFonts w:ascii="Tw Cen MT" w:eastAsia="Times New Roman" w:hAnsi="Tw Cen MT" w:cs="Times New Roman" w:hint="default"/>
        <w:lang w:val="nl-BE"/>
      </w:rPr>
    </w:lvl>
    <w:lvl w:ilvl="1" w:tplc="080C0003" w:tentative="1">
      <w:start w:val="1"/>
      <w:numFmt w:val="bullet"/>
      <w:lvlText w:val="o"/>
      <w:lvlJc w:val="left"/>
      <w:pPr>
        <w:ind w:left="1931" w:hanging="360"/>
      </w:pPr>
      <w:rPr>
        <w:rFonts w:ascii="Courier New" w:hAnsi="Courier New" w:cs="Courier New" w:hint="default"/>
      </w:rPr>
    </w:lvl>
    <w:lvl w:ilvl="2" w:tplc="080C0005" w:tentative="1">
      <w:start w:val="1"/>
      <w:numFmt w:val="bullet"/>
      <w:lvlText w:val=""/>
      <w:lvlJc w:val="left"/>
      <w:pPr>
        <w:ind w:left="2651" w:hanging="360"/>
      </w:pPr>
      <w:rPr>
        <w:rFonts w:ascii="Wingdings" w:hAnsi="Wingdings" w:hint="default"/>
      </w:rPr>
    </w:lvl>
    <w:lvl w:ilvl="3" w:tplc="080C0001" w:tentative="1">
      <w:start w:val="1"/>
      <w:numFmt w:val="bullet"/>
      <w:lvlText w:val=""/>
      <w:lvlJc w:val="left"/>
      <w:pPr>
        <w:ind w:left="3371" w:hanging="360"/>
      </w:pPr>
      <w:rPr>
        <w:rFonts w:ascii="Symbol" w:hAnsi="Symbol" w:hint="default"/>
      </w:rPr>
    </w:lvl>
    <w:lvl w:ilvl="4" w:tplc="080C0003" w:tentative="1">
      <w:start w:val="1"/>
      <w:numFmt w:val="bullet"/>
      <w:lvlText w:val="o"/>
      <w:lvlJc w:val="left"/>
      <w:pPr>
        <w:ind w:left="4091" w:hanging="360"/>
      </w:pPr>
      <w:rPr>
        <w:rFonts w:ascii="Courier New" w:hAnsi="Courier New" w:cs="Courier New" w:hint="default"/>
      </w:rPr>
    </w:lvl>
    <w:lvl w:ilvl="5" w:tplc="080C0005" w:tentative="1">
      <w:start w:val="1"/>
      <w:numFmt w:val="bullet"/>
      <w:lvlText w:val=""/>
      <w:lvlJc w:val="left"/>
      <w:pPr>
        <w:ind w:left="4811" w:hanging="360"/>
      </w:pPr>
      <w:rPr>
        <w:rFonts w:ascii="Wingdings" w:hAnsi="Wingdings" w:hint="default"/>
      </w:rPr>
    </w:lvl>
    <w:lvl w:ilvl="6" w:tplc="080C0001" w:tentative="1">
      <w:start w:val="1"/>
      <w:numFmt w:val="bullet"/>
      <w:lvlText w:val=""/>
      <w:lvlJc w:val="left"/>
      <w:pPr>
        <w:ind w:left="5531" w:hanging="360"/>
      </w:pPr>
      <w:rPr>
        <w:rFonts w:ascii="Symbol" w:hAnsi="Symbol" w:hint="default"/>
      </w:rPr>
    </w:lvl>
    <w:lvl w:ilvl="7" w:tplc="080C0003" w:tentative="1">
      <w:start w:val="1"/>
      <w:numFmt w:val="bullet"/>
      <w:lvlText w:val="o"/>
      <w:lvlJc w:val="left"/>
      <w:pPr>
        <w:ind w:left="6251" w:hanging="360"/>
      </w:pPr>
      <w:rPr>
        <w:rFonts w:ascii="Courier New" w:hAnsi="Courier New" w:cs="Courier New" w:hint="default"/>
      </w:rPr>
    </w:lvl>
    <w:lvl w:ilvl="8" w:tplc="080C0005" w:tentative="1">
      <w:start w:val="1"/>
      <w:numFmt w:val="bullet"/>
      <w:lvlText w:val=""/>
      <w:lvlJc w:val="left"/>
      <w:pPr>
        <w:ind w:left="6971" w:hanging="360"/>
      </w:pPr>
      <w:rPr>
        <w:rFonts w:ascii="Wingdings" w:hAnsi="Wingdings" w:hint="default"/>
      </w:rPr>
    </w:lvl>
  </w:abstractNum>
  <w:abstractNum w:abstractNumId="31" w15:restartNumberingAfterBreak="0">
    <w:nsid w:val="6EDB0BEA"/>
    <w:multiLevelType w:val="hybridMultilevel"/>
    <w:tmpl w:val="32540DFA"/>
    <w:lvl w:ilvl="0" w:tplc="65A268B4">
      <w:start w:val="1"/>
      <w:numFmt w:val="bullet"/>
      <w:pStyle w:val="ListBullet7"/>
      <w:lvlText w:val=""/>
      <w:lvlJc w:val="left"/>
      <w:pPr>
        <w:tabs>
          <w:tab w:val="num" w:pos="3402"/>
        </w:tabs>
        <w:ind w:left="3402" w:hanging="425"/>
      </w:pPr>
      <w:rPr>
        <w:rFonts w:ascii="Symbol" w:hAnsi="Symbol" w:hint="default"/>
      </w:rPr>
    </w:lvl>
    <w:lvl w:ilvl="1" w:tplc="080C0003" w:tentative="1">
      <w:start w:val="1"/>
      <w:numFmt w:val="bullet"/>
      <w:lvlText w:val="o"/>
      <w:lvlJc w:val="left"/>
      <w:pPr>
        <w:ind w:left="4417" w:hanging="360"/>
      </w:pPr>
      <w:rPr>
        <w:rFonts w:ascii="Courier New" w:hAnsi="Courier New" w:cs="Courier New" w:hint="default"/>
      </w:rPr>
    </w:lvl>
    <w:lvl w:ilvl="2" w:tplc="080C0005" w:tentative="1">
      <w:start w:val="1"/>
      <w:numFmt w:val="bullet"/>
      <w:lvlText w:val=""/>
      <w:lvlJc w:val="left"/>
      <w:pPr>
        <w:ind w:left="5137" w:hanging="360"/>
      </w:pPr>
      <w:rPr>
        <w:rFonts w:ascii="Wingdings" w:hAnsi="Wingdings" w:hint="default"/>
      </w:rPr>
    </w:lvl>
    <w:lvl w:ilvl="3" w:tplc="080C0001" w:tentative="1">
      <w:start w:val="1"/>
      <w:numFmt w:val="bullet"/>
      <w:lvlText w:val=""/>
      <w:lvlJc w:val="left"/>
      <w:pPr>
        <w:ind w:left="5857" w:hanging="360"/>
      </w:pPr>
      <w:rPr>
        <w:rFonts w:ascii="Symbol" w:hAnsi="Symbol" w:hint="default"/>
      </w:rPr>
    </w:lvl>
    <w:lvl w:ilvl="4" w:tplc="080C0003" w:tentative="1">
      <w:start w:val="1"/>
      <w:numFmt w:val="bullet"/>
      <w:lvlText w:val="o"/>
      <w:lvlJc w:val="left"/>
      <w:pPr>
        <w:ind w:left="6577" w:hanging="360"/>
      </w:pPr>
      <w:rPr>
        <w:rFonts w:ascii="Courier New" w:hAnsi="Courier New" w:cs="Courier New" w:hint="default"/>
      </w:rPr>
    </w:lvl>
    <w:lvl w:ilvl="5" w:tplc="080C0005" w:tentative="1">
      <w:start w:val="1"/>
      <w:numFmt w:val="bullet"/>
      <w:lvlText w:val=""/>
      <w:lvlJc w:val="left"/>
      <w:pPr>
        <w:ind w:left="7297" w:hanging="360"/>
      </w:pPr>
      <w:rPr>
        <w:rFonts w:ascii="Wingdings" w:hAnsi="Wingdings" w:hint="default"/>
      </w:rPr>
    </w:lvl>
    <w:lvl w:ilvl="6" w:tplc="080C0001" w:tentative="1">
      <w:start w:val="1"/>
      <w:numFmt w:val="bullet"/>
      <w:lvlText w:val=""/>
      <w:lvlJc w:val="left"/>
      <w:pPr>
        <w:ind w:left="8017" w:hanging="360"/>
      </w:pPr>
      <w:rPr>
        <w:rFonts w:ascii="Symbol" w:hAnsi="Symbol" w:hint="default"/>
      </w:rPr>
    </w:lvl>
    <w:lvl w:ilvl="7" w:tplc="080C0003" w:tentative="1">
      <w:start w:val="1"/>
      <w:numFmt w:val="bullet"/>
      <w:lvlText w:val="o"/>
      <w:lvlJc w:val="left"/>
      <w:pPr>
        <w:ind w:left="8737" w:hanging="360"/>
      </w:pPr>
      <w:rPr>
        <w:rFonts w:ascii="Courier New" w:hAnsi="Courier New" w:cs="Courier New" w:hint="default"/>
      </w:rPr>
    </w:lvl>
    <w:lvl w:ilvl="8" w:tplc="080C0005" w:tentative="1">
      <w:start w:val="1"/>
      <w:numFmt w:val="bullet"/>
      <w:lvlText w:val=""/>
      <w:lvlJc w:val="left"/>
      <w:pPr>
        <w:ind w:left="9457" w:hanging="360"/>
      </w:pPr>
      <w:rPr>
        <w:rFonts w:ascii="Wingdings" w:hAnsi="Wingdings" w:hint="default"/>
      </w:rPr>
    </w:lvl>
  </w:abstractNum>
  <w:abstractNum w:abstractNumId="32" w15:restartNumberingAfterBreak="0">
    <w:nsid w:val="6FB243E6"/>
    <w:multiLevelType w:val="hybridMultilevel"/>
    <w:tmpl w:val="2DAA5842"/>
    <w:lvl w:ilvl="0" w:tplc="4BD6DEEA">
      <w:start w:val="1"/>
      <w:numFmt w:val="bullet"/>
      <w:lvlText w:val="-"/>
      <w:lvlJc w:val="left"/>
      <w:pPr>
        <w:tabs>
          <w:tab w:val="num" w:pos="720"/>
        </w:tabs>
        <w:ind w:left="720" w:hanging="360"/>
      </w:pPr>
      <w:rPr>
        <w:rFonts w:ascii="Times New Roman" w:hAnsi="Times New Roman" w:hint="default"/>
      </w:rPr>
    </w:lvl>
    <w:lvl w:ilvl="1" w:tplc="67B860C8" w:tentative="1">
      <w:start w:val="1"/>
      <w:numFmt w:val="bullet"/>
      <w:lvlText w:val="-"/>
      <w:lvlJc w:val="left"/>
      <w:pPr>
        <w:tabs>
          <w:tab w:val="num" w:pos="1440"/>
        </w:tabs>
        <w:ind w:left="1440" w:hanging="360"/>
      </w:pPr>
      <w:rPr>
        <w:rFonts w:ascii="Times New Roman" w:hAnsi="Times New Roman" w:hint="default"/>
      </w:rPr>
    </w:lvl>
    <w:lvl w:ilvl="2" w:tplc="4EBC136C" w:tentative="1">
      <w:start w:val="1"/>
      <w:numFmt w:val="bullet"/>
      <w:lvlText w:val="-"/>
      <w:lvlJc w:val="left"/>
      <w:pPr>
        <w:tabs>
          <w:tab w:val="num" w:pos="2160"/>
        </w:tabs>
        <w:ind w:left="2160" w:hanging="360"/>
      </w:pPr>
      <w:rPr>
        <w:rFonts w:ascii="Times New Roman" w:hAnsi="Times New Roman" w:hint="default"/>
      </w:rPr>
    </w:lvl>
    <w:lvl w:ilvl="3" w:tplc="73CE479C" w:tentative="1">
      <w:start w:val="1"/>
      <w:numFmt w:val="bullet"/>
      <w:lvlText w:val="-"/>
      <w:lvlJc w:val="left"/>
      <w:pPr>
        <w:tabs>
          <w:tab w:val="num" w:pos="2880"/>
        </w:tabs>
        <w:ind w:left="2880" w:hanging="360"/>
      </w:pPr>
      <w:rPr>
        <w:rFonts w:ascii="Times New Roman" w:hAnsi="Times New Roman" w:hint="default"/>
      </w:rPr>
    </w:lvl>
    <w:lvl w:ilvl="4" w:tplc="7BA62DFE" w:tentative="1">
      <w:start w:val="1"/>
      <w:numFmt w:val="bullet"/>
      <w:lvlText w:val="-"/>
      <w:lvlJc w:val="left"/>
      <w:pPr>
        <w:tabs>
          <w:tab w:val="num" w:pos="3600"/>
        </w:tabs>
        <w:ind w:left="3600" w:hanging="360"/>
      </w:pPr>
      <w:rPr>
        <w:rFonts w:ascii="Times New Roman" w:hAnsi="Times New Roman" w:hint="default"/>
      </w:rPr>
    </w:lvl>
    <w:lvl w:ilvl="5" w:tplc="BD304D5C" w:tentative="1">
      <w:start w:val="1"/>
      <w:numFmt w:val="bullet"/>
      <w:lvlText w:val="-"/>
      <w:lvlJc w:val="left"/>
      <w:pPr>
        <w:tabs>
          <w:tab w:val="num" w:pos="4320"/>
        </w:tabs>
        <w:ind w:left="4320" w:hanging="360"/>
      </w:pPr>
      <w:rPr>
        <w:rFonts w:ascii="Times New Roman" w:hAnsi="Times New Roman" w:hint="default"/>
      </w:rPr>
    </w:lvl>
    <w:lvl w:ilvl="6" w:tplc="563A7BF6" w:tentative="1">
      <w:start w:val="1"/>
      <w:numFmt w:val="bullet"/>
      <w:lvlText w:val="-"/>
      <w:lvlJc w:val="left"/>
      <w:pPr>
        <w:tabs>
          <w:tab w:val="num" w:pos="5040"/>
        </w:tabs>
        <w:ind w:left="5040" w:hanging="360"/>
      </w:pPr>
      <w:rPr>
        <w:rFonts w:ascii="Times New Roman" w:hAnsi="Times New Roman" w:hint="default"/>
      </w:rPr>
    </w:lvl>
    <w:lvl w:ilvl="7" w:tplc="1E5882DA" w:tentative="1">
      <w:start w:val="1"/>
      <w:numFmt w:val="bullet"/>
      <w:lvlText w:val="-"/>
      <w:lvlJc w:val="left"/>
      <w:pPr>
        <w:tabs>
          <w:tab w:val="num" w:pos="5760"/>
        </w:tabs>
        <w:ind w:left="5760" w:hanging="360"/>
      </w:pPr>
      <w:rPr>
        <w:rFonts w:ascii="Times New Roman" w:hAnsi="Times New Roman" w:hint="default"/>
      </w:rPr>
    </w:lvl>
    <w:lvl w:ilvl="8" w:tplc="4588F3F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0136A3C"/>
    <w:multiLevelType w:val="hybridMultilevel"/>
    <w:tmpl w:val="97A06F24"/>
    <w:lvl w:ilvl="0" w:tplc="159C3F32">
      <w:start w:val="1"/>
      <w:numFmt w:val="bullet"/>
      <w:lvlText w:val="-"/>
      <w:lvlJc w:val="left"/>
      <w:pPr>
        <w:tabs>
          <w:tab w:val="num" w:pos="720"/>
        </w:tabs>
        <w:ind w:left="720" w:hanging="360"/>
      </w:pPr>
      <w:rPr>
        <w:rFonts w:ascii="Times New Roman" w:hAnsi="Times New Roman" w:hint="default"/>
      </w:rPr>
    </w:lvl>
    <w:lvl w:ilvl="1" w:tplc="C518E6EE" w:tentative="1">
      <w:start w:val="1"/>
      <w:numFmt w:val="bullet"/>
      <w:lvlText w:val="-"/>
      <w:lvlJc w:val="left"/>
      <w:pPr>
        <w:tabs>
          <w:tab w:val="num" w:pos="1440"/>
        </w:tabs>
        <w:ind w:left="1440" w:hanging="360"/>
      </w:pPr>
      <w:rPr>
        <w:rFonts w:ascii="Times New Roman" w:hAnsi="Times New Roman" w:hint="default"/>
      </w:rPr>
    </w:lvl>
    <w:lvl w:ilvl="2" w:tplc="FF285412" w:tentative="1">
      <w:start w:val="1"/>
      <w:numFmt w:val="bullet"/>
      <w:lvlText w:val="-"/>
      <w:lvlJc w:val="left"/>
      <w:pPr>
        <w:tabs>
          <w:tab w:val="num" w:pos="2160"/>
        </w:tabs>
        <w:ind w:left="2160" w:hanging="360"/>
      </w:pPr>
      <w:rPr>
        <w:rFonts w:ascii="Times New Roman" w:hAnsi="Times New Roman" w:hint="default"/>
      </w:rPr>
    </w:lvl>
    <w:lvl w:ilvl="3" w:tplc="AD46C682" w:tentative="1">
      <w:start w:val="1"/>
      <w:numFmt w:val="bullet"/>
      <w:lvlText w:val="-"/>
      <w:lvlJc w:val="left"/>
      <w:pPr>
        <w:tabs>
          <w:tab w:val="num" w:pos="2880"/>
        </w:tabs>
        <w:ind w:left="2880" w:hanging="360"/>
      </w:pPr>
      <w:rPr>
        <w:rFonts w:ascii="Times New Roman" w:hAnsi="Times New Roman" w:hint="default"/>
      </w:rPr>
    </w:lvl>
    <w:lvl w:ilvl="4" w:tplc="E4509324" w:tentative="1">
      <w:start w:val="1"/>
      <w:numFmt w:val="bullet"/>
      <w:lvlText w:val="-"/>
      <w:lvlJc w:val="left"/>
      <w:pPr>
        <w:tabs>
          <w:tab w:val="num" w:pos="3600"/>
        </w:tabs>
        <w:ind w:left="3600" w:hanging="360"/>
      </w:pPr>
      <w:rPr>
        <w:rFonts w:ascii="Times New Roman" w:hAnsi="Times New Roman" w:hint="default"/>
      </w:rPr>
    </w:lvl>
    <w:lvl w:ilvl="5" w:tplc="6F86CD62" w:tentative="1">
      <w:start w:val="1"/>
      <w:numFmt w:val="bullet"/>
      <w:lvlText w:val="-"/>
      <w:lvlJc w:val="left"/>
      <w:pPr>
        <w:tabs>
          <w:tab w:val="num" w:pos="4320"/>
        </w:tabs>
        <w:ind w:left="4320" w:hanging="360"/>
      </w:pPr>
      <w:rPr>
        <w:rFonts w:ascii="Times New Roman" w:hAnsi="Times New Roman" w:hint="default"/>
      </w:rPr>
    </w:lvl>
    <w:lvl w:ilvl="6" w:tplc="D2A80496" w:tentative="1">
      <w:start w:val="1"/>
      <w:numFmt w:val="bullet"/>
      <w:lvlText w:val="-"/>
      <w:lvlJc w:val="left"/>
      <w:pPr>
        <w:tabs>
          <w:tab w:val="num" w:pos="5040"/>
        </w:tabs>
        <w:ind w:left="5040" w:hanging="360"/>
      </w:pPr>
      <w:rPr>
        <w:rFonts w:ascii="Times New Roman" w:hAnsi="Times New Roman" w:hint="default"/>
      </w:rPr>
    </w:lvl>
    <w:lvl w:ilvl="7" w:tplc="31DE8C9C" w:tentative="1">
      <w:start w:val="1"/>
      <w:numFmt w:val="bullet"/>
      <w:lvlText w:val="-"/>
      <w:lvlJc w:val="left"/>
      <w:pPr>
        <w:tabs>
          <w:tab w:val="num" w:pos="5760"/>
        </w:tabs>
        <w:ind w:left="5760" w:hanging="360"/>
      </w:pPr>
      <w:rPr>
        <w:rFonts w:ascii="Times New Roman" w:hAnsi="Times New Roman" w:hint="default"/>
      </w:rPr>
    </w:lvl>
    <w:lvl w:ilvl="8" w:tplc="C6FC352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04F53E6"/>
    <w:multiLevelType w:val="hybridMultilevel"/>
    <w:tmpl w:val="BFE6885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4D90C89"/>
    <w:multiLevelType w:val="hybridMultilevel"/>
    <w:tmpl w:val="FAB237A2"/>
    <w:lvl w:ilvl="0" w:tplc="E61A22B6">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75E811B0"/>
    <w:multiLevelType w:val="hybridMultilevel"/>
    <w:tmpl w:val="67F0DB46"/>
    <w:lvl w:ilvl="0" w:tplc="C71E3F04">
      <w:start w:val="1"/>
      <w:numFmt w:val="bullet"/>
      <w:lvlText w:val="-"/>
      <w:lvlJc w:val="left"/>
      <w:pPr>
        <w:tabs>
          <w:tab w:val="num" w:pos="720"/>
        </w:tabs>
        <w:ind w:left="720" w:hanging="360"/>
      </w:pPr>
      <w:rPr>
        <w:rFonts w:ascii="Times New Roman" w:hAnsi="Times New Roman" w:hint="default"/>
      </w:rPr>
    </w:lvl>
    <w:lvl w:ilvl="1" w:tplc="CBCABA5C" w:tentative="1">
      <w:start w:val="1"/>
      <w:numFmt w:val="bullet"/>
      <w:lvlText w:val="-"/>
      <w:lvlJc w:val="left"/>
      <w:pPr>
        <w:tabs>
          <w:tab w:val="num" w:pos="1440"/>
        </w:tabs>
        <w:ind w:left="1440" w:hanging="360"/>
      </w:pPr>
      <w:rPr>
        <w:rFonts w:ascii="Times New Roman" w:hAnsi="Times New Roman" w:hint="default"/>
      </w:rPr>
    </w:lvl>
    <w:lvl w:ilvl="2" w:tplc="D6481C36" w:tentative="1">
      <w:start w:val="1"/>
      <w:numFmt w:val="bullet"/>
      <w:lvlText w:val="-"/>
      <w:lvlJc w:val="left"/>
      <w:pPr>
        <w:tabs>
          <w:tab w:val="num" w:pos="2160"/>
        </w:tabs>
        <w:ind w:left="2160" w:hanging="360"/>
      </w:pPr>
      <w:rPr>
        <w:rFonts w:ascii="Times New Roman" w:hAnsi="Times New Roman" w:hint="default"/>
      </w:rPr>
    </w:lvl>
    <w:lvl w:ilvl="3" w:tplc="BDF4D048" w:tentative="1">
      <w:start w:val="1"/>
      <w:numFmt w:val="bullet"/>
      <w:lvlText w:val="-"/>
      <w:lvlJc w:val="left"/>
      <w:pPr>
        <w:tabs>
          <w:tab w:val="num" w:pos="2880"/>
        </w:tabs>
        <w:ind w:left="2880" w:hanging="360"/>
      </w:pPr>
      <w:rPr>
        <w:rFonts w:ascii="Times New Roman" w:hAnsi="Times New Roman" w:hint="default"/>
      </w:rPr>
    </w:lvl>
    <w:lvl w:ilvl="4" w:tplc="E47C2304" w:tentative="1">
      <w:start w:val="1"/>
      <w:numFmt w:val="bullet"/>
      <w:lvlText w:val="-"/>
      <w:lvlJc w:val="left"/>
      <w:pPr>
        <w:tabs>
          <w:tab w:val="num" w:pos="3600"/>
        </w:tabs>
        <w:ind w:left="3600" w:hanging="360"/>
      </w:pPr>
      <w:rPr>
        <w:rFonts w:ascii="Times New Roman" w:hAnsi="Times New Roman" w:hint="default"/>
      </w:rPr>
    </w:lvl>
    <w:lvl w:ilvl="5" w:tplc="CEBA74F0" w:tentative="1">
      <w:start w:val="1"/>
      <w:numFmt w:val="bullet"/>
      <w:lvlText w:val="-"/>
      <w:lvlJc w:val="left"/>
      <w:pPr>
        <w:tabs>
          <w:tab w:val="num" w:pos="4320"/>
        </w:tabs>
        <w:ind w:left="4320" w:hanging="360"/>
      </w:pPr>
      <w:rPr>
        <w:rFonts w:ascii="Times New Roman" w:hAnsi="Times New Roman" w:hint="default"/>
      </w:rPr>
    </w:lvl>
    <w:lvl w:ilvl="6" w:tplc="8D242CB0" w:tentative="1">
      <w:start w:val="1"/>
      <w:numFmt w:val="bullet"/>
      <w:lvlText w:val="-"/>
      <w:lvlJc w:val="left"/>
      <w:pPr>
        <w:tabs>
          <w:tab w:val="num" w:pos="5040"/>
        </w:tabs>
        <w:ind w:left="5040" w:hanging="360"/>
      </w:pPr>
      <w:rPr>
        <w:rFonts w:ascii="Times New Roman" w:hAnsi="Times New Roman" w:hint="default"/>
      </w:rPr>
    </w:lvl>
    <w:lvl w:ilvl="7" w:tplc="BA0E43E6" w:tentative="1">
      <w:start w:val="1"/>
      <w:numFmt w:val="bullet"/>
      <w:lvlText w:val="-"/>
      <w:lvlJc w:val="left"/>
      <w:pPr>
        <w:tabs>
          <w:tab w:val="num" w:pos="5760"/>
        </w:tabs>
        <w:ind w:left="5760" w:hanging="360"/>
      </w:pPr>
      <w:rPr>
        <w:rFonts w:ascii="Times New Roman" w:hAnsi="Times New Roman" w:hint="default"/>
      </w:rPr>
    </w:lvl>
    <w:lvl w:ilvl="8" w:tplc="1F123A6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6654B9D"/>
    <w:multiLevelType w:val="hybridMultilevel"/>
    <w:tmpl w:val="73A64522"/>
    <w:lvl w:ilvl="0" w:tplc="5816DD7C">
      <w:start w:val="1"/>
      <w:numFmt w:val="bullet"/>
      <w:pStyle w:val="ListBullet9"/>
      <w:lvlText w:val=""/>
      <w:lvlJc w:val="left"/>
      <w:pPr>
        <w:tabs>
          <w:tab w:val="num" w:pos="4253"/>
        </w:tabs>
        <w:ind w:left="4253" w:hanging="426"/>
      </w:pPr>
      <w:rPr>
        <w:rFonts w:ascii="Symbol" w:hAnsi="Symbol" w:hint="default"/>
      </w:rPr>
    </w:lvl>
    <w:lvl w:ilvl="1" w:tplc="080C0003" w:tentative="1">
      <w:start w:val="1"/>
      <w:numFmt w:val="bullet"/>
      <w:lvlText w:val="o"/>
      <w:lvlJc w:val="left"/>
      <w:pPr>
        <w:ind w:left="5268" w:hanging="360"/>
      </w:pPr>
      <w:rPr>
        <w:rFonts w:ascii="Courier New" w:hAnsi="Courier New" w:cs="Courier New" w:hint="default"/>
      </w:rPr>
    </w:lvl>
    <w:lvl w:ilvl="2" w:tplc="080C0005" w:tentative="1">
      <w:start w:val="1"/>
      <w:numFmt w:val="bullet"/>
      <w:lvlText w:val=""/>
      <w:lvlJc w:val="left"/>
      <w:pPr>
        <w:ind w:left="5988" w:hanging="360"/>
      </w:pPr>
      <w:rPr>
        <w:rFonts w:ascii="Wingdings" w:hAnsi="Wingdings" w:hint="default"/>
      </w:rPr>
    </w:lvl>
    <w:lvl w:ilvl="3" w:tplc="080C0001" w:tentative="1">
      <w:start w:val="1"/>
      <w:numFmt w:val="bullet"/>
      <w:lvlText w:val=""/>
      <w:lvlJc w:val="left"/>
      <w:pPr>
        <w:ind w:left="6708" w:hanging="360"/>
      </w:pPr>
      <w:rPr>
        <w:rFonts w:ascii="Symbol" w:hAnsi="Symbol" w:hint="default"/>
      </w:rPr>
    </w:lvl>
    <w:lvl w:ilvl="4" w:tplc="080C0003" w:tentative="1">
      <w:start w:val="1"/>
      <w:numFmt w:val="bullet"/>
      <w:lvlText w:val="o"/>
      <w:lvlJc w:val="left"/>
      <w:pPr>
        <w:ind w:left="7428" w:hanging="360"/>
      </w:pPr>
      <w:rPr>
        <w:rFonts w:ascii="Courier New" w:hAnsi="Courier New" w:cs="Courier New" w:hint="default"/>
      </w:rPr>
    </w:lvl>
    <w:lvl w:ilvl="5" w:tplc="080C0005" w:tentative="1">
      <w:start w:val="1"/>
      <w:numFmt w:val="bullet"/>
      <w:lvlText w:val=""/>
      <w:lvlJc w:val="left"/>
      <w:pPr>
        <w:ind w:left="8148" w:hanging="360"/>
      </w:pPr>
      <w:rPr>
        <w:rFonts w:ascii="Wingdings" w:hAnsi="Wingdings" w:hint="default"/>
      </w:rPr>
    </w:lvl>
    <w:lvl w:ilvl="6" w:tplc="080C0001" w:tentative="1">
      <w:start w:val="1"/>
      <w:numFmt w:val="bullet"/>
      <w:lvlText w:val=""/>
      <w:lvlJc w:val="left"/>
      <w:pPr>
        <w:ind w:left="8868" w:hanging="360"/>
      </w:pPr>
      <w:rPr>
        <w:rFonts w:ascii="Symbol" w:hAnsi="Symbol" w:hint="default"/>
      </w:rPr>
    </w:lvl>
    <w:lvl w:ilvl="7" w:tplc="080C0003" w:tentative="1">
      <w:start w:val="1"/>
      <w:numFmt w:val="bullet"/>
      <w:lvlText w:val="o"/>
      <w:lvlJc w:val="left"/>
      <w:pPr>
        <w:ind w:left="9588" w:hanging="360"/>
      </w:pPr>
      <w:rPr>
        <w:rFonts w:ascii="Courier New" w:hAnsi="Courier New" w:cs="Courier New" w:hint="default"/>
      </w:rPr>
    </w:lvl>
    <w:lvl w:ilvl="8" w:tplc="080C0005" w:tentative="1">
      <w:start w:val="1"/>
      <w:numFmt w:val="bullet"/>
      <w:lvlText w:val=""/>
      <w:lvlJc w:val="left"/>
      <w:pPr>
        <w:ind w:left="10308" w:hanging="360"/>
      </w:pPr>
      <w:rPr>
        <w:rFonts w:ascii="Wingdings" w:hAnsi="Wingdings" w:hint="default"/>
      </w:rPr>
    </w:lvl>
  </w:abstractNum>
  <w:abstractNum w:abstractNumId="38" w15:restartNumberingAfterBreak="0">
    <w:nsid w:val="7681033A"/>
    <w:multiLevelType w:val="hybridMultilevel"/>
    <w:tmpl w:val="E1201AAA"/>
    <w:lvl w:ilvl="0" w:tplc="E3F24BA8">
      <w:start w:val="1"/>
      <w:numFmt w:val="bullet"/>
      <w:pStyle w:val="ListBullet8"/>
      <w:lvlText w:val=""/>
      <w:lvlJc w:val="left"/>
      <w:pPr>
        <w:tabs>
          <w:tab w:val="num" w:pos="3827"/>
        </w:tabs>
        <w:ind w:left="3827" w:hanging="425"/>
      </w:pPr>
      <w:rPr>
        <w:rFonts w:ascii="Symbol" w:hAnsi="Symbol" w:hint="default"/>
      </w:rPr>
    </w:lvl>
    <w:lvl w:ilvl="1" w:tplc="080C0003" w:tentative="1">
      <w:start w:val="1"/>
      <w:numFmt w:val="bullet"/>
      <w:lvlText w:val="o"/>
      <w:lvlJc w:val="left"/>
      <w:pPr>
        <w:ind w:left="4842" w:hanging="360"/>
      </w:pPr>
      <w:rPr>
        <w:rFonts w:ascii="Courier New" w:hAnsi="Courier New" w:cs="Courier New" w:hint="default"/>
      </w:rPr>
    </w:lvl>
    <w:lvl w:ilvl="2" w:tplc="080C0005" w:tentative="1">
      <w:start w:val="1"/>
      <w:numFmt w:val="bullet"/>
      <w:lvlText w:val=""/>
      <w:lvlJc w:val="left"/>
      <w:pPr>
        <w:ind w:left="5562" w:hanging="360"/>
      </w:pPr>
      <w:rPr>
        <w:rFonts w:ascii="Wingdings" w:hAnsi="Wingdings" w:hint="default"/>
      </w:rPr>
    </w:lvl>
    <w:lvl w:ilvl="3" w:tplc="080C0001" w:tentative="1">
      <w:start w:val="1"/>
      <w:numFmt w:val="bullet"/>
      <w:lvlText w:val=""/>
      <w:lvlJc w:val="left"/>
      <w:pPr>
        <w:ind w:left="6282" w:hanging="360"/>
      </w:pPr>
      <w:rPr>
        <w:rFonts w:ascii="Symbol" w:hAnsi="Symbol" w:hint="default"/>
      </w:rPr>
    </w:lvl>
    <w:lvl w:ilvl="4" w:tplc="080C0003" w:tentative="1">
      <w:start w:val="1"/>
      <w:numFmt w:val="bullet"/>
      <w:lvlText w:val="o"/>
      <w:lvlJc w:val="left"/>
      <w:pPr>
        <w:ind w:left="7002" w:hanging="360"/>
      </w:pPr>
      <w:rPr>
        <w:rFonts w:ascii="Courier New" w:hAnsi="Courier New" w:cs="Courier New" w:hint="default"/>
      </w:rPr>
    </w:lvl>
    <w:lvl w:ilvl="5" w:tplc="080C0005" w:tentative="1">
      <w:start w:val="1"/>
      <w:numFmt w:val="bullet"/>
      <w:lvlText w:val=""/>
      <w:lvlJc w:val="left"/>
      <w:pPr>
        <w:ind w:left="7722" w:hanging="360"/>
      </w:pPr>
      <w:rPr>
        <w:rFonts w:ascii="Wingdings" w:hAnsi="Wingdings" w:hint="default"/>
      </w:rPr>
    </w:lvl>
    <w:lvl w:ilvl="6" w:tplc="080C0001" w:tentative="1">
      <w:start w:val="1"/>
      <w:numFmt w:val="bullet"/>
      <w:lvlText w:val=""/>
      <w:lvlJc w:val="left"/>
      <w:pPr>
        <w:ind w:left="8442" w:hanging="360"/>
      </w:pPr>
      <w:rPr>
        <w:rFonts w:ascii="Symbol" w:hAnsi="Symbol" w:hint="default"/>
      </w:rPr>
    </w:lvl>
    <w:lvl w:ilvl="7" w:tplc="080C0003" w:tentative="1">
      <w:start w:val="1"/>
      <w:numFmt w:val="bullet"/>
      <w:lvlText w:val="o"/>
      <w:lvlJc w:val="left"/>
      <w:pPr>
        <w:ind w:left="9162" w:hanging="360"/>
      </w:pPr>
      <w:rPr>
        <w:rFonts w:ascii="Courier New" w:hAnsi="Courier New" w:cs="Courier New" w:hint="default"/>
      </w:rPr>
    </w:lvl>
    <w:lvl w:ilvl="8" w:tplc="080C0005" w:tentative="1">
      <w:start w:val="1"/>
      <w:numFmt w:val="bullet"/>
      <w:lvlText w:val=""/>
      <w:lvlJc w:val="left"/>
      <w:pPr>
        <w:ind w:left="9882" w:hanging="360"/>
      </w:pPr>
      <w:rPr>
        <w:rFonts w:ascii="Wingdings" w:hAnsi="Wingdings" w:hint="default"/>
      </w:rPr>
    </w:lvl>
  </w:abstractNum>
  <w:abstractNum w:abstractNumId="39" w15:restartNumberingAfterBreak="0">
    <w:nsid w:val="7C3A20ED"/>
    <w:multiLevelType w:val="hybridMultilevel"/>
    <w:tmpl w:val="CA165B92"/>
    <w:lvl w:ilvl="0" w:tplc="C71E3F04">
      <w:start w:val="1"/>
      <w:numFmt w:val="bullet"/>
      <w:lvlText w:val="-"/>
      <w:lvlJc w:val="left"/>
      <w:pPr>
        <w:ind w:left="720" w:hanging="360"/>
      </w:pPr>
      <w:rPr>
        <w:rFonts w:ascii="Times New Roman" w:hAnsi="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07445427">
    <w:abstractNumId w:val="7"/>
  </w:num>
  <w:num w:numId="2" w16cid:durableId="1806703258">
    <w:abstractNumId w:val="6"/>
  </w:num>
  <w:num w:numId="3" w16cid:durableId="1996717635">
    <w:abstractNumId w:val="5"/>
  </w:num>
  <w:num w:numId="4" w16cid:durableId="1624310053">
    <w:abstractNumId w:val="4"/>
  </w:num>
  <w:num w:numId="5" w16cid:durableId="858933600">
    <w:abstractNumId w:val="10"/>
  </w:num>
  <w:num w:numId="6" w16cid:durableId="406801738">
    <w:abstractNumId w:val="12"/>
  </w:num>
  <w:num w:numId="7" w16cid:durableId="384573051">
    <w:abstractNumId w:val="31"/>
  </w:num>
  <w:num w:numId="8" w16cid:durableId="745766555">
    <w:abstractNumId w:val="38"/>
  </w:num>
  <w:num w:numId="9" w16cid:durableId="1197355163">
    <w:abstractNumId w:val="37"/>
  </w:num>
  <w:num w:numId="10" w16cid:durableId="1406999896">
    <w:abstractNumId w:val="23"/>
  </w:num>
  <w:num w:numId="11" w16cid:durableId="1117261897">
    <w:abstractNumId w:val="3"/>
  </w:num>
  <w:num w:numId="12" w16cid:durableId="697510364">
    <w:abstractNumId w:val="2"/>
  </w:num>
  <w:num w:numId="13" w16cid:durableId="1923492643">
    <w:abstractNumId w:val="1"/>
  </w:num>
  <w:num w:numId="14" w16cid:durableId="1478108800">
    <w:abstractNumId w:val="0"/>
  </w:num>
  <w:num w:numId="15" w16cid:durableId="2130778860">
    <w:abstractNumId w:val="16"/>
  </w:num>
  <w:num w:numId="16" w16cid:durableId="236860620">
    <w:abstractNumId w:val="30"/>
  </w:num>
  <w:num w:numId="17" w16cid:durableId="2076707034">
    <w:abstractNumId w:val="27"/>
  </w:num>
  <w:num w:numId="18" w16cid:durableId="18232319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9629384">
    <w:abstractNumId w:val="33"/>
  </w:num>
  <w:num w:numId="20" w16cid:durableId="1274245083">
    <w:abstractNumId w:val="22"/>
  </w:num>
  <w:num w:numId="21" w16cid:durableId="1992250991">
    <w:abstractNumId w:val="20"/>
  </w:num>
  <w:num w:numId="22" w16cid:durableId="742683532">
    <w:abstractNumId w:val="8"/>
  </w:num>
  <w:num w:numId="23" w16cid:durableId="431363967">
    <w:abstractNumId w:val="34"/>
  </w:num>
  <w:num w:numId="24" w16cid:durableId="128285844">
    <w:abstractNumId w:val="13"/>
  </w:num>
  <w:num w:numId="25" w16cid:durableId="1718317512">
    <w:abstractNumId w:val="18"/>
  </w:num>
  <w:num w:numId="26" w16cid:durableId="967711237">
    <w:abstractNumId w:val="29"/>
  </w:num>
  <w:num w:numId="27" w16cid:durableId="354504873">
    <w:abstractNumId w:val="9"/>
  </w:num>
  <w:num w:numId="28" w16cid:durableId="597982056">
    <w:abstractNumId w:val="25"/>
  </w:num>
  <w:num w:numId="29" w16cid:durableId="718820851">
    <w:abstractNumId w:val="21"/>
  </w:num>
  <w:num w:numId="30" w16cid:durableId="300312724">
    <w:abstractNumId w:val="36"/>
  </w:num>
  <w:num w:numId="31" w16cid:durableId="1017463939">
    <w:abstractNumId w:val="32"/>
  </w:num>
  <w:num w:numId="32" w16cid:durableId="528882218">
    <w:abstractNumId w:val="24"/>
  </w:num>
  <w:num w:numId="33" w16cid:durableId="21325318">
    <w:abstractNumId w:val="15"/>
  </w:num>
  <w:num w:numId="34" w16cid:durableId="1008676139">
    <w:abstractNumId w:val="35"/>
  </w:num>
  <w:num w:numId="35" w16cid:durableId="1197352015">
    <w:abstractNumId w:val="14"/>
  </w:num>
  <w:num w:numId="36" w16cid:durableId="401104100">
    <w:abstractNumId w:val="39"/>
  </w:num>
  <w:num w:numId="37" w16cid:durableId="1725987970">
    <w:abstractNumId w:val="19"/>
  </w:num>
  <w:num w:numId="38" w16cid:durableId="1579752169">
    <w:abstractNumId w:val="26"/>
  </w:num>
  <w:num w:numId="39" w16cid:durableId="486170871">
    <w:abstractNumId w:val="17"/>
  </w:num>
  <w:num w:numId="40" w16cid:durableId="1926188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21182740">
    <w:abstractNumId w:val="28"/>
  </w:num>
  <w:num w:numId="42" w16cid:durableId="7119248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5228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42134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8360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6837132">
    <w:abstractNumId w:val="11"/>
  </w:num>
  <w:num w:numId="47" w16cid:durableId="220410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324706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813493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mpere Olivier">
    <w15:presenceInfo w15:providerId="AD" w15:userId="S::Olivier.Compere@mil.be::e2fc7599-3ff3-4e13-bf0a-b8aebd6786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hideSpellingErrors/>
  <w:hideGrammaticalErrors/>
  <w:activeWritingStyle w:appName="MSWord" w:lang="fr-BE"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nl-BE" w:vendorID="64" w:dllVersion="6" w:nlCheck="1" w:checkStyle="0"/>
  <w:activeWritingStyle w:appName="MSWord" w:lang="nl-BE"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2CF"/>
    <w:rsid w:val="00001644"/>
    <w:rsid w:val="0000661F"/>
    <w:rsid w:val="00006A4B"/>
    <w:rsid w:val="00011195"/>
    <w:rsid w:val="0001338F"/>
    <w:rsid w:val="00015BF4"/>
    <w:rsid w:val="00016255"/>
    <w:rsid w:val="000215E2"/>
    <w:rsid w:val="00022D74"/>
    <w:rsid w:val="00022F87"/>
    <w:rsid w:val="00030991"/>
    <w:rsid w:val="00031BEB"/>
    <w:rsid w:val="000321F6"/>
    <w:rsid w:val="000352AF"/>
    <w:rsid w:val="00042725"/>
    <w:rsid w:val="00042D70"/>
    <w:rsid w:val="00043569"/>
    <w:rsid w:val="0004525A"/>
    <w:rsid w:val="00046A29"/>
    <w:rsid w:val="00047B28"/>
    <w:rsid w:val="00061B2C"/>
    <w:rsid w:val="00063405"/>
    <w:rsid w:val="0006484B"/>
    <w:rsid w:val="00066BDA"/>
    <w:rsid w:val="000758B8"/>
    <w:rsid w:val="00081528"/>
    <w:rsid w:val="000823DD"/>
    <w:rsid w:val="00093BB8"/>
    <w:rsid w:val="00096B85"/>
    <w:rsid w:val="00097721"/>
    <w:rsid w:val="000B03AE"/>
    <w:rsid w:val="000B282B"/>
    <w:rsid w:val="000C1836"/>
    <w:rsid w:val="000C1D2F"/>
    <w:rsid w:val="000C3434"/>
    <w:rsid w:val="000C450A"/>
    <w:rsid w:val="000C741A"/>
    <w:rsid w:val="000D11DE"/>
    <w:rsid w:val="000D352C"/>
    <w:rsid w:val="000D459E"/>
    <w:rsid w:val="000D49FB"/>
    <w:rsid w:val="000D56E9"/>
    <w:rsid w:val="000D7544"/>
    <w:rsid w:val="000E4597"/>
    <w:rsid w:val="000E463A"/>
    <w:rsid w:val="000E7C08"/>
    <w:rsid w:val="000F38D4"/>
    <w:rsid w:val="000F41B9"/>
    <w:rsid w:val="00102625"/>
    <w:rsid w:val="00102E75"/>
    <w:rsid w:val="0010396F"/>
    <w:rsid w:val="00114DC8"/>
    <w:rsid w:val="00114FB9"/>
    <w:rsid w:val="00117979"/>
    <w:rsid w:val="00130709"/>
    <w:rsid w:val="00131EAB"/>
    <w:rsid w:val="0013263B"/>
    <w:rsid w:val="001433B2"/>
    <w:rsid w:val="00145363"/>
    <w:rsid w:val="00145CA2"/>
    <w:rsid w:val="00150349"/>
    <w:rsid w:val="001503F5"/>
    <w:rsid w:val="00153191"/>
    <w:rsid w:val="001567A2"/>
    <w:rsid w:val="00156E7F"/>
    <w:rsid w:val="00157613"/>
    <w:rsid w:val="0016210E"/>
    <w:rsid w:val="0016648D"/>
    <w:rsid w:val="001706A8"/>
    <w:rsid w:val="0017177A"/>
    <w:rsid w:val="001736BD"/>
    <w:rsid w:val="001765BC"/>
    <w:rsid w:val="00177381"/>
    <w:rsid w:val="001775A0"/>
    <w:rsid w:val="00187D4A"/>
    <w:rsid w:val="001918C6"/>
    <w:rsid w:val="00193871"/>
    <w:rsid w:val="00195964"/>
    <w:rsid w:val="001A5E79"/>
    <w:rsid w:val="001B15DF"/>
    <w:rsid w:val="001B5146"/>
    <w:rsid w:val="001C02FD"/>
    <w:rsid w:val="001C2DBD"/>
    <w:rsid w:val="001C3A65"/>
    <w:rsid w:val="001C50DB"/>
    <w:rsid w:val="001C5730"/>
    <w:rsid w:val="001D797A"/>
    <w:rsid w:val="001E0657"/>
    <w:rsid w:val="001E06F7"/>
    <w:rsid w:val="001E3ACF"/>
    <w:rsid w:val="001E5986"/>
    <w:rsid w:val="001E6B48"/>
    <w:rsid w:val="001F1148"/>
    <w:rsid w:val="001F5EF0"/>
    <w:rsid w:val="001F742E"/>
    <w:rsid w:val="002030C1"/>
    <w:rsid w:val="00204EFE"/>
    <w:rsid w:val="0020622E"/>
    <w:rsid w:val="00211FE0"/>
    <w:rsid w:val="002126D4"/>
    <w:rsid w:val="0021442B"/>
    <w:rsid w:val="00215484"/>
    <w:rsid w:val="002158AA"/>
    <w:rsid w:val="0021793E"/>
    <w:rsid w:val="00226B57"/>
    <w:rsid w:val="002321B1"/>
    <w:rsid w:val="002342A7"/>
    <w:rsid w:val="00237104"/>
    <w:rsid w:val="00237B8C"/>
    <w:rsid w:val="00237E07"/>
    <w:rsid w:val="00240880"/>
    <w:rsid w:val="002434A0"/>
    <w:rsid w:val="00243983"/>
    <w:rsid w:val="00243B5A"/>
    <w:rsid w:val="00243F64"/>
    <w:rsid w:val="00246605"/>
    <w:rsid w:val="00246A4B"/>
    <w:rsid w:val="00246E56"/>
    <w:rsid w:val="00247C73"/>
    <w:rsid w:val="00251A8B"/>
    <w:rsid w:val="002539C6"/>
    <w:rsid w:val="0025429A"/>
    <w:rsid w:val="002543A6"/>
    <w:rsid w:val="00254C9E"/>
    <w:rsid w:val="002550D7"/>
    <w:rsid w:val="0025627B"/>
    <w:rsid w:val="0026324F"/>
    <w:rsid w:val="002706EA"/>
    <w:rsid w:val="00273CAA"/>
    <w:rsid w:val="00280315"/>
    <w:rsid w:val="0029102A"/>
    <w:rsid w:val="0029225B"/>
    <w:rsid w:val="00293EC4"/>
    <w:rsid w:val="00296490"/>
    <w:rsid w:val="00297002"/>
    <w:rsid w:val="002A13E3"/>
    <w:rsid w:val="002A38EF"/>
    <w:rsid w:val="002A5DD9"/>
    <w:rsid w:val="002B1318"/>
    <w:rsid w:val="002B1A93"/>
    <w:rsid w:val="002B4943"/>
    <w:rsid w:val="002B753D"/>
    <w:rsid w:val="002C260B"/>
    <w:rsid w:val="002C27D9"/>
    <w:rsid w:val="002D1348"/>
    <w:rsid w:val="002D2AEC"/>
    <w:rsid w:val="002D5A56"/>
    <w:rsid w:val="002D6E48"/>
    <w:rsid w:val="002E2BE5"/>
    <w:rsid w:val="002E5B5B"/>
    <w:rsid w:val="002E65C1"/>
    <w:rsid w:val="002F3A1F"/>
    <w:rsid w:val="002F5F97"/>
    <w:rsid w:val="002F6B4E"/>
    <w:rsid w:val="00303683"/>
    <w:rsid w:val="00307A68"/>
    <w:rsid w:val="003139DF"/>
    <w:rsid w:val="00316CD2"/>
    <w:rsid w:val="00326274"/>
    <w:rsid w:val="00332CD7"/>
    <w:rsid w:val="003360FF"/>
    <w:rsid w:val="00337204"/>
    <w:rsid w:val="0034021B"/>
    <w:rsid w:val="003469F0"/>
    <w:rsid w:val="00352576"/>
    <w:rsid w:val="00353DFD"/>
    <w:rsid w:val="00356422"/>
    <w:rsid w:val="003564C2"/>
    <w:rsid w:val="00356857"/>
    <w:rsid w:val="00361AC2"/>
    <w:rsid w:val="00362C90"/>
    <w:rsid w:val="0036346F"/>
    <w:rsid w:val="00364960"/>
    <w:rsid w:val="0036782B"/>
    <w:rsid w:val="00371780"/>
    <w:rsid w:val="00373CE8"/>
    <w:rsid w:val="003754F9"/>
    <w:rsid w:val="003775CC"/>
    <w:rsid w:val="00380680"/>
    <w:rsid w:val="00381659"/>
    <w:rsid w:val="00384C3B"/>
    <w:rsid w:val="00385B54"/>
    <w:rsid w:val="0038759F"/>
    <w:rsid w:val="00391D93"/>
    <w:rsid w:val="003A1365"/>
    <w:rsid w:val="003A27A7"/>
    <w:rsid w:val="003A5EF7"/>
    <w:rsid w:val="003B5357"/>
    <w:rsid w:val="003C0EDC"/>
    <w:rsid w:val="003C27BB"/>
    <w:rsid w:val="003C4F4A"/>
    <w:rsid w:val="003D07AF"/>
    <w:rsid w:val="003D38C6"/>
    <w:rsid w:val="003D49FB"/>
    <w:rsid w:val="003E0D3B"/>
    <w:rsid w:val="003E6B99"/>
    <w:rsid w:val="003E7079"/>
    <w:rsid w:val="0040218F"/>
    <w:rsid w:val="0040346E"/>
    <w:rsid w:val="00403635"/>
    <w:rsid w:val="00411DCA"/>
    <w:rsid w:val="0041202E"/>
    <w:rsid w:val="004202AB"/>
    <w:rsid w:val="00427AB5"/>
    <w:rsid w:val="00432F60"/>
    <w:rsid w:val="00433C88"/>
    <w:rsid w:val="00437BDB"/>
    <w:rsid w:val="004455BF"/>
    <w:rsid w:val="00447F31"/>
    <w:rsid w:val="00454C01"/>
    <w:rsid w:val="004573C0"/>
    <w:rsid w:val="0045787B"/>
    <w:rsid w:val="00461745"/>
    <w:rsid w:val="004619CF"/>
    <w:rsid w:val="004620E2"/>
    <w:rsid w:val="00464C7B"/>
    <w:rsid w:val="0046576D"/>
    <w:rsid w:val="00473B21"/>
    <w:rsid w:val="0047487A"/>
    <w:rsid w:val="00485710"/>
    <w:rsid w:val="004866C4"/>
    <w:rsid w:val="00491D99"/>
    <w:rsid w:val="00494776"/>
    <w:rsid w:val="004A0CE0"/>
    <w:rsid w:val="004A2CFE"/>
    <w:rsid w:val="004A52B8"/>
    <w:rsid w:val="004B15CF"/>
    <w:rsid w:val="004C3064"/>
    <w:rsid w:val="004D312A"/>
    <w:rsid w:val="004D51ED"/>
    <w:rsid w:val="004E240E"/>
    <w:rsid w:val="004E764D"/>
    <w:rsid w:val="004F149F"/>
    <w:rsid w:val="004F372A"/>
    <w:rsid w:val="0050077B"/>
    <w:rsid w:val="00503DD0"/>
    <w:rsid w:val="00505F2C"/>
    <w:rsid w:val="00510000"/>
    <w:rsid w:val="00517B40"/>
    <w:rsid w:val="0052286C"/>
    <w:rsid w:val="00522A85"/>
    <w:rsid w:val="00540445"/>
    <w:rsid w:val="00554CF2"/>
    <w:rsid w:val="00555C07"/>
    <w:rsid w:val="00561003"/>
    <w:rsid w:val="00563F19"/>
    <w:rsid w:val="00564F5A"/>
    <w:rsid w:val="00567FB5"/>
    <w:rsid w:val="005707A2"/>
    <w:rsid w:val="00572F6C"/>
    <w:rsid w:val="00573A67"/>
    <w:rsid w:val="00574675"/>
    <w:rsid w:val="0058267D"/>
    <w:rsid w:val="00587542"/>
    <w:rsid w:val="00596C8F"/>
    <w:rsid w:val="005A5F43"/>
    <w:rsid w:val="005A65AE"/>
    <w:rsid w:val="005A6672"/>
    <w:rsid w:val="005A7223"/>
    <w:rsid w:val="005B0511"/>
    <w:rsid w:val="005B0A36"/>
    <w:rsid w:val="005B3F78"/>
    <w:rsid w:val="005B6072"/>
    <w:rsid w:val="005B7C1D"/>
    <w:rsid w:val="005C02E6"/>
    <w:rsid w:val="005C2DD8"/>
    <w:rsid w:val="005C726E"/>
    <w:rsid w:val="005E1154"/>
    <w:rsid w:val="005E2E1D"/>
    <w:rsid w:val="005E30CE"/>
    <w:rsid w:val="005E352C"/>
    <w:rsid w:val="005E526F"/>
    <w:rsid w:val="005F1312"/>
    <w:rsid w:val="005F173F"/>
    <w:rsid w:val="006015B2"/>
    <w:rsid w:val="00603559"/>
    <w:rsid w:val="00603AA2"/>
    <w:rsid w:val="00604857"/>
    <w:rsid w:val="006066DE"/>
    <w:rsid w:val="00610D16"/>
    <w:rsid w:val="00612AB2"/>
    <w:rsid w:val="006168D1"/>
    <w:rsid w:val="00617D80"/>
    <w:rsid w:val="00617E45"/>
    <w:rsid w:val="006202C3"/>
    <w:rsid w:val="00622138"/>
    <w:rsid w:val="00623F7A"/>
    <w:rsid w:val="0062683B"/>
    <w:rsid w:val="00632086"/>
    <w:rsid w:val="006323FC"/>
    <w:rsid w:val="00632E44"/>
    <w:rsid w:val="006354B0"/>
    <w:rsid w:val="00636719"/>
    <w:rsid w:val="00637123"/>
    <w:rsid w:val="00637320"/>
    <w:rsid w:val="00646258"/>
    <w:rsid w:val="00652345"/>
    <w:rsid w:val="0065332C"/>
    <w:rsid w:val="00654577"/>
    <w:rsid w:val="006562CB"/>
    <w:rsid w:val="00660F59"/>
    <w:rsid w:val="006614FD"/>
    <w:rsid w:val="00662006"/>
    <w:rsid w:val="00662608"/>
    <w:rsid w:val="00663D18"/>
    <w:rsid w:val="0066485D"/>
    <w:rsid w:val="006702C1"/>
    <w:rsid w:val="00672F8E"/>
    <w:rsid w:val="00673AFE"/>
    <w:rsid w:val="006752CE"/>
    <w:rsid w:val="00677965"/>
    <w:rsid w:val="006809BD"/>
    <w:rsid w:val="00682195"/>
    <w:rsid w:val="006859BB"/>
    <w:rsid w:val="00686AA0"/>
    <w:rsid w:val="00690800"/>
    <w:rsid w:val="00691AD9"/>
    <w:rsid w:val="00694119"/>
    <w:rsid w:val="00695ACD"/>
    <w:rsid w:val="00696D92"/>
    <w:rsid w:val="006A406E"/>
    <w:rsid w:val="006C3685"/>
    <w:rsid w:val="006C6773"/>
    <w:rsid w:val="006C6792"/>
    <w:rsid w:val="006D1FB1"/>
    <w:rsid w:val="006D3B99"/>
    <w:rsid w:val="006D755F"/>
    <w:rsid w:val="006E639A"/>
    <w:rsid w:val="006F0BCB"/>
    <w:rsid w:val="006F2E96"/>
    <w:rsid w:val="006F6E26"/>
    <w:rsid w:val="00706164"/>
    <w:rsid w:val="007074F6"/>
    <w:rsid w:val="00710BC2"/>
    <w:rsid w:val="007115AE"/>
    <w:rsid w:val="007117F2"/>
    <w:rsid w:val="007129E9"/>
    <w:rsid w:val="007204EC"/>
    <w:rsid w:val="00722FE4"/>
    <w:rsid w:val="00723DA8"/>
    <w:rsid w:val="00724047"/>
    <w:rsid w:val="0072484B"/>
    <w:rsid w:val="00725840"/>
    <w:rsid w:val="00726595"/>
    <w:rsid w:val="00727F68"/>
    <w:rsid w:val="00732E86"/>
    <w:rsid w:val="00736362"/>
    <w:rsid w:val="007377F2"/>
    <w:rsid w:val="00740EA2"/>
    <w:rsid w:val="00742D4E"/>
    <w:rsid w:val="00743F84"/>
    <w:rsid w:val="007453B6"/>
    <w:rsid w:val="007475D0"/>
    <w:rsid w:val="007525CB"/>
    <w:rsid w:val="00753962"/>
    <w:rsid w:val="007550A8"/>
    <w:rsid w:val="00755A99"/>
    <w:rsid w:val="00761C7F"/>
    <w:rsid w:val="00761CC8"/>
    <w:rsid w:val="00763D9C"/>
    <w:rsid w:val="00766841"/>
    <w:rsid w:val="00773644"/>
    <w:rsid w:val="00783CE3"/>
    <w:rsid w:val="0079005C"/>
    <w:rsid w:val="007913DE"/>
    <w:rsid w:val="007916DD"/>
    <w:rsid w:val="007931A3"/>
    <w:rsid w:val="00796C1D"/>
    <w:rsid w:val="00797FB8"/>
    <w:rsid w:val="007A2F3D"/>
    <w:rsid w:val="007A3A5D"/>
    <w:rsid w:val="007A69EE"/>
    <w:rsid w:val="007A6BEC"/>
    <w:rsid w:val="007B1B2E"/>
    <w:rsid w:val="007B3FEE"/>
    <w:rsid w:val="007B4B13"/>
    <w:rsid w:val="007C7606"/>
    <w:rsid w:val="007D42EC"/>
    <w:rsid w:val="007D69D8"/>
    <w:rsid w:val="007D7CD5"/>
    <w:rsid w:val="007E1297"/>
    <w:rsid w:val="007E3286"/>
    <w:rsid w:val="007E51AE"/>
    <w:rsid w:val="007F76CB"/>
    <w:rsid w:val="007F7CEE"/>
    <w:rsid w:val="00802A86"/>
    <w:rsid w:val="0080390B"/>
    <w:rsid w:val="00805C7B"/>
    <w:rsid w:val="00813A3B"/>
    <w:rsid w:val="00814235"/>
    <w:rsid w:val="00814C3C"/>
    <w:rsid w:val="00814D3A"/>
    <w:rsid w:val="008150CE"/>
    <w:rsid w:val="0081603C"/>
    <w:rsid w:val="00816232"/>
    <w:rsid w:val="00823607"/>
    <w:rsid w:val="00825F88"/>
    <w:rsid w:val="00826269"/>
    <w:rsid w:val="00827379"/>
    <w:rsid w:val="00831360"/>
    <w:rsid w:val="008348C9"/>
    <w:rsid w:val="00843DE9"/>
    <w:rsid w:val="00854C0D"/>
    <w:rsid w:val="00854F74"/>
    <w:rsid w:val="00857992"/>
    <w:rsid w:val="00865A8A"/>
    <w:rsid w:val="008665AE"/>
    <w:rsid w:val="00867DB3"/>
    <w:rsid w:val="008728EC"/>
    <w:rsid w:val="00876C56"/>
    <w:rsid w:val="008902E0"/>
    <w:rsid w:val="0089385C"/>
    <w:rsid w:val="00894571"/>
    <w:rsid w:val="008A7434"/>
    <w:rsid w:val="008B3680"/>
    <w:rsid w:val="008C002E"/>
    <w:rsid w:val="008C0C36"/>
    <w:rsid w:val="008C57B7"/>
    <w:rsid w:val="008C7E0D"/>
    <w:rsid w:val="008D13C4"/>
    <w:rsid w:val="008D2B83"/>
    <w:rsid w:val="008D4681"/>
    <w:rsid w:val="008D60EE"/>
    <w:rsid w:val="008D7D7A"/>
    <w:rsid w:val="008E1853"/>
    <w:rsid w:val="008E5E85"/>
    <w:rsid w:val="008F0595"/>
    <w:rsid w:val="008F2856"/>
    <w:rsid w:val="008F429E"/>
    <w:rsid w:val="00901160"/>
    <w:rsid w:val="00901AE0"/>
    <w:rsid w:val="00906538"/>
    <w:rsid w:val="009073AA"/>
    <w:rsid w:val="00912727"/>
    <w:rsid w:val="0092189D"/>
    <w:rsid w:val="00930991"/>
    <w:rsid w:val="00930A27"/>
    <w:rsid w:val="00934AF0"/>
    <w:rsid w:val="0093590E"/>
    <w:rsid w:val="009444A8"/>
    <w:rsid w:val="00951FC1"/>
    <w:rsid w:val="00952D6C"/>
    <w:rsid w:val="009600C8"/>
    <w:rsid w:val="00960D1A"/>
    <w:rsid w:val="0096173E"/>
    <w:rsid w:val="00962741"/>
    <w:rsid w:val="00962745"/>
    <w:rsid w:val="00963541"/>
    <w:rsid w:val="00963D7D"/>
    <w:rsid w:val="00967ED7"/>
    <w:rsid w:val="00970F49"/>
    <w:rsid w:val="009724D5"/>
    <w:rsid w:val="009732B1"/>
    <w:rsid w:val="00976E5B"/>
    <w:rsid w:val="00984484"/>
    <w:rsid w:val="00984B01"/>
    <w:rsid w:val="00995D7B"/>
    <w:rsid w:val="009A0AA6"/>
    <w:rsid w:val="009A6919"/>
    <w:rsid w:val="009B1F9B"/>
    <w:rsid w:val="009B3744"/>
    <w:rsid w:val="009B5B73"/>
    <w:rsid w:val="009C2674"/>
    <w:rsid w:val="009C5AE6"/>
    <w:rsid w:val="009D1E59"/>
    <w:rsid w:val="009D1FD8"/>
    <w:rsid w:val="009D2518"/>
    <w:rsid w:val="009D4DEF"/>
    <w:rsid w:val="009D5633"/>
    <w:rsid w:val="009E0205"/>
    <w:rsid w:val="009E1F6C"/>
    <w:rsid w:val="009E6E3C"/>
    <w:rsid w:val="009F0BF8"/>
    <w:rsid w:val="009F1D6A"/>
    <w:rsid w:val="009F27B8"/>
    <w:rsid w:val="009F39EB"/>
    <w:rsid w:val="009F67C9"/>
    <w:rsid w:val="00A03546"/>
    <w:rsid w:val="00A1737A"/>
    <w:rsid w:val="00A208C8"/>
    <w:rsid w:val="00A257D1"/>
    <w:rsid w:val="00A439B4"/>
    <w:rsid w:val="00A54C8B"/>
    <w:rsid w:val="00A55E64"/>
    <w:rsid w:val="00A576D3"/>
    <w:rsid w:val="00A644AF"/>
    <w:rsid w:val="00A648C1"/>
    <w:rsid w:val="00A7035A"/>
    <w:rsid w:val="00A71989"/>
    <w:rsid w:val="00A81965"/>
    <w:rsid w:val="00A91760"/>
    <w:rsid w:val="00A92500"/>
    <w:rsid w:val="00A967A8"/>
    <w:rsid w:val="00AA079A"/>
    <w:rsid w:val="00AA6B56"/>
    <w:rsid w:val="00AB1BFD"/>
    <w:rsid w:val="00AB2D65"/>
    <w:rsid w:val="00AB46EF"/>
    <w:rsid w:val="00AB4C4A"/>
    <w:rsid w:val="00AB748F"/>
    <w:rsid w:val="00AC63D7"/>
    <w:rsid w:val="00AC6567"/>
    <w:rsid w:val="00AC74E1"/>
    <w:rsid w:val="00AD12CF"/>
    <w:rsid w:val="00AD6B5F"/>
    <w:rsid w:val="00AF0383"/>
    <w:rsid w:val="00AF15C7"/>
    <w:rsid w:val="00AF3A0C"/>
    <w:rsid w:val="00AF3CC0"/>
    <w:rsid w:val="00AF65C6"/>
    <w:rsid w:val="00B0042A"/>
    <w:rsid w:val="00B0080E"/>
    <w:rsid w:val="00B01D8A"/>
    <w:rsid w:val="00B02ED5"/>
    <w:rsid w:val="00B0350C"/>
    <w:rsid w:val="00B04941"/>
    <w:rsid w:val="00B06C6C"/>
    <w:rsid w:val="00B1236F"/>
    <w:rsid w:val="00B221AF"/>
    <w:rsid w:val="00B22207"/>
    <w:rsid w:val="00B2384E"/>
    <w:rsid w:val="00B24444"/>
    <w:rsid w:val="00B33A0F"/>
    <w:rsid w:val="00B34B5C"/>
    <w:rsid w:val="00B3543B"/>
    <w:rsid w:val="00B40E4A"/>
    <w:rsid w:val="00B42F28"/>
    <w:rsid w:val="00B47709"/>
    <w:rsid w:val="00B57F73"/>
    <w:rsid w:val="00B65948"/>
    <w:rsid w:val="00B67DAA"/>
    <w:rsid w:val="00B67F24"/>
    <w:rsid w:val="00B77116"/>
    <w:rsid w:val="00B80188"/>
    <w:rsid w:val="00B849FF"/>
    <w:rsid w:val="00BB0266"/>
    <w:rsid w:val="00BB06FC"/>
    <w:rsid w:val="00BB7240"/>
    <w:rsid w:val="00BB79C9"/>
    <w:rsid w:val="00BD35C4"/>
    <w:rsid w:val="00BD48C2"/>
    <w:rsid w:val="00BD6DCF"/>
    <w:rsid w:val="00BD7E1E"/>
    <w:rsid w:val="00BE0F30"/>
    <w:rsid w:val="00BF1C46"/>
    <w:rsid w:val="00BF6B19"/>
    <w:rsid w:val="00C0170E"/>
    <w:rsid w:val="00C04BF2"/>
    <w:rsid w:val="00C05A44"/>
    <w:rsid w:val="00C05D2C"/>
    <w:rsid w:val="00C06CF3"/>
    <w:rsid w:val="00C13592"/>
    <w:rsid w:val="00C15BE4"/>
    <w:rsid w:val="00C21106"/>
    <w:rsid w:val="00C23FB6"/>
    <w:rsid w:val="00C2531C"/>
    <w:rsid w:val="00C30BDA"/>
    <w:rsid w:val="00C33E65"/>
    <w:rsid w:val="00C36ACF"/>
    <w:rsid w:val="00C44B4F"/>
    <w:rsid w:val="00C500B1"/>
    <w:rsid w:val="00C53D23"/>
    <w:rsid w:val="00C60CF6"/>
    <w:rsid w:val="00C62260"/>
    <w:rsid w:val="00C63AB7"/>
    <w:rsid w:val="00C66D96"/>
    <w:rsid w:val="00C71FE8"/>
    <w:rsid w:val="00C758C9"/>
    <w:rsid w:val="00C80C49"/>
    <w:rsid w:val="00CA1D94"/>
    <w:rsid w:val="00CA314B"/>
    <w:rsid w:val="00CA34DE"/>
    <w:rsid w:val="00CA3585"/>
    <w:rsid w:val="00CA471F"/>
    <w:rsid w:val="00CA4FF8"/>
    <w:rsid w:val="00CC16FC"/>
    <w:rsid w:val="00CC4E38"/>
    <w:rsid w:val="00CC5DA9"/>
    <w:rsid w:val="00CC7A51"/>
    <w:rsid w:val="00CD0BE5"/>
    <w:rsid w:val="00CD13CD"/>
    <w:rsid w:val="00CD3A36"/>
    <w:rsid w:val="00CD4316"/>
    <w:rsid w:val="00CE2425"/>
    <w:rsid w:val="00CE31FB"/>
    <w:rsid w:val="00CE561E"/>
    <w:rsid w:val="00CE71D9"/>
    <w:rsid w:val="00CF1249"/>
    <w:rsid w:val="00CF24F0"/>
    <w:rsid w:val="00CF5D95"/>
    <w:rsid w:val="00CF61B7"/>
    <w:rsid w:val="00CF716E"/>
    <w:rsid w:val="00D00F3A"/>
    <w:rsid w:val="00D016EF"/>
    <w:rsid w:val="00D02858"/>
    <w:rsid w:val="00D21B12"/>
    <w:rsid w:val="00D25567"/>
    <w:rsid w:val="00D32179"/>
    <w:rsid w:val="00D3321A"/>
    <w:rsid w:val="00D35EFA"/>
    <w:rsid w:val="00D46665"/>
    <w:rsid w:val="00D475D7"/>
    <w:rsid w:val="00D47AE4"/>
    <w:rsid w:val="00D518DF"/>
    <w:rsid w:val="00D51F76"/>
    <w:rsid w:val="00D526B8"/>
    <w:rsid w:val="00D548BB"/>
    <w:rsid w:val="00D56B01"/>
    <w:rsid w:val="00D6191C"/>
    <w:rsid w:val="00D64DFC"/>
    <w:rsid w:val="00D64F5F"/>
    <w:rsid w:val="00D651C6"/>
    <w:rsid w:val="00D66A37"/>
    <w:rsid w:val="00D72A1A"/>
    <w:rsid w:val="00D76943"/>
    <w:rsid w:val="00D810F3"/>
    <w:rsid w:val="00D82AB1"/>
    <w:rsid w:val="00D917CB"/>
    <w:rsid w:val="00D93F78"/>
    <w:rsid w:val="00DA108D"/>
    <w:rsid w:val="00DA238C"/>
    <w:rsid w:val="00DA351E"/>
    <w:rsid w:val="00DA6469"/>
    <w:rsid w:val="00DB1874"/>
    <w:rsid w:val="00DB3394"/>
    <w:rsid w:val="00DB38A8"/>
    <w:rsid w:val="00DB3BFA"/>
    <w:rsid w:val="00DB4C9C"/>
    <w:rsid w:val="00DC4959"/>
    <w:rsid w:val="00DD08A8"/>
    <w:rsid w:val="00DD1AA1"/>
    <w:rsid w:val="00DD7488"/>
    <w:rsid w:val="00DF3BAC"/>
    <w:rsid w:val="00DF727D"/>
    <w:rsid w:val="00E006B0"/>
    <w:rsid w:val="00E00D65"/>
    <w:rsid w:val="00E06F8C"/>
    <w:rsid w:val="00E077BD"/>
    <w:rsid w:val="00E16FA2"/>
    <w:rsid w:val="00E20300"/>
    <w:rsid w:val="00E23DA2"/>
    <w:rsid w:val="00E250A2"/>
    <w:rsid w:val="00E2738E"/>
    <w:rsid w:val="00E30574"/>
    <w:rsid w:val="00E30BB9"/>
    <w:rsid w:val="00E37CE1"/>
    <w:rsid w:val="00E44771"/>
    <w:rsid w:val="00E5332B"/>
    <w:rsid w:val="00E54657"/>
    <w:rsid w:val="00E563E3"/>
    <w:rsid w:val="00E57AD7"/>
    <w:rsid w:val="00E95F44"/>
    <w:rsid w:val="00E9746E"/>
    <w:rsid w:val="00EA064C"/>
    <w:rsid w:val="00EA4056"/>
    <w:rsid w:val="00EA4503"/>
    <w:rsid w:val="00EA4D60"/>
    <w:rsid w:val="00EA565D"/>
    <w:rsid w:val="00EB1114"/>
    <w:rsid w:val="00EB475E"/>
    <w:rsid w:val="00EC260F"/>
    <w:rsid w:val="00EC449C"/>
    <w:rsid w:val="00EC6850"/>
    <w:rsid w:val="00ED192D"/>
    <w:rsid w:val="00EE053C"/>
    <w:rsid w:val="00EE10DB"/>
    <w:rsid w:val="00EE5159"/>
    <w:rsid w:val="00EE7879"/>
    <w:rsid w:val="00EF5906"/>
    <w:rsid w:val="00F02F97"/>
    <w:rsid w:val="00F05FDA"/>
    <w:rsid w:val="00F07C77"/>
    <w:rsid w:val="00F11F52"/>
    <w:rsid w:val="00F21C8D"/>
    <w:rsid w:val="00F226D6"/>
    <w:rsid w:val="00F23F3C"/>
    <w:rsid w:val="00F24087"/>
    <w:rsid w:val="00F40217"/>
    <w:rsid w:val="00F4031F"/>
    <w:rsid w:val="00F4137E"/>
    <w:rsid w:val="00F46B67"/>
    <w:rsid w:val="00F46DC9"/>
    <w:rsid w:val="00F53729"/>
    <w:rsid w:val="00F55BD3"/>
    <w:rsid w:val="00F62FA5"/>
    <w:rsid w:val="00F64F35"/>
    <w:rsid w:val="00F663FA"/>
    <w:rsid w:val="00F66F10"/>
    <w:rsid w:val="00F706A6"/>
    <w:rsid w:val="00F73EF6"/>
    <w:rsid w:val="00F74D76"/>
    <w:rsid w:val="00F758D9"/>
    <w:rsid w:val="00F75908"/>
    <w:rsid w:val="00F76485"/>
    <w:rsid w:val="00F93B07"/>
    <w:rsid w:val="00F95107"/>
    <w:rsid w:val="00F9727A"/>
    <w:rsid w:val="00F973F7"/>
    <w:rsid w:val="00FA3E6B"/>
    <w:rsid w:val="00FB045C"/>
    <w:rsid w:val="00FB146B"/>
    <w:rsid w:val="00FB1E86"/>
    <w:rsid w:val="00FB2AF4"/>
    <w:rsid w:val="00FB44B4"/>
    <w:rsid w:val="00FB58A6"/>
    <w:rsid w:val="00FB5C3A"/>
    <w:rsid w:val="00FD23D1"/>
    <w:rsid w:val="00FD3296"/>
    <w:rsid w:val="00FD6902"/>
    <w:rsid w:val="00FD7A11"/>
    <w:rsid w:val="00FE1494"/>
    <w:rsid w:val="00FE3D47"/>
    <w:rsid w:val="00FF5545"/>
    <w:rsid w:val="00FF5C35"/>
    <w:rsid w:val="00FF610B"/>
    <w:rsid w:val="00FF72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14:docId w14:val="1B2EA6A3"/>
  <w15:docId w15:val="{35495DCD-6D54-47E1-B0E8-AB15120C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0E2"/>
    <w:pPr>
      <w:keepLines/>
      <w:spacing w:before="60" w:after="60"/>
    </w:pPr>
    <w:rPr>
      <w:rFonts w:ascii="Tw Cen MT" w:hAnsi="Tw Cen MT"/>
      <w:sz w:val="22"/>
      <w:lang w:val="fr-BE" w:eastAsia="fr-FR" w:bidi="ar-SA"/>
    </w:rPr>
  </w:style>
  <w:style w:type="paragraph" w:styleId="Heading1">
    <w:name w:val="heading 1"/>
    <w:basedOn w:val="ListParagraph"/>
    <w:next w:val="para1"/>
    <w:qFormat/>
    <w:rsid w:val="00F62FA5"/>
    <w:pPr>
      <w:keepNext/>
      <w:numPr>
        <w:numId w:val="46"/>
      </w:numPr>
      <w:spacing w:before="180" w:after="180"/>
      <w:contextualSpacing w:val="0"/>
      <w:jc w:val="both"/>
      <w:outlineLvl w:val="0"/>
    </w:pPr>
    <w:rPr>
      <w:b/>
      <w:smallCaps/>
      <w:sz w:val="24"/>
      <w:szCs w:val="24"/>
      <w:lang w:val="nl-BE"/>
    </w:rPr>
  </w:style>
  <w:style w:type="paragraph" w:styleId="Heading2">
    <w:name w:val="heading 2"/>
    <w:basedOn w:val="ListParagraph"/>
    <w:next w:val="para2"/>
    <w:link w:val="Heading2Char"/>
    <w:qFormat/>
    <w:rsid w:val="00F62FA5"/>
    <w:pPr>
      <w:keepNext/>
      <w:numPr>
        <w:ilvl w:val="1"/>
        <w:numId w:val="46"/>
      </w:numPr>
      <w:spacing w:before="180" w:after="180"/>
      <w:contextualSpacing w:val="0"/>
      <w:jc w:val="both"/>
      <w:outlineLvl w:val="1"/>
    </w:pPr>
    <w:rPr>
      <w:b/>
      <w:lang w:val="nl-BE"/>
    </w:rPr>
  </w:style>
  <w:style w:type="paragraph" w:styleId="Heading3">
    <w:name w:val="heading 3"/>
    <w:basedOn w:val="ListParagraph"/>
    <w:next w:val="para3"/>
    <w:qFormat/>
    <w:rsid w:val="00F62FA5"/>
    <w:pPr>
      <w:keepNext/>
      <w:numPr>
        <w:ilvl w:val="2"/>
        <w:numId w:val="46"/>
      </w:numPr>
      <w:spacing w:before="180" w:after="180"/>
      <w:contextualSpacing w:val="0"/>
      <w:jc w:val="both"/>
      <w:outlineLvl w:val="2"/>
    </w:pPr>
    <w:rPr>
      <w:lang w:val="nl-BE"/>
    </w:rPr>
  </w:style>
  <w:style w:type="paragraph" w:styleId="Heading4">
    <w:name w:val="heading 4"/>
    <w:basedOn w:val="ListParagraph"/>
    <w:next w:val="para4"/>
    <w:link w:val="Heading4Char"/>
    <w:qFormat/>
    <w:rsid w:val="00F62FA5"/>
    <w:pPr>
      <w:keepNext/>
      <w:numPr>
        <w:ilvl w:val="3"/>
        <w:numId w:val="46"/>
      </w:numPr>
      <w:spacing w:before="120" w:after="120"/>
      <w:contextualSpacing w:val="0"/>
      <w:jc w:val="both"/>
      <w:outlineLvl w:val="3"/>
    </w:pPr>
    <w:rPr>
      <w:lang w:val="nl-BE"/>
    </w:rPr>
  </w:style>
  <w:style w:type="paragraph" w:styleId="Heading5">
    <w:name w:val="heading 5"/>
    <w:basedOn w:val="ListParagraph"/>
    <w:next w:val="para5"/>
    <w:qFormat/>
    <w:rsid w:val="00F62FA5"/>
    <w:pPr>
      <w:keepNext/>
      <w:numPr>
        <w:ilvl w:val="4"/>
        <w:numId w:val="46"/>
      </w:numPr>
      <w:spacing w:before="120" w:after="120"/>
      <w:contextualSpacing w:val="0"/>
      <w:jc w:val="both"/>
      <w:outlineLvl w:val="4"/>
    </w:pPr>
    <w:rPr>
      <w:lang w:val="nl-BE"/>
    </w:rPr>
  </w:style>
  <w:style w:type="paragraph" w:styleId="Heading6">
    <w:name w:val="heading 6"/>
    <w:basedOn w:val="ListParagraph"/>
    <w:next w:val="para6"/>
    <w:qFormat/>
    <w:rsid w:val="00F62FA5"/>
    <w:pPr>
      <w:keepNext/>
      <w:numPr>
        <w:ilvl w:val="5"/>
        <w:numId w:val="46"/>
      </w:numPr>
      <w:spacing w:before="120" w:after="120"/>
      <w:contextualSpacing w:val="0"/>
      <w:jc w:val="both"/>
      <w:outlineLvl w:val="5"/>
    </w:pPr>
    <w:rPr>
      <w:lang w:val="nl-BE"/>
    </w:rPr>
  </w:style>
  <w:style w:type="paragraph" w:styleId="Heading7">
    <w:name w:val="heading 7"/>
    <w:basedOn w:val="ListParagraph"/>
    <w:next w:val="para7"/>
    <w:qFormat/>
    <w:rsid w:val="00F62FA5"/>
    <w:pPr>
      <w:keepNext/>
      <w:numPr>
        <w:ilvl w:val="6"/>
        <w:numId w:val="46"/>
      </w:numPr>
      <w:contextualSpacing w:val="0"/>
      <w:jc w:val="both"/>
      <w:outlineLvl w:val="6"/>
    </w:pPr>
    <w:rPr>
      <w:lang w:val="nl-BE"/>
    </w:rPr>
  </w:style>
  <w:style w:type="paragraph" w:styleId="Heading8">
    <w:name w:val="heading 8"/>
    <w:basedOn w:val="ListParagraph"/>
    <w:next w:val="para8"/>
    <w:qFormat/>
    <w:rsid w:val="00F62FA5"/>
    <w:pPr>
      <w:keepNext/>
      <w:numPr>
        <w:ilvl w:val="7"/>
        <w:numId w:val="46"/>
      </w:numPr>
      <w:contextualSpacing w:val="0"/>
      <w:jc w:val="both"/>
      <w:outlineLvl w:val="7"/>
    </w:pPr>
    <w:rPr>
      <w:lang w:val="nl-BE"/>
    </w:rPr>
  </w:style>
  <w:style w:type="paragraph" w:styleId="Heading9">
    <w:name w:val="heading 9"/>
    <w:basedOn w:val="ListParagraph"/>
    <w:next w:val="para9"/>
    <w:qFormat/>
    <w:rsid w:val="00F62FA5"/>
    <w:pPr>
      <w:keepNext/>
      <w:numPr>
        <w:ilvl w:val="8"/>
        <w:numId w:val="46"/>
      </w:numPr>
      <w:contextualSpacing w:val="0"/>
      <w:jc w:val="both"/>
      <w:outlineLvl w:val="8"/>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rsid w:val="00C15BE4"/>
    <w:pPr>
      <w:tabs>
        <w:tab w:val="left" w:pos="851"/>
      </w:tabs>
      <w:spacing w:before="0" w:after="120"/>
      <w:ind w:left="851"/>
      <w:jc w:val="both"/>
    </w:pPr>
    <w:rPr>
      <w:lang w:val="nl-BE"/>
    </w:rPr>
  </w:style>
  <w:style w:type="paragraph" w:customStyle="1" w:styleId="para3">
    <w:name w:val="para 3"/>
    <w:basedOn w:val="Normal"/>
    <w:rsid w:val="00C15BE4"/>
    <w:pPr>
      <w:tabs>
        <w:tab w:val="left" w:pos="1276"/>
      </w:tabs>
      <w:spacing w:before="0" w:after="120"/>
      <w:ind w:left="1276"/>
      <w:jc w:val="both"/>
    </w:pPr>
    <w:rPr>
      <w:lang w:val="nl-BE"/>
    </w:rPr>
  </w:style>
  <w:style w:type="paragraph" w:customStyle="1" w:styleId="para4">
    <w:name w:val="para 4"/>
    <w:basedOn w:val="Normal"/>
    <w:rsid w:val="00C15BE4"/>
    <w:pPr>
      <w:tabs>
        <w:tab w:val="left" w:pos="1701"/>
      </w:tabs>
      <w:spacing w:before="0" w:after="120"/>
      <w:ind w:left="1701"/>
      <w:jc w:val="both"/>
    </w:pPr>
    <w:rPr>
      <w:lang w:val="nl-BE"/>
    </w:rPr>
  </w:style>
  <w:style w:type="paragraph" w:customStyle="1" w:styleId="para1">
    <w:name w:val="para 1"/>
    <w:basedOn w:val="Normal"/>
    <w:rsid w:val="00C15BE4"/>
    <w:pPr>
      <w:tabs>
        <w:tab w:val="left" w:pos="425"/>
      </w:tabs>
      <w:spacing w:before="0" w:after="120"/>
      <w:ind w:left="425"/>
      <w:jc w:val="both"/>
    </w:pPr>
    <w:rPr>
      <w:lang w:val="nl-BE"/>
    </w:rPr>
  </w:style>
  <w:style w:type="paragraph" w:styleId="TOC1">
    <w:name w:val="toc 1"/>
    <w:next w:val="Normal"/>
    <w:uiPriority w:val="39"/>
    <w:qFormat/>
    <w:rsid w:val="00857992"/>
    <w:pPr>
      <w:tabs>
        <w:tab w:val="left" w:pos="426"/>
        <w:tab w:val="right" w:leader="dot" w:pos="9639"/>
      </w:tabs>
      <w:spacing w:before="60" w:after="60"/>
      <w:jc w:val="both"/>
    </w:pPr>
    <w:rPr>
      <w:rFonts w:ascii="Tw Cen MT" w:eastAsiaTheme="minorEastAsia" w:hAnsi="Tw Cen MT" w:cstheme="minorBidi"/>
      <w:noProof/>
      <w:sz w:val="22"/>
      <w:lang w:val="fr-BE" w:eastAsia="fr-BE" w:bidi="ar-SA"/>
    </w:rPr>
  </w:style>
  <w:style w:type="paragraph" w:styleId="TOC4">
    <w:name w:val="toc 4"/>
    <w:next w:val="Normal"/>
    <w:uiPriority w:val="39"/>
    <w:rsid w:val="00857992"/>
    <w:pPr>
      <w:tabs>
        <w:tab w:val="left" w:pos="1701"/>
        <w:tab w:val="right" w:leader="dot" w:pos="9639"/>
      </w:tabs>
      <w:ind w:left="1276"/>
      <w:jc w:val="both"/>
    </w:pPr>
    <w:rPr>
      <w:rFonts w:ascii="Tw Cen MT" w:eastAsiaTheme="minorEastAsia" w:hAnsi="Tw Cen MT" w:cstheme="minorBidi"/>
      <w:noProof/>
      <w:sz w:val="22"/>
      <w:lang w:val="fr-BE" w:eastAsia="fr-BE" w:bidi="ar-SA"/>
    </w:rPr>
  </w:style>
  <w:style w:type="paragraph" w:styleId="TOC3">
    <w:name w:val="toc 3"/>
    <w:next w:val="Normal"/>
    <w:uiPriority w:val="39"/>
    <w:qFormat/>
    <w:rsid w:val="00857992"/>
    <w:pPr>
      <w:tabs>
        <w:tab w:val="left" w:pos="1276"/>
        <w:tab w:val="right" w:leader="dot" w:pos="9639"/>
      </w:tabs>
      <w:spacing w:before="60" w:after="60"/>
      <w:ind w:left="851"/>
      <w:jc w:val="both"/>
    </w:pPr>
    <w:rPr>
      <w:rFonts w:ascii="Tw Cen MT" w:eastAsiaTheme="minorEastAsia" w:hAnsi="Tw Cen MT" w:cstheme="minorBidi"/>
      <w:noProof/>
      <w:sz w:val="22"/>
      <w:lang w:val="fr-BE" w:eastAsia="fr-BE" w:bidi="ar-SA"/>
    </w:rPr>
  </w:style>
  <w:style w:type="paragraph" w:styleId="TOC2">
    <w:name w:val="toc 2"/>
    <w:next w:val="Normal"/>
    <w:uiPriority w:val="39"/>
    <w:qFormat/>
    <w:rsid w:val="00857992"/>
    <w:pPr>
      <w:tabs>
        <w:tab w:val="left" w:pos="851"/>
        <w:tab w:val="right" w:leader="dot" w:pos="9639"/>
      </w:tabs>
      <w:spacing w:before="60" w:after="60"/>
      <w:ind w:left="425"/>
      <w:jc w:val="both"/>
    </w:pPr>
    <w:rPr>
      <w:rFonts w:ascii="Tw Cen MT" w:eastAsiaTheme="minorEastAsia" w:hAnsi="Tw Cen MT" w:cstheme="minorBidi"/>
      <w:noProof/>
      <w:sz w:val="22"/>
      <w:lang w:val="fr-BE" w:eastAsia="fr-BE" w:bidi="ar-SA"/>
    </w:rPr>
  </w:style>
  <w:style w:type="paragraph" w:styleId="Footer">
    <w:name w:val="footer"/>
    <w:basedOn w:val="Normal"/>
    <w:link w:val="FooterChar"/>
    <w:uiPriority w:val="99"/>
    <w:pPr>
      <w:tabs>
        <w:tab w:val="center" w:pos="4819"/>
        <w:tab w:val="right" w:pos="9071"/>
      </w:tabs>
      <w:jc w:val="both"/>
    </w:pPr>
    <w:rPr>
      <w:i/>
    </w:rPr>
  </w:style>
  <w:style w:type="paragraph" w:styleId="TOC5">
    <w:name w:val="toc 5"/>
    <w:next w:val="Normal"/>
    <w:uiPriority w:val="39"/>
    <w:rsid w:val="00857992"/>
    <w:pPr>
      <w:tabs>
        <w:tab w:val="left" w:pos="2127"/>
        <w:tab w:val="right" w:leader="dot" w:pos="9639"/>
      </w:tabs>
      <w:spacing w:before="60" w:after="60"/>
      <w:ind w:left="1701"/>
      <w:jc w:val="both"/>
    </w:pPr>
    <w:rPr>
      <w:rFonts w:ascii="Tw Cen MT" w:eastAsiaTheme="minorEastAsia" w:hAnsi="Tw Cen MT" w:cstheme="minorBidi"/>
      <w:noProof/>
      <w:sz w:val="22"/>
      <w:lang w:val="fr-BE" w:eastAsia="fr-BE" w:bidi="ar-SA"/>
    </w:rPr>
  </w:style>
  <w:style w:type="paragraph" w:styleId="TOC6">
    <w:name w:val="toc 6"/>
    <w:next w:val="Normal"/>
    <w:uiPriority w:val="39"/>
    <w:rsid w:val="00857992"/>
    <w:pPr>
      <w:tabs>
        <w:tab w:val="left" w:pos="2552"/>
        <w:tab w:val="right" w:leader="dot" w:pos="9639"/>
      </w:tabs>
      <w:ind w:left="2126"/>
      <w:jc w:val="both"/>
    </w:pPr>
    <w:rPr>
      <w:rFonts w:ascii="Tw Cen MT" w:eastAsiaTheme="minorEastAsia" w:hAnsi="Tw Cen MT" w:cstheme="minorBidi"/>
      <w:noProof/>
      <w:sz w:val="22"/>
      <w:lang w:val="fr-BE" w:eastAsia="fr-BE" w:bidi="ar-SA"/>
    </w:rPr>
  </w:style>
  <w:style w:type="paragraph" w:styleId="DocumentMap">
    <w:name w:val="Document Map"/>
    <w:basedOn w:val="Normal"/>
    <w:semiHidden/>
    <w:pPr>
      <w:shd w:val="clear" w:color="auto" w:fill="000080"/>
    </w:pPr>
    <w:rPr>
      <w:rFonts w:ascii="Tahoma" w:hAnsi="Tahoma"/>
    </w:rPr>
  </w:style>
  <w:style w:type="paragraph" w:styleId="TOC9">
    <w:name w:val="toc 9"/>
    <w:next w:val="Normal"/>
    <w:uiPriority w:val="39"/>
    <w:rsid w:val="004E240E"/>
    <w:pPr>
      <w:tabs>
        <w:tab w:val="left" w:pos="3828"/>
        <w:tab w:val="right" w:leader="dot" w:pos="9639"/>
      </w:tabs>
      <w:ind w:left="3402"/>
    </w:pPr>
    <w:rPr>
      <w:rFonts w:ascii="Tw Cen MT" w:eastAsiaTheme="minorEastAsia" w:hAnsi="Tw Cen MT" w:cstheme="minorBidi"/>
      <w:noProof/>
      <w:sz w:val="22"/>
      <w:lang w:val="fr-BE" w:eastAsia="fr-BE" w:bidi="ar-SA"/>
    </w:rPr>
  </w:style>
  <w:style w:type="paragraph" w:styleId="TOC7">
    <w:name w:val="toc 7"/>
    <w:next w:val="Normal"/>
    <w:uiPriority w:val="39"/>
    <w:rsid w:val="004E240E"/>
    <w:pPr>
      <w:tabs>
        <w:tab w:val="left" w:pos="2977"/>
        <w:tab w:val="right" w:leader="dot" w:pos="9639"/>
      </w:tabs>
      <w:spacing w:before="60" w:after="60"/>
      <w:ind w:left="2552"/>
      <w:jc w:val="both"/>
    </w:pPr>
    <w:rPr>
      <w:rFonts w:ascii="Tw Cen MT" w:eastAsiaTheme="minorEastAsia" w:hAnsi="Tw Cen MT" w:cstheme="minorBidi"/>
      <w:noProof/>
      <w:sz w:val="22"/>
      <w:lang w:val="fr-BE" w:eastAsia="fr-BE" w:bidi="ar-SA"/>
    </w:rPr>
  </w:style>
  <w:style w:type="paragraph" w:styleId="TOC8">
    <w:name w:val="toc 8"/>
    <w:next w:val="Normal"/>
    <w:uiPriority w:val="39"/>
    <w:rsid w:val="004E240E"/>
    <w:pPr>
      <w:tabs>
        <w:tab w:val="left" w:pos="3402"/>
        <w:tab w:val="right" w:leader="dot" w:pos="9639"/>
      </w:tabs>
      <w:spacing w:before="60" w:after="60"/>
      <w:ind w:left="2977"/>
      <w:jc w:val="both"/>
    </w:pPr>
    <w:rPr>
      <w:rFonts w:ascii="Tw Cen MT" w:eastAsiaTheme="minorEastAsia" w:hAnsi="Tw Cen MT" w:cstheme="minorBidi"/>
      <w:noProof/>
      <w:sz w:val="22"/>
      <w:lang w:val="fr-BE" w:eastAsia="fr-BE" w:bidi="ar-SA"/>
    </w:rPr>
  </w:style>
  <w:style w:type="paragraph" w:styleId="Header">
    <w:name w:val="header"/>
    <w:basedOn w:val="Normal"/>
    <w:link w:val="HeaderChar"/>
    <w:semiHidden/>
    <w:pPr>
      <w:jc w:val="center"/>
    </w:pPr>
  </w:style>
  <w:style w:type="character" w:styleId="PageNumber">
    <w:name w:val="page number"/>
    <w:basedOn w:val="DefaultParagraphFont"/>
    <w:semiHidden/>
    <w:rPr>
      <w:rFonts w:ascii="Comic Sans MS" w:hAnsi="Comic Sans MS"/>
      <w:sz w:val="20"/>
    </w:rPr>
  </w:style>
  <w:style w:type="paragraph" w:customStyle="1" w:styleId="HeadingRom">
    <w:name w:val="Heading Rom"/>
    <w:basedOn w:val="Heading5"/>
    <w:next w:val="para5"/>
    <w:semiHidden/>
    <w:rsid w:val="005A6672"/>
    <w:pPr>
      <w:spacing w:before="60" w:after="60"/>
    </w:pPr>
    <w:rPr>
      <w:b/>
      <w:smallCaps/>
    </w:rPr>
  </w:style>
  <w:style w:type="paragraph" w:styleId="Title">
    <w:name w:val="Title"/>
    <w:basedOn w:val="Normal"/>
    <w:qFormat/>
    <w:rsid w:val="00237E07"/>
    <w:pPr>
      <w:spacing w:before="180" w:after="180"/>
      <w:jc w:val="center"/>
      <w:outlineLvl w:val="0"/>
    </w:pPr>
    <w:rPr>
      <w:kern w:val="28"/>
      <w:sz w:val="28"/>
      <w:szCs w:val="28"/>
    </w:rPr>
  </w:style>
  <w:style w:type="paragraph" w:styleId="Subtitle">
    <w:name w:val="Subtitle"/>
    <w:basedOn w:val="Normal"/>
    <w:semiHidden/>
    <w:qFormat/>
    <w:pPr>
      <w:spacing w:before="720" w:after="720"/>
      <w:jc w:val="center"/>
    </w:pPr>
    <w:rPr>
      <w:b/>
      <w:sz w:val="28"/>
    </w:rPr>
  </w:style>
  <w:style w:type="paragraph" w:customStyle="1" w:styleId="LOGO">
    <w:name w:val="LOGO"/>
    <w:semiHidden/>
    <w:pPr>
      <w:keepNext/>
      <w:keepLines/>
      <w:spacing w:before="60" w:after="60"/>
      <w:jc w:val="center"/>
    </w:pPr>
    <w:rPr>
      <w:rFonts w:ascii="Comic Sans MS" w:hAnsi="Comic Sans MS"/>
      <w:b/>
      <w:sz w:val="18"/>
      <w:lang w:val="fr-BE" w:eastAsia="fr-FR" w:bidi="ar-SA"/>
    </w:rPr>
  </w:style>
  <w:style w:type="paragraph" w:customStyle="1" w:styleId="para5">
    <w:name w:val="para 5"/>
    <w:basedOn w:val="Normal"/>
    <w:rsid w:val="00C15BE4"/>
    <w:pPr>
      <w:tabs>
        <w:tab w:val="left" w:pos="2127"/>
      </w:tabs>
      <w:spacing w:before="0" w:after="120"/>
      <w:ind w:left="2126"/>
      <w:jc w:val="both"/>
    </w:pPr>
  </w:style>
  <w:style w:type="paragraph" w:styleId="ListBullet2">
    <w:name w:val="List Bullet 2"/>
    <w:basedOn w:val="para2"/>
    <w:rsid w:val="009C2674"/>
    <w:pPr>
      <w:numPr>
        <w:numId w:val="1"/>
      </w:numPr>
      <w:tabs>
        <w:tab w:val="clear" w:pos="851"/>
      </w:tabs>
    </w:pPr>
  </w:style>
  <w:style w:type="paragraph" w:styleId="ListBullet3">
    <w:name w:val="List Bullet 3"/>
    <w:basedOn w:val="para3"/>
    <w:rsid w:val="009C2674"/>
    <w:pPr>
      <w:numPr>
        <w:numId w:val="2"/>
      </w:numPr>
      <w:tabs>
        <w:tab w:val="clear" w:pos="1276"/>
      </w:tabs>
    </w:pPr>
  </w:style>
  <w:style w:type="paragraph" w:styleId="ListBullet4">
    <w:name w:val="List Bullet 4"/>
    <w:basedOn w:val="para4"/>
    <w:rsid w:val="009C2674"/>
    <w:pPr>
      <w:numPr>
        <w:numId w:val="3"/>
      </w:numPr>
      <w:tabs>
        <w:tab w:val="clear" w:pos="1701"/>
      </w:tabs>
    </w:pPr>
  </w:style>
  <w:style w:type="paragraph" w:styleId="ListBullet5">
    <w:name w:val="List Bullet 5"/>
    <w:basedOn w:val="para5"/>
    <w:rsid w:val="009C2674"/>
    <w:pPr>
      <w:numPr>
        <w:numId w:val="4"/>
      </w:numPr>
      <w:tabs>
        <w:tab w:val="clear" w:pos="2127"/>
      </w:tabs>
    </w:pPr>
  </w:style>
  <w:style w:type="paragraph" w:styleId="ListNumber">
    <w:name w:val="List Number"/>
    <w:basedOn w:val="Normal"/>
    <w:rsid w:val="00561003"/>
    <w:pPr>
      <w:jc w:val="both"/>
    </w:pPr>
  </w:style>
  <w:style w:type="paragraph" w:styleId="Index7">
    <w:name w:val="index 7"/>
    <w:basedOn w:val="Normal"/>
    <w:next w:val="Normal"/>
    <w:autoRedefine/>
    <w:semiHidden/>
    <w:rsid w:val="003E7079"/>
  </w:style>
  <w:style w:type="paragraph" w:styleId="FootnoteText">
    <w:name w:val="footnote text"/>
    <w:basedOn w:val="Normal"/>
    <w:semiHidden/>
    <w:rsid w:val="0058267D"/>
    <w:pPr>
      <w:jc w:val="both"/>
    </w:pPr>
  </w:style>
  <w:style w:type="character" w:styleId="FootnoteReference">
    <w:name w:val="footnote reference"/>
    <w:basedOn w:val="DefaultParagraphFont"/>
    <w:semiHidden/>
    <w:rsid w:val="009073AA"/>
    <w:rPr>
      <w:vertAlign w:val="superscript"/>
    </w:rPr>
  </w:style>
  <w:style w:type="character" w:styleId="Hyperlink">
    <w:name w:val="Hyperlink"/>
    <w:basedOn w:val="DefaultParagraphFont"/>
    <w:uiPriority w:val="99"/>
    <w:rsid w:val="00F93B07"/>
    <w:rPr>
      <w:color w:val="0000FF"/>
      <w:u w:val="single"/>
    </w:rPr>
  </w:style>
  <w:style w:type="paragraph" w:styleId="BodyText">
    <w:name w:val="Body Text"/>
    <w:basedOn w:val="Normal"/>
    <w:link w:val="BodyTextChar"/>
    <w:semiHidden/>
    <w:rsid w:val="008E5E85"/>
    <w:pPr>
      <w:spacing w:after="120"/>
    </w:pPr>
  </w:style>
  <w:style w:type="paragraph" w:styleId="BalloonText">
    <w:name w:val="Balloon Text"/>
    <w:basedOn w:val="Normal"/>
    <w:link w:val="BalloonTextChar"/>
    <w:semiHidden/>
    <w:rsid w:val="00724047"/>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7916DD"/>
    <w:rPr>
      <w:rFonts w:ascii="Tahoma" w:hAnsi="Tahoma" w:cs="Tahoma"/>
      <w:sz w:val="16"/>
      <w:szCs w:val="16"/>
      <w:lang w:val="fr-BE" w:eastAsia="fr-FR" w:bidi="ar-SA"/>
    </w:rPr>
  </w:style>
  <w:style w:type="character" w:styleId="PlaceholderText">
    <w:name w:val="Placeholder Text"/>
    <w:basedOn w:val="DefaultParagraphFont"/>
    <w:uiPriority w:val="99"/>
    <w:semiHidden/>
    <w:rsid w:val="005B3F78"/>
    <w:rPr>
      <w:color w:val="808080"/>
    </w:rPr>
  </w:style>
  <w:style w:type="paragraph" w:customStyle="1" w:styleId="ListBullet1">
    <w:name w:val="List Bullet 1"/>
    <w:basedOn w:val="para1"/>
    <w:rsid w:val="00BB06FC"/>
    <w:pPr>
      <w:numPr>
        <w:numId w:val="5"/>
      </w:numPr>
      <w:tabs>
        <w:tab w:val="clear" w:pos="425"/>
      </w:tabs>
    </w:pPr>
  </w:style>
  <w:style w:type="character" w:customStyle="1" w:styleId="BodyTextChar">
    <w:name w:val="Body Text Char"/>
    <w:basedOn w:val="DefaultParagraphFont"/>
    <w:link w:val="BodyText"/>
    <w:semiHidden/>
    <w:rsid w:val="00273CAA"/>
    <w:rPr>
      <w:rFonts w:ascii="Comic Sans MS" w:hAnsi="Comic Sans MS"/>
      <w:lang w:val="fr-BE" w:eastAsia="fr-FR" w:bidi="ar-SA"/>
    </w:rPr>
  </w:style>
  <w:style w:type="paragraph" w:styleId="NoSpacing">
    <w:name w:val="No Spacing"/>
    <w:link w:val="NoSpacingChar"/>
    <w:uiPriority w:val="1"/>
    <w:semiHidden/>
    <w:qFormat/>
    <w:rsid w:val="00E9746E"/>
    <w:rPr>
      <w:rFonts w:asciiTheme="minorHAnsi" w:eastAsiaTheme="minorEastAsia" w:hAnsiTheme="minorHAnsi" w:cstheme="minorBidi"/>
      <w:sz w:val="22"/>
      <w:szCs w:val="22"/>
      <w:lang w:bidi="ar-SA"/>
    </w:rPr>
  </w:style>
  <w:style w:type="character" w:customStyle="1" w:styleId="NoSpacingChar">
    <w:name w:val="No Spacing Char"/>
    <w:basedOn w:val="DefaultParagraphFont"/>
    <w:link w:val="NoSpacing"/>
    <w:uiPriority w:val="1"/>
    <w:semiHidden/>
    <w:rsid w:val="009F0BF8"/>
    <w:rPr>
      <w:rFonts w:asciiTheme="minorHAnsi" w:eastAsiaTheme="minorEastAsia" w:hAnsiTheme="minorHAnsi" w:cstheme="minorBidi"/>
      <w:sz w:val="22"/>
      <w:szCs w:val="22"/>
      <w:lang w:bidi="ar-SA"/>
    </w:rPr>
  </w:style>
  <w:style w:type="character" w:customStyle="1" w:styleId="HeaderChar">
    <w:name w:val="Header Char"/>
    <w:basedOn w:val="DefaultParagraphFont"/>
    <w:link w:val="Header"/>
    <w:semiHidden/>
    <w:rsid w:val="009F0BF8"/>
    <w:rPr>
      <w:rFonts w:ascii="Comic Sans MS" w:hAnsi="Comic Sans MS"/>
      <w:lang w:val="fr-BE" w:eastAsia="fr-FR" w:bidi="ar-SA"/>
    </w:rPr>
  </w:style>
  <w:style w:type="character" w:customStyle="1" w:styleId="FooterChar">
    <w:name w:val="Footer Char"/>
    <w:basedOn w:val="DefaultParagraphFont"/>
    <w:link w:val="Footer"/>
    <w:uiPriority w:val="99"/>
    <w:rsid w:val="009F0BF8"/>
    <w:rPr>
      <w:rFonts w:ascii="Comic Sans MS" w:hAnsi="Comic Sans MS"/>
      <w:i/>
      <w:lang w:val="fr-BE" w:eastAsia="fr-FR" w:bidi="ar-SA"/>
    </w:rPr>
  </w:style>
  <w:style w:type="table" w:styleId="TableGrid">
    <w:name w:val="Table Grid"/>
    <w:basedOn w:val="TableNormal"/>
    <w:uiPriority w:val="39"/>
    <w:rsid w:val="0062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94776"/>
    <w:rPr>
      <w:sz w:val="16"/>
      <w:szCs w:val="16"/>
    </w:rPr>
  </w:style>
  <w:style w:type="paragraph" w:styleId="CommentText">
    <w:name w:val="annotation text"/>
    <w:basedOn w:val="Normal"/>
    <w:link w:val="CommentTextChar"/>
    <w:semiHidden/>
    <w:rsid w:val="00494776"/>
  </w:style>
  <w:style w:type="character" w:customStyle="1" w:styleId="CommentTextChar">
    <w:name w:val="Comment Text Char"/>
    <w:basedOn w:val="DefaultParagraphFont"/>
    <w:link w:val="CommentText"/>
    <w:semiHidden/>
    <w:rsid w:val="009F0BF8"/>
    <w:rPr>
      <w:rFonts w:ascii="Comic Sans MS" w:hAnsi="Comic Sans MS"/>
      <w:lang w:val="fr-BE" w:eastAsia="fr-FR" w:bidi="ar-SA"/>
    </w:rPr>
  </w:style>
  <w:style w:type="paragraph" w:styleId="CommentSubject">
    <w:name w:val="annotation subject"/>
    <w:basedOn w:val="CommentText"/>
    <w:next w:val="CommentText"/>
    <w:link w:val="CommentSubjectChar"/>
    <w:semiHidden/>
    <w:rsid w:val="00494776"/>
    <w:rPr>
      <w:b/>
      <w:bCs/>
    </w:rPr>
  </w:style>
  <w:style w:type="character" w:customStyle="1" w:styleId="CommentSubjectChar">
    <w:name w:val="Comment Subject Char"/>
    <w:basedOn w:val="CommentTextChar"/>
    <w:link w:val="CommentSubject"/>
    <w:semiHidden/>
    <w:rsid w:val="009F0BF8"/>
    <w:rPr>
      <w:rFonts w:ascii="Comic Sans MS" w:hAnsi="Comic Sans MS"/>
      <w:b/>
      <w:bCs/>
      <w:lang w:val="fr-BE" w:eastAsia="fr-FR" w:bidi="ar-SA"/>
    </w:rPr>
  </w:style>
  <w:style w:type="paragraph" w:styleId="TOCHeading">
    <w:name w:val="TOC Heading"/>
    <w:next w:val="Normal"/>
    <w:uiPriority w:val="39"/>
    <w:semiHidden/>
    <w:qFormat/>
    <w:rsid w:val="004620E2"/>
    <w:pPr>
      <w:spacing w:before="480" w:line="276" w:lineRule="auto"/>
    </w:pPr>
    <w:rPr>
      <w:rFonts w:ascii="Tw Cen MT" w:eastAsiaTheme="majorEastAsia" w:hAnsi="Tw Cen MT" w:cstheme="majorBidi"/>
      <w:b/>
      <w:bCs/>
      <w:sz w:val="24"/>
      <w:szCs w:val="28"/>
      <w:lang w:eastAsia="ja-JP" w:bidi="ar-SA"/>
    </w:rPr>
  </w:style>
  <w:style w:type="paragraph" w:styleId="ListParagraph">
    <w:name w:val="List Paragraph"/>
    <w:basedOn w:val="Normal"/>
    <w:link w:val="ListParagraphChar"/>
    <w:uiPriority w:val="34"/>
    <w:qFormat/>
    <w:rsid w:val="00A7035A"/>
    <w:pPr>
      <w:ind w:left="720"/>
      <w:contextualSpacing/>
    </w:pPr>
  </w:style>
  <w:style w:type="paragraph" w:customStyle="1" w:styleId="para6">
    <w:name w:val="para 6"/>
    <w:basedOn w:val="Normal"/>
    <w:qFormat/>
    <w:rsid w:val="00C15BE4"/>
    <w:pPr>
      <w:tabs>
        <w:tab w:val="left" w:pos="2552"/>
      </w:tabs>
      <w:spacing w:before="0" w:after="120"/>
      <w:ind w:left="2552"/>
      <w:jc w:val="both"/>
    </w:pPr>
  </w:style>
  <w:style w:type="paragraph" w:customStyle="1" w:styleId="para7">
    <w:name w:val="para 7"/>
    <w:basedOn w:val="Normal"/>
    <w:qFormat/>
    <w:rsid w:val="00C15BE4"/>
    <w:pPr>
      <w:tabs>
        <w:tab w:val="left" w:pos="2977"/>
      </w:tabs>
      <w:spacing w:before="0" w:after="120"/>
      <w:ind w:left="2977"/>
      <w:jc w:val="both"/>
    </w:pPr>
  </w:style>
  <w:style w:type="paragraph" w:customStyle="1" w:styleId="para8">
    <w:name w:val="para 8"/>
    <w:basedOn w:val="Normal"/>
    <w:qFormat/>
    <w:rsid w:val="00195964"/>
    <w:pPr>
      <w:tabs>
        <w:tab w:val="left" w:pos="3402"/>
      </w:tabs>
      <w:spacing w:before="0" w:after="120"/>
      <w:ind w:left="3402"/>
      <w:jc w:val="both"/>
    </w:pPr>
  </w:style>
  <w:style w:type="paragraph" w:customStyle="1" w:styleId="para9">
    <w:name w:val="para 9"/>
    <w:basedOn w:val="Normal"/>
    <w:qFormat/>
    <w:rsid w:val="009E6E3C"/>
    <w:pPr>
      <w:tabs>
        <w:tab w:val="left" w:pos="3827"/>
      </w:tabs>
      <w:spacing w:before="0" w:after="120"/>
      <w:ind w:left="3827"/>
      <w:jc w:val="both"/>
    </w:pPr>
  </w:style>
  <w:style w:type="paragraph" w:customStyle="1" w:styleId="ListBullet6">
    <w:name w:val="List Bullet 6"/>
    <w:basedOn w:val="para6"/>
    <w:qFormat/>
    <w:rsid w:val="00BB06FC"/>
    <w:pPr>
      <w:numPr>
        <w:numId w:val="6"/>
      </w:numPr>
      <w:tabs>
        <w:tab w:val="clear" w:pos="2552"/>
      </w:tabs>
    </w:pPr>
  </w:style>
  <w:style w:type="paragraph" w:customStyle="1" w:styleId="ListBullet7">
    <w:name w:val="List Bullet 7"/>
    <w:basedOn w:val="para7"/>
    <w:qFormat/>
    <w:rsid w:val="00B0080E"/>
    <w:pPr>
      <w:numPr>
        <w:numId w:val="7"/>
      </w:numPr>
      <w:tabs>
        <w:tab w:val="clear" w:pos="2977"/>
      </w:tabs>
    </w:pPr>
  </w:style>
  <w:style w:type="paragraph" w:customStyle="1" w:styleId="ListBullet8">
    <w:name w:val="List Bullet 8"/>
    <w:basedOn w:val="para8"/>
    <w:qFormat/>
    <w:rsid w:val="00B0080E"/>
    <w:pPr>
      <w:numPr>
        <w:numId w:val="8"/>
      </w:numPr>
      <w:tabs>
        <w:tab w:val="clear" w:pos="3402"/>
      </w:tabs>
    </w:pPr>
  </w:style>
  <w:style w:type="paragraph" w:customStyle="1" w:styleId="ListBullet9">
    <w:name w:val="List Bullet 9"/>
    <w:basedOn w:val="para9"/>
    <w:qFormat/>
    <w:rsid w:val="009E6E3C"/>
    <w:pPr>
      <w:numPr>
        <w:numId w:val="9"/>
      </w:numPr>
      <w:tabs>
        <w:tab w:val="clear" w:pos="3827"/>
      </w:tabs>
    </w:pPr>
  </w:style>
  <w:style w:type="paragraph" w:customStyle="1" w:styleId="AnnexTitel">
    <w:name w:val="Annex Titel"/>
    <w:basedOn w:val="ListParagraph"/>
    <w:qFormat/>
    <w:rsid w:val="00237E07"/>
    <w:pPr>
      <w:numPr>
        <w:numId w:val="15"/>
      </w:numPr>
      <w:spacing w:before="180" w:after="180"/>
      <w:jc w:val="center"/>
      <w:outlineLvl w:val="0"/>
    </w:pPr>
    <w:rPr>
      <w:sz w:val="28"/>
      <w:szCs w:val="28"/>
    </w:rPr>
  </w:style>
  <w:style w:type="paragraph" w:styleId="TableofFigures">
    <w:name w:val="table of figures"/>
    <w:basedOn w:val="Normal"/>
    <w:next w:val="Normal"/>
    <w:semiHidden/>
    <w:rsid w:val="0026324F"/>
    <w:pPr>
      <w:spacing w:after="0"/>
    </w:pPr>
  </w:style>
  <w:style w:type="paragraph" w:styleId="ListNumber2">
    <w:name w:val="List Number 2"/>
    <w:basedOn w:val="Normal"/>
    <w:semiHidden/>
    <w:rsid w:val="000B03AE"/>
    <w:pPr>
      <w:numPr>
        <w:numId w:val="11"/>
      </w:numPr>
      <w:contextualSpacing/>
    </w:pPr>
  </w:style>
  <w:style w:type="paragraph" w:styleId="ListNumber3">
    <w:name w:val="List Number 3"/>
    <w:basedOn w:val="Normal"/>
    <w:semiHidden/>
    <w:rsid w:val="000B03AE"/>
    <w:pPr>
      <w:numPr>
        <w:numId w:val="12"/>
      </w:numPr>
      <w:contextualSpacing/>
    </w:pPr>
  </w:style>
  <w:style w:type="paragraph" w:styleId="ListNumber4">
    <w:name w:val="List Number 4"/>
    <w:basedOn w:val="Normal"/>
    <w:semiHidden/>
    <w:rsid w:val="000B03AE"/>
    <w:pPr>
      <w:numPr>
        <w:numId w:val="13"/>
      </w:numPr>
      <w:contextualSpacing/>
    </w:pPr>
  </w:style>
  <w:style w:type="paragraph" w:styleId="ListNumber5">
    <w:name w:val="List Number 5"/>
    <w:basedOn w:val="Normal"/>
    <w:semiHidden/>
    <w:rsid w:val="000B03AE"/>
    <w:pPr>
      <w:numPr>
        <w:numId w:val="14"/>
      </w:numPr>
      <w:contextualSpacing/>
    </w:pPr>
  </w:style>
  <w:style w:type="paragraph" w:customStyle="1" w:styleId="AnnexHeading1">
    <w:name w:val="Annex Heading 1"/>
    <w:basedOn w:val="ListParagraph"/>
    <w:next w:val="para1"/>
    <w:autoRedefine/>
    <w:qFormat/>
    <w:rsid w:val="00006A4B"/>
    <w:pPr>
      <w:keepNext/>
      <w:tabs>
        <w:tab w:val="num" w:pos="425"/>
      </w:tabs>
      <w:spacing w:before="180" w:after="180"/>
      <w:ind w:left="425" w:hanging="425"/>
      <w:contextualSpacing w:val="0"/>
      <w:jc w:val="both"/>
    </w:pPr>
    <w:rPr>
      <w:b/>
      <w:smallCaps/>
      <w:sz w:val="24"/>
      <w:szCs w:val="24"/>
    </w:rPr>
  </w:style>
  <w:style w:type="paragraph" w:customStyle="1" w:styleId="AnnexHeading2">
    <w:name w:val="Annex Heading 2"/>
    <w:basedOn w:val="ListParagraph"/>
    <w:next w:val="para2"/>
    <w:autoRedefine/>
    <w:qFormat/>
    <w:rsid w:val="00C30BDA"/>
    <w:pPr>
      <w:keepNext/>
      <w:numPr>
        <w:numId w:val="41"/>
      </w:numPr>
      <w:spacing w:before="180" w:after="180"/>
      <w:contextualSpacing w:val="0"/>
      <w:jc w:val="both"/>
    </w:pPr>
    <w:rPr>
      <w:b/>
    </w:rPr>
  </w:style>
  <w:style w:type="paragraph" w:customStyle="1" w:styleId="AnnexHeading3">
    <w:name w:val="Annex Heading 3"/>
    <w:basedOn w:val="ListParagraph"/>
    <w:next w:val="para3"/>
    <w:qFormat/>
    <w:rsid w:val="00F76485"/>
    <w:pPr>
      <w:keepNext/>
      <w:tabs>
        <w:tab w:val="num" w:pos="1276"/>
      </w:tabs>
      <w:spacing w:before="180" w:after="180"/>
      <w:ind w:left="1276" w:hanging="425"/>
      <w:contextualSpacing w:val="0"/>
      <w:jc w:val="both"/>
    </w:pPr>
  </w:style>
  <w:style w:type="paragraph" w:customStyle="1" w:styleId="AnnexHeading4">
    <w:name w:val="Annex Heading 4"/>
    <w:basedOn w:val="ListParagraph"/>
    <w:next w:val="para4"/>
    <w:qFormat/>
    <w:rsid w:val="0072484B"/>
    <w:pPr>
      <w:keepNext/>
      <w:tabs>
        <w:tab w:val="num" w:pos="1701"/>
      </w:tabs>
      <w:spacing w:before="120" w:after="120"/>
      <w:ind w:left="1701" w:hanging="425"/>
      <w:contextualSpacing w:val="0"/>
      <w:jc w:val="both"/>
    </w:pPr>
  </w:style>
  <w:style w:type="paragraph" w:customStyle="1" w:styleId="AnnexHeading5">
    <w:name w:val="Annex Heading 5"/>
    <w:basedOn w:val="ListParagraph"/>
    <w:next w:val="para5"/>
    <w:qFormat/>
    <w:rsid w:val="0072484B"/>
    <w:pPr>
      <w:keepNext/>
      <w:tabs>
        <w:tab w:val="num" w:pos="2126"/>
      </w:tabs>
      <w:spacing w:before="120" w:after="120"/>
      <w:ind w:left="2126" w:hanging="425"/>
      <w:contextualSpacing w:val="0"/>
      <w:jc w:val="both"/>
    </w:pPr>
  </w:style>
  <w:style w:type="paragraph" w:customStyle="1" w:styleId="AnnexHeading6">
    <w:name w:val="Annex Heading 6"/>
    <w:basedOn w:val="ListParagraph"/>
    <w:next w:val="para6"/>
    <w:qFormat/>
    <w:rsid w:val="00E5332B"/>
    <w:pPr>
      <w:keepNext/>
      <w:tabs>
        <w:tab w:val="num" w:pos="2552"/>
      </w:tabs>
      <w:spacing w:before="120" w:after="120"/>
      <w:ind w:left="2552" w:hanging="426"/>
      <w:contextualSpacing w:val="0"/>
      <w:jc w:val="both"/>
    </w:pPr>
  </w:style>
  <w:style w:type="paragraph" w:customStyle="1" w:styleId="AnnexHeading7">
    <w:name w:val="Annex Heading 7"/>
    <w:basedOn w:val="ListParagraph"/>
    <w:next w:val="para7"/>
    <w:qFormat/>
    <w:rsid w:val="00D93F78"/>
    <w:pPr>
      <w:keepNext/>
      <w:tabs>
        <w:tab w:val="num" w:pos="2977"/>
      </w:tabs>
      <w:ind w:left="2977" w:hanging="425"/>
      <w:contextualSpacing w:val="0"/>
      <w:jc w:val="both"/>
    </w:pPr>
  </w:style>
  <w:style w:type="paragraph" w:customStyle="1" w:styleId="AnnexHeading8">
    <w:name w:val="Annex Heading 8"/>
    <w:basedOn w:val="ListParagraph"/>
    <w:next w:val="para8"/>
    <w:qFormat/>
    <w:rsid w:val="00D93F78"/>
    <w:pPr>
      <w:keepNext/>
      <w:ind w:left="0"/>
      <w:contextualSpacing w:val="0"/>
      <w:jc w:val="both"/>
    </w:pPr>
  </w:style>
  <w:style w:type="paragraph" w:customStyle="1" w:styleId="AnnexHeading9">
    <w:name w:val="Annex Heading 9"/>
    <w:basedOn w:val="ListParagraph"/>
    <w:next w:val="para9"/>
    <w:qFormat/>
    <w:rsid w:val="009E0205"/>
    <w:pPr>
      <w:keepNext/>
      <w:ind w:left="0"/>
      <w:contextualSpacing w:val="0"/>
      <w:jc w:val="both"/>
    </w:pPr>
  </w:style>
  <w:style w:type="character" w:customStyle="1" w:styleId="ms-h31">
    <w:name w:val="ms-h31"/>
    <w:basedOn w:val="DefaultParagraphFont"/>
    <w:rsid w:val="00B04941"/>
    <w:rPr>
      <w:rFonts w:ascii="Segoe UI Semilight" w:hAnsi="Segoe UI Semilight" w:cs="Segoe UI Semilight" w:hint="default"/>
      <w:b w:val="0"/>
      <w:bCs w:val="0"/>
      <w:color w:val="262626"/>
      <w:sz w:val="28"/>
      <w:szCs w:val="28"/>
    </w:rPr>
  </w:style>
  <w:style w:type="character" w:customStyle="1" w:styleId="TopHeader">
    <w:name w:val="TopHeader"/>
    <w:basedOn w:val="DefaultParagraphFont"/>
    <w:uiPriority w:val="1"/>
    <w:rsid w:val="00517B40"/>
    <w:rPr>
      <w:rFonts w:ascii="Tw Cen MT" w:hAnsi="Tw Cen MT"/>
      <w:caps/>
      <w:smallCaps w:val="0"/>
      <w:sz w:val="22"/>
    </w:rPr>
  </w:style>
  <w:style w:type="character" w:customStyle="1" w:styleId="cf01">
    <w:name w:val="cf01"/>
    <w:basedOn w:val="DefaultParagraphFont"/>
    <w:rsid w:val="00391D93"/>
    <w:rPr>
      <w:rFonts w:ascii="Segoe UI" w:hAnsi="Segoe UI" w:cs="Segoe UI" w:hint="default"/>
      <w:sz w:val="18"/>
      <w:szCs w:val="18"/>
    </w:rPr>
  </w:style>
  <w:style w:type="character" w:customStyle="1" w:styleId="Heading2Char">
    <w:name w:val="Heading 2 Char"/>
    <w:basedOn w:val="DefaultParagraphFont"/>
    <w:link w:val="Heading2"/>
    <w:rsid w:val="00391D93"/>
    <w:rPr>
      <w:rFonts w:ascii="Tw Cen MT" w:hAnsi="Tw Cen MT"/>
      <w:b/>
      <w:sz w:val="22"/>
      <w:lang w:val="nl-BE" w:eastAsia="fr-FR" w:bidi="ar-SA"/>
    </w:rPr>
  </w:style>
  <w:style w:type="character" w:customStyle="1" w:styleId="ListParagraphChar">
    <w:name w:val="List Paragraph Char"/>
    <w:basedOn w:val="DefaultParagraphFont"/>
    <w:link w:val="ListParagraph"/>
    <w:uiPriority w:val="34"/>
    <w:rsid w:val="007129E9"/>
    <w:rPr>
      <w:rFonts w:ascii="Tw Cen MT" w:hAnsi="Tw Cen MT"/>
      <w:sz w:val="22"/>
      <w:lang w:val="fr-BE" w:eastAsia="fr-FR" w:bidi="ar-SA"/>
    </w:rPr>
  </w:style>
  <w:style w:type="character" w:styleId="Emphasis">
    <w:name w:val="Emphasis"/>
    <w:basedOn w:val="DefaultParagraphFont"/>
    <w:uiPriority w:val="20"/>
    <w:qFormat/>
    <w:rsid w:val="00006A4B"/>
    <w:rPr>
      <w:i/>
      <w:iCs/>
    </w:rPr>
  </w:style>
  <w:style w:type="paragraph" w:styleId="NormalWeb">
    <w:name w:val="Normal (Web)"/>
    <w:basedOn w:val="Normal"/>
    <w:uiPriority w:val="99"/>
    <w:unhideWhenUsed/>
    <w:rsid w:val="00FB58A6"/>
    <w:pPr>
      <w:keepLines w:val="0"/>
      <w:spacing w:before="100" w:beforeAutospacing="1" w:after="100" w:afterAutospacing="1"/>
    </w:pPr>
    <w:rPr>
      <w:rFonts w:ascii="Times New Roman" w:hAnsi="Times New Roman"/>
      <w:sz w:val="24"/>
      <w:szCs w:val="24"/>
      <w:lang w:eastAsia="fr-BE"/>
    </w:rPr>
  </w:style>
  <w:style w:type="character" w:styleId="Strong">
    <w:name w:val="Strong"/>
    <w:basedOn w:val="DefaultParagraphFont"/>
    <w:uiPriority w:val="22"/>
    <w:qFormat/>
    <w:rsid w:val="00FB58A6"/>
    <w:rPr>
      <w:b/>
      <w:bCs/>
    </w:rPr>
  </w:style>
  <w:style w:type="paragraph" w:customStyle="1" w:styleId="Style1">
    <w:name w:val="Style1"/>
    <w:basedOn w:val="Heading2"/>
    <w:link w:val="Style1Char"/>
    <w:qFormat/>
    <w:rsid w:val="00FB58A6"/>
    <w:pPr>
      <w:numPr>
        <w:ilvl w:val="0"/>
        <w:numId w:val="0"/>
      </w:numPr>
      <w:ind w:left="851"/>
    </w:pPr>
    <w:rPr>
      <w:lang w:val="fr-BE"/>
    </w:rPr>
  </w:style>
  <w:style w:type="character" w:customStyle="1" w:styleId="Style1Char">
    <w:name w:val="Style1 Char"/>
    <w:basedOn w:val="Heading2Char"/>
    <w:link w:val="Style1"/>
    <w:rsid w:val="00FB58A6"/>
    <w:rPr>
      <w:rFonts w:ascii="Tw Cen MT" w:hAnsi="Tw Cen MT"/>
      <w:b/>
      <w:sz w:val="22"/>
      <w:lang w:val="fr-BE" w:eastAsia="fr-FR" w:bidi="ar-SA"/>
    </w:rPr>
  </w:style>
  <w:style w:type="character" w:styleId="FollowedHyperlink">
    <w:name w:val="FollowedHyperlink"/>
    <w:basedOn w:val="DefaultParagraphFont"/>
    <w:semiHidden/>
    <w:unhideWhenUsed/>
    <w:rsid w:val="00FB58A6"/>
    <w:rPr>
      <w:color w:val="800080" w:themeColor="followedHyperlink"/>
      <w:u w:val="single"/>
    </w:rPr>
  </w:style>
  <w:style w:type="paragraph" w:customStyle="1" w:styleId="pf0">
    <w:name w:val="pf0"/>
    <w:basedOn w:val="Normal"/>
    <w:rsid w:val="00FB58A6"/>
    <w:pPr>
      <w:keepLines w:val="0"/>
      <w:spacing w:before="100" w:beforeAutospacing="1" w:after="100" w:afterAutospacing="1"/>
    </w:pPr>
    <w:rPr>
      <w:rFonts w:ascii="Times New Roman" w:hAnsi="Times New Roman"/>
      <w:sz w:val="24"/>
      <w:szCs w:val="24"/>
      <w:lang w:val="nl-BE" w:eastAsia="nl-BE"/>
    </w:rPr>
  </w:style>
  <w:style w:type="character" w:customStyle="1" w:styleId="Heading4Char">
    <w:name w:val="Heading 4 Char"/>
    <w:basedOn w:val="DefaultParagraphFont"/>
    <w:link w:val="Heading4"/>
    <w:rsid w:val="00C23FB6"/>
    <w:rPr>
      <w:rFonts w:ascii="Tw Cen MT" w:hAnsi="Tw Cen MT"/>
      <w:sz w:val="22"/>
      <w:lang w:val="nl-BE"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hyperlink" Target="https://www.health.belgium.be/sites/default/files/uploads/fields/fpshealth_theme_file/risicoanalyse_lr_tra_fr.xlsx" TargetMode="External"/><Relationship Id="rId3" Type="http://schemas.openxmlformats.org/officeDocument/2006/relationships/customXml" Target="../customXml/item3.xml"/><Relationship Id="rId21" Type="http://schemas.openxmlformats.org/officeDocument/2006/relationships/diagramColors" Target="diagrams/colors2.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07/relationships/diagramDrawing" Target="diagrams/drawing1.xml"/><Relationship Id="rId25" Type="http://schemas.openxmlformats.org/officeDocument/2006/relationships/footer" Target="footer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cid:image005.png@01DB9C2C.28570FD0"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image" Target="media/image1.png"/><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diagramLayout" Target="diagrams/layout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eader" Target="head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766E8A-9A88-4582-8FE9-3706DA6A9ACF}" type="doc">
      <dgm:prSet loTypeId="urn:microsoft.com/office/officeart/2005/8/layout/cycle4" loCatId="matrix" qsTypeId="urn:microsoft.com/office/officeart/2005/8/quickstyle/simple1" qsCatId="simple" csTypeId="urn:microsoft.com/office/officeart/2005/8/colors/accent1_2" csCatId="accent1" phldr="1"/>
      <dgm:spPr/>
      <dgm:t>
        <a:bodyPr/>
        <a:lstStyle/>
        <a:p>
          <a:endParaRPr lang="fr-BE"/>
        </a:p>
      </dgm:t>
    </dgm:pt>
    <dgm:pt modelId="{FA71EB67-7DF6-4079-9C24-CBE29479328F}">
      <dgm:prSet phldrT="[Text]" custT="1">
        <dgm:style>
          <a:lnRef idx="0">
            <a:scrgbClr r="0" g="0" b="0"/>
          </a:lnRef>
          <a:fillRef idx="0">
            <a:scrgbClr r="0" g="0" b="0"/>
          </a:fillRef>
          <a:effectRef idx="0">
            <a:scrgbClr r="0" g="0" b="0"/>
          </a:effectRef>
          <a:fontRef idx="minor">
            <a:schemeClr val="lt1"/>
          </a:fontRef>
        </dgm:style>
      </dgm:prSet>
      <dgm:spPr>
        <a:solidFill>
          <a:schemeClr val="accent6">
            <a:alpha val="50000"/>
          </a:schemeClr>
        </a:solidFill>
        <a:ln>
          <a:noFill/>
        </a:ln>
      </dgm:spPr>
      <dgm:t>
        <a:bodyPr/>
        <a:lstStyle/>
        <a:p>
          <a:pPr indent="-108000" algn="l"/>
          <a:r>
            <a:rPr lang="fr-BE" sz="1100" dirty="0">
              <a:latin typeface="Tw Cen MT" panose="020B0602020104020603" pitchFamily="34" charset="0"/>
            </a:rPr>
            <a:t>STANAG 3.14</a:t>
          </a:r>
        </a:p>
      </dgm:t>
    </dgm:pt>
    <dgm:pt modelId="{B67F4361-F21F-457A-B471-C11A53D6DDC0}" type="parTrans" cxnId="{67C5801E-4F01-4917-B103-5E01AFFD092A}">
      <dgm:prSet/>
      <dgm:spPr/>
      <dgm:t>
        <a:bodyPr/>
        <a:lstStyle/>
        <a:p>
          <a:endParaRPr lang="fr-BE" sz="1100">
            <a:latin typeface="Tw Cen MT" panose="020B0602020104020603" pitchFamily="34" charset="0"/>
          </a:endParaRPr>
        </a:p>
      </dgm:t>
    </dgm:pt>
    <dgm:pt modelId="{0AA220CB-A06D-4D2B-A56C-827A08E599B1}" type="sibTrans" cxnId="{67C5801E-4F01-4917-B103-5E01AFFD092A}">
      <dgm:prSet/>
      <dgm:spPr/>
      <dgm:t>
        <a:bodyPr/>
        <a:lstStyle/>
        <a:p>
          <a:endParaRPr lang="fr-BE" sz="1100">
            <a:latin typeface="Tw Cen MT" panose="020B0602020104020603" pitchFamily="34" charset="0"/>
          </a:endParaRPr>
        </a:p>
      </dgm:t>
    </dgm:pt>
    <dgm:pt modelId="{A10AC6BD-E83F-453E-B8E7-8B18D1B27EEE}">
      <dgm:prSet phldrT="[Text]" custT="1"/>
      <dgm:spPr/>
      <dgm:t>
        <a:bodyPr/>
        <a:lstStyle/>
        <a:p>
          <a:r>
            <a:rPr lang="fr-BE" sz="1100" dirty="0">
              <a:solidFill>
                <a:schemeClr val="bg1"/>
              </a:solidFill>
              <a:latin typeface="Tw Cen MT" panose="020B0602020104020603" pitchFamily="34" charset="0"/>
            </a:rPr>
            <a:t>INP</a:t>
          </a:r>
        </a:p>
      </dgm:t>
    </dgm:pt>
    <dgm:pt modelId="{B7387A9A-94E0-4F2C-88E1-BDA5B4189C51}" type="parTrans" cxnId="{105EA891-4CC6-460B-A61D-C1D8EA13E83F}">
      <dgm:prSet/>
      <dgm:spPr/>
      <dgm:t>
        <a:bodyPr/>
        <a:lstStyle/>
        <a:p>
          <a:endParaRPr lang="fr-BE" sz="1100">
            <a:latin typeface="Tw Cen MT" panose="020B0602020104020603" pitchFamily="34" charset="0"/>
          </a:endParaRPr>
        </a:p>
      </dgm:t>
    </dgm:pt>
    <dgm:pt modelId="{C543AEED-30C7-448E-AB20-BF72137DE91D}" type="sibTrans" cxnId="{105EA891-4CC6-460B-A61D-C1D8EA13E83F}">
      <dgm:prSet/>
      <dgm:spPr/>
      <dgm:t>
        <a:bodyPr/>
        <a:lstStyle/>
        <a:p>
          <a:endParaRPr lang="fr-BE" sz="1100">
            <a:latin typeface="Tw Cen MT" panose="020B0602020104020603" pitchFamily="34" charset="0"/>
          </a:endParaRPr>
        </a:p>
      </dgm:t>
    </dgm:pt>
    <dgm:pt modelId="{FED2F4A2-AD1B-49BF-AEDD-644BD4EEC472}">
      <dgm:prSet phldrT="[Text]" custT="1">
        <dgm:style>
          <a:lnRef idx="0">
            <a:scrgbClr r="0" g="0" b="0"/>
          </a:lnRef>
          <a:fillRef idx="0">
            <a:scrgbClr r="0" g="0" b="0"/>
          </a:fillRef>
          <a:effectRef idx="0">
            <a:scrgbClr r="0" g="0" b="0"/>
          </a:effectRef>
          <a:fontRef idx="minor">
            <a:schemeClr val="lt1"/>
          </a:fontRef>
        </dgm:style>
      </dgm:prSet>
      <dgm:spPr>
        <a:solidFill>
          <a:schemeClr val="accent2">
            <a:alpha val="50000"/>
          </a:schemeClr>
        </a:solidFill>
        <a:ln>
          <a:noFill/>
        </a:ln>
      </dgm:spPr>
      <dgm:t>
        <a:bodyPr lIns="36000"/>
        <a:lstStyle/>
        <a:p>
          <a:pPr indent="-108000" algn="l">
            <a:buFont typeface="Arial" panose="020B0604020202020204" pitchFamily="34" charset="0"/>
            <a:buChar char="•"/>
          </a:pPr>
          <a:r>
            <a:rPr lang="fr-BE" sz="1100" dirty="0">
              <a:latin typeface="Tw Cen MT" panose="020B0602020104020603" pitchFamily="34" charset="0"/>
            </a:rPr>
            <a:t>Brand</a:t>
          </a:r>
        </a:p>
      </dgm:t>
    </dgm:pt>
    <dgm:pt modelId="{E8B20F98-507D-4266-8E2B-ABF0777BE80B}" type="parTrans" cxnId="{F9A66B31-C9F4-45C9-85F6-759257D5FCA2}">
      <dgm:prSet/>
      <dgm:spPr/>
      <dgm:t>
        <a:bodyPr/>
        <a:lstStyle/>
        <a:p>
          <a:endParaRPr lang="fr-BE" sz="1100">
            <a:latin typeface="Tw Cen MT" panose="020B0602020104020603" pitchFamily="34" charset="0"/>
          </a:endParaRPr>
        </a:p>
      </dgm:t>
    </dgm:pt>
    <dgm:pt modelId="{698D86C9-9D2E-4797-BABE-8D18E96AA11A}" type="sibTrans" cxnId="{F9A66B31-C9F4-45C9-85F6-759257D5FCA2}">
      <dgm:prSet/>
      <dgm:spPr/>
      <dgm:t>
        <a:bodyPr/>
        <a:lstStyle/>
        <a:p>
          <a:endParaRPr lang="fr-BE" sz="1100">
            <a:latin typeface="Tw Cen MT" panose="020B0602020104020603" pitchFamily="34" charset="0"/>
          </a:endParaRPr>
        </a:p>
      </dgm:t>
    </dgm:pt>
    <dgm:pt modelId="{24C90734-F848-4C22-ABF9-D3AF661BE82C}">
      <dgm:prSet phldrT="[Text]" custT="1"/>
      <dgm:spPr/>
      <dgm:t>
        <a:bodyPr/>
        <a:lstStyle/>
        <a:p>
          <a:r>
            <a:rPr lang="fr-BE" sz="1100" dirty="0">
              <a:solidFill>
                <a:schemeClr val="bg1"/>
              </a:solidFill>
              <a:latin typeface="Tw Cen MT" panose="020B0602020104020603" pitchFamily="34" charset="0"/>
            </a:rPr>
            <a:t>INP</a:t>
          </a:r>
        </a:p>
      </dgm:t>
    </dgm:pt>
    <dgm:pt modelId="{CC34D57E-23F9-4211-A2FE-C245BFE2B586}" type="parTrans" cxnId="{D65626B0-0FB4-4B63-99A1-1D09DDAE2E2A}">
      <dgm:prSet/>
      <dgm:spPr/>
      <dgm:t>
        <a:bodyPr/>
        <a:lstStyle/>
        <a:p>
          <a:endParaRPr lang="fr-BE" sz="1100">
            <a:latin typeface="Tw Cen MT" panose="020B0602020104020603" pitchFamily="34" charset="0"/>
          </a:endParaRPr>
        </a:p>
      </dgm:t>
    </dgm:pt>
    <dgm:pt modelId="{B2DC6CFC-6591-4C5A-B202-F46689F9BCCB}" type="sibTrans" cxnId="{D65626B0-0FB4-4B63-99A1-1D09DDAE2E2A}">
      <dgm:prSet/>
      <dgm:spPr/>
      <dgm:t>
        <a:bodyPr/>
        <a:lstStyle/>
        <a:p>
          <a:endParaRPr lang="fr-BE" sz="1100">
            <a:latin typeface="Tw Cen MT" panose="020B0602020104020603" pitchFamily="34" charset="0"/>
          </a:endParaRPr>
        </a:p>
      </dgm:t>
    </dgm:pt>
    <dgm:pt modelId="{4B5CDB11-9E91-4644-9C0B-ADFB7A277E9C}">
      <dgm:prSet phldrT="[Text]" custT="1">
        <dgm:style>
          <a:lnRef idx="0">
            <a:scrgbClr r="0" g="0" b="0"/>
          </a:lnRef>
          <a:fillRef idx="0">
            <a:scrgbClr r="0" g="0" b="0"/>
          </a:fillRef>
          <a:effectRef idx="0">
            <a:scrgbClr r="0" g="0" b="0"/>
          </a:effectRef>
          <a:fontRef idx="minor">
            <a:schemeClr val="lt1"/>
          </a:fontRef>
        </dgm:style>
      </dgm:prSet>
      <dgm:spPr>
        <a:solidFill>
          <a:schemeClr val="accent4">
            <a:alpha val="50000"/>
          </a:schemeClr>
        </a:solidFill>
        <a:ln>
          <a:noFill/>
        </a:ln>
      </dgm:spPr>
      <dgm:t>
        <a:bodyPr/>
        <a:lstStyle/>
        <a:p>
          <a:pPr indent="-108000"/>
          <a:r>
            <a:rPr lang="fr-BE" sz="1100" dirty="0">
              <a:latin typeface="Tw Cen MT" panose="020B0602020104020603" pitchFamily="34" charset="0"/>
            </a:rPr>
            <a:t>ZNP</a:t>
          </a:r>
        </a:p>
      </dgm:t>
    </dgm:pt>
    <dgm:pt modelId="{1602AB8A-2A0D-4206-8679-88E30A804A1C}" type="parTrans" cxnId="{1EB282EE-74D1-45E5-A5F4-903DB090A92C}">
      <dgm:prSet/>
      <dgm:spPr/>
      <dgm:t>
        <a:bodyPr/>
        <a:lstStyle/>
        <a:p>
          <a:endParaRPr lang="fr-BE" sz="1100">
            <a:latin typeface="Tw Cen MT" panose="020B0602020104020603" pitchFamily="34" charset="0"/>
          </a:endParaRPr>
        </a:p>
      </dgm:t>
    </dgm:pt>
    <dgm:pt modelId="{F374AEEC-A536-4805-BEF8-D3D7C0C81E58}" type="sibTrans" cxnId="{1EB282EE-74D1-45E5-A5F4-903DB090A92C}">
      <dgm:prSet/>
      <dgm:spPr/>
      <dgm:t>
        <a:bodyPr/>
        <a:lstStyle/>
        <a:p>
          <a:endParaRPr lang="fr-BE" sz="1100">
            <a:latin typeface="Tw Cen MT" panose="020B0602020104020603" pitchFamily="34" charset="0"/>
          </a:endParaRPr>
        </a:p>
      </dgm:t>
    </dgm:pt>
    <dgm:pt modelId="{E9882178-654E-4F87-A73C-F71A5279C6D0}">
      <dgm:prSet phldrT="[Text]" custT="1"/>
      <dgm:spPr/>
      <dgm:t>
        <a:bodyPr/>
        <a:lstStyle/>
        <a:p>
          <a:r>
            <a:rPr lang="fr-BE" sz="1100" dirty="0">
              <a:solidFill>
                <a:schemeClr val="bg1"/>
              </a:solidFill>
              <a:latin typeface="Tw Cen MT" panose="020B0602020104020603" pitchFamily="34" charset="0"/>
            </a:rPr>
            <a:t>INP</a:t>
          </a:r>
        </a:p>
      </dgm:t>
    </dgm:pt>
    <dgm:pt modelId="{28751356-DBD6-4BF9-AE00-58278D037F8B}" type="parTrans" cxnId="{2EB1D008-5DD3-426D-A12B-4CF09A207FF8}">
      <dgm:prSet/>
      <dgm:spPr/>
      <dgm:t>
        <a:bodyPr/>
        <a:lstStyle/>
        <a:p>
          <a:endParaRPr lang="fr-BE" sz="1100">
            <a:latin typeface="Tw Cen MT" panose="020B0602020104020603" pitchFamily="34" charset="0"/>
          </a:endParaRPr>
        </a:p>
      </dgm:t>
    </dgm:pt>
    <dgm:pt modelId="{5E89BD95-B664-4E8E-A5D8-5AEAE29ACE2D}" type="sibTrans" cxnId="{2EB1D008-5DD3-426D-A12B-4CF09A207FF8}">
      <dgm:prSet/>
      <dgm:spPr/>
      <dgm:t>
        <a:bodyPr/>
        <a:lstStyle/>
        <a:p>
          <a:endParaRPr lang="fr-BE" sz="1100">
            <a:latin typeface="Tw Cen MT" panose="020B0602020104020603" pitchFamily="34" charset="0"/>
          </a:endParaRPr>
        </a:p>
      </dgm:t>
    </dgm:pt>
    <dgm:pt modelId="{D907C540-B568-47A6-A371-5A971EFF4486}">
      <dgm:prSet phldrT="[Text]" custT="1">
        <dgm:style>
          <a:lnRef idx="0">
            <a:scrgbClr r="0" g="0" b="0"/>
          </a:lnRef>
          <a:fillRef idx="0">
            <a:scrgbClr r="0" g="0" b="0"/>
          </a:fillRef>
          <a:effectRef idx="0">
            <a:scrgbClr r="0" g="0" b="0"/>
          </a:effectRef>
          <a:fontRef idx="minor">
            <a:schemeClr val="lt1"/>
          </a:fontRef>
        </dgm:style>
      </dgm:prSet>
      <dgm:spPr>
        <a:solidFill>
          <a:schemeClr val="accent5">
            <a:alpha val="50000"/>
          </a:schemeClr>
        </a:solidFill>
        <a:ln>
          <a:noFill/>
        </a:ln>
      </dgm:spPr>
      <dgm:t>
        <a:bodyPr/>
        <a:lstStyle/>
        <a:p>
          <a:pPr indent="-108000">
            <a:tabLst/>
          </a:pPr>
          <a:r>
            <a:rPr lang="fr-BE" sz="1100" dirty="0">
              <a:latin typeface="Tw Cen MT" panose="020B0602020104020603" pitchFamily="34" charset="0"/>
            </a:rPr>
            <a:t>Milieu</a:t>
          </a:r>
        </a:p>
      </dgm:t>
    </dgm:pt>
    <dgm:pt modelId="{39C7257E-1509-4185-9488-C053880B45ED}" type="parTrans" cxnId="{C5F0E8F2-F245-4966-8374-B15D811C800E}">
      <dgm:prSet/>
      <dgm:spPr/>
      <dgm:t>
        <a:bodyPr/>
        <a:lstStyle/>
        <a:p>
          <a:endParaRPr lang="fr-BE" sz="1100">
            <a:latin typeface="Tw Cen MT" panose="020B0602020104020603" pitchFamily="34" charset="0"/>
          </a:endParaRPr>
        </a:p>
      </dgm:t>
    </dgm:pt>
    <dgm:pt modelId="{FC12C572-0B7F-4912-B764-BD472D287003}" type="sibTrans" cxnId="{C5F0E8F2-F245-4966-8374-B15D811C800E}">
      <dgm:prSet/>
      <dgm:spPr/>
      <dgm:t>
        <a:bodyPr/>
        <a:lstStyle/>
        <a:p>
          <a:endParaRPr lang="fr-BE" sz="1100">
            <a:latin typeface="Tw Cen MT" panose="020B0602020104020603" pitchFamily="34" charset="0"/>
          </a:endParaRPr>
        </a:p>
      </dgm:t>
    </dgm:pt>
    <dgm:pt modelId="{850E3846-DF67-485B-B75E-7B9D0C614B1F}">
      <dgm:prSet phldrT="[Text]" custT="1">
        <dgm:style>
          <a:lnRef idx="0">
            <a:scrgbClr r="0" g="0" b="0"/>
          </a:lnRef>
          <a:fillRef idx="0">
            <a:scrgbClr r="0" g="0" b="0"/>
          </a:fillRef>
          <a:effectRef idx="0">
            <a:scrgbClr r="0" g="0" b="0"/>
          </a:effectRef>
          <a:fontRef idx="minor">
            <a:schemeClr val="lt1"/>
          </a:fontRef>
        </dgm:style>
      </dgm:prSet>
      <dgm:spPr>
        <a:solidFill>
          <a:schemeClr val="accent2">
            <a:alpha val="50000"/>
          </a:schemeClr>
        </a:solidFill>
        <a:ln>
          <a:noFill/>
        </a:ln>
      </dgm:spPr>
      <dgm:t>
        <a:bodyPr lIns="36000"/>
        <a:lstStyle/>
        <a:p>
          <a:pPr indent="-108000" algn="l"/>
          <a:r>
            <a:rPr lang="fr-BE" sz="1100" dirty="0">
              <a:latin typeface="Tw Cen MT" panose="020B0602020104020603" pitchFamily="34" charset="0"/>
            </a:rPr>
            <a:t>Evacuatie</a:t>
          </a:r>
        </a:p>
      </dgm:t>
    </dgm:pt>
    <dgm:pt modelId="{6ED83084-853E-4BDC-976A-03511BB286B5}" type="parTrans" cxnId="{F424FB02-9EB1-4659-808D-771502539F34}">
      <dgm:prSet/>
      <dgm:spPr/>
      <dgm:t>
        <a:bodyPr/>
        <a:lstStyle/>
        <a:p>
          <a:endParaRPr lang="fr-BE" sz="1100">
            <a:latin typeface="Tw Cen MT" panose="020B0602020104020603" pitchFamily="34" charset="0"/>
          </a:endParaRPr>
        </a:p>
      </dgm:t>
    </dgm:pt>
    <dgm:pt modelId="{4F759575-2ACE-44F2-8684-A99DFA8C8039}" type="sibTrans" cxnId="{F424FB02-9EB1-4659-808D-771502539F34}">
      <dgm:prSet/>
      <dgm:spPr/>
      <dgm:t>
        <a:bodyPr/>
        <a:lstStyle/>
        <a:p>
          <a:endParaRPr lang="fr-BE" sz="1100">
            <a:latin typeface="Tw Cen MT" panose="020B0602020104020603" pitchFamily="34" charset="0"/>
          </a:endParaRPr>
        </a:p>
      </dgm:t>
    </dgm:pt>
    <dgm:pt modelId="{11A98948-4658-43CC-81CE-D038EE82996C}">
      <dgm:prSet phldrT="[Text]" custT="1">
        <dgm:style>
          <a:lnRef idx="0">
            <a:scrgbClr r="0" g="0" b="0"/>
          </a:lnRef>
          <a:fillRef idx="0">
            <a:scrgbClr r="0" g="0" b="0"/>
          </a:fillRef>
          <a:effectRef idx="0">
            <a:scrgbClr r="0" g="0" b="0"/>
          </a:effectRef>
          <a:fontRef idx="minor">
            <a:schemeClr val="lt1"/>
          </a:fontRef>
        </dgm:style>
      </dgm:prSet>
      <dgm:spPr>
        <a:solidFill>
          <a:schemeClr val="accent5">
            <a:alpha val="50000"/>
          </a:schemeClr>
        </a:solidFill>
        <a:ln>
          <a:noFill/>
        </a:ln>
      </dgm:spPr>
      <dgm:t>
        <a:bodyPr/>
        <a:lstStyle/>
        <a:p>
          <a:pPr indent="-108000">
            <a:tabLst/>
          </a:pPr>
          <a:r>
            <a:rPr lang="fr-BE" sz="1100" dirty="0">
              <a:latin typeface="Tw Cen MT" panose="020B0602020104020603" pitchFamily="34" charset="0"/>
            </a:rPr>
            <a:t>ATEX</a:t>
          </a:r>
        </a:p>
      </dgm:t>
    </dgm:pt>
    <dgm:pt modelId="{1E8360D8-2D34-4355-9D42-B617B3769ADF}" type="parTrans" cxnId="{C764B0F4-5AC1-441C-84A7-6B1DF3EA770B}">
      <dgm:prSet/>
      <dgm:spPr/>
      <dgm:t>
        <a:bodyPr/>
        <a:lstStyle/>
        <a:p>
          <a:endParaRPr lang="fr-BE" sz="1100">
            <a:latin typeface="Tw Cen MT" panose="020B0602020104020603" pitchFamily="34" charset="0"/>
          </a:endParaRPr>
        </a:p>
      </dgm:t>
    </dgm:pt>
    <dgm:pt modelId="{21A5A724-AB4F-4C79-9F5D-194EAB704245}" type="sibTrans" cxnId="{C764B0F4-5AC1-441C-84A7-6B1DF3EA770B}">
      <dgm:prSet/>
      <dgm:spPr/>
      <dgm:t>
        <a:bodyPr/>
        <a:lstStyle/>
        <a:p>
          <a:endParaRPr lang="fr-BE" sz="1100">
            <a:latin typeface="Tw Cen MT" panose="020B0602020104020603" pitchFamily="34" charset="0"/>
          </a:endParaRPr>
        </a:p>
      </dgm:t>
    </dgm:pt>
    <dgm:pt modelId="{DCFD77CA-952E-4811-B8DB-8880DB3AD0BB}">
      <dgm:prSet phldrT="[Text]" custT="1">
        <dgm:style>
          <a:lnRef idx="0">
            <a:scrgbClr r="0" g="0" b="0"/>
          </a:lnRef>
          <a:fillRef idx="0">
            <a:scrgbClr r="0" g="0" b="0"/>
          </a:fillRef>
          <a:effectRef idx="0">
            <a:scrgbClr r="0" g="0" b="0"/>
          </a:effectRef>
          <a:fontRef idx="minor">
            <a:schemeClr val="lt1"/>
          </a:fontRef>
        </dgm:style>
      </dgm:prSet>
      <dgm:spPr>
        <a:solidFill>
          <a:schemeClr val="accent2">
            <a:alpha val="50000"/>
          </a:schemeClr>
        </a:solidFill>
        <a:ln>
          <a:noFill/>
        </a:ln>
      </dgm:spPr>
      <dgm:t>
        <a:bodyPr lIns="36000"/>
        <a:lstStyle/>
        <a:p>
          <a:pPr indent="-108000" algn="l">
            <a:buFont typeface="Arial" panose="020B0604020202020204" pitchFamily="34" charset="0"/>
            <a:buNone/>
          </a:pPr>
          <a:r>
            <a:rPr lang="fr-BE" sz="1100" b="1" dirty="0">
              <a:latin typeface="Tw Cen MT" panose="020B0602020104020603" pitchFamily="34" charset="0"/>
            </a:rPr>
            <a:t>CODEX</a:t>
          </a:r>
          <a:r>
            <a:rPr lang="fr-BE" sz="1100" dirty="0">
              <a:latin typeface="Tw Cen MT" panose="020B0602020104020603" pitchFamily="34" charset="0"/>
            </a:rPr>
            <a:t> </a:t>
          </a:r>
          <a:r>
            <a:rPr lang="fr-BE" sz="1100" b="1" dirty="0">
              <a:latin typeface="Tw Cen MT" panose="020B0602020104020603" pitchFamily="34" charset="0"/>
            </a:rPr>
            <a:t>Welzijn</a:t>
          </a:r>
        </a:p>
      </dgm:t>
    </dgm:pt>
    <dgm:pt modelId="{4752132B-58F5-4D3D-8FD5-9F3ABE6756A3}" type="parTrans" cxnId="{E5A455A5-6942-4C47-BABC-5363FF3FF786}">
      <dgm:prSet/>
      <dgm:spPr/>
      <dgm:t>
        <a:bodyPr/>
        <a:lstStyle/>
        <a:p>
          <a:endParaRPr lang="fr-BE" sz="1100">
            <a:latin typeface="Tw Cen MT" panose="020B0602020104020603" pitchFamily="34" charset="0"/>
          </a:endParaRPr>
        </a:p>
      </dgm:t>
    </dgm:pt>
    <dgm:pt modelId="{03372CD0-F066-427F-BE27-7482891F5CA1}" type="sibTrans" cxnId="{E5A455A5-6942-4C47-BABC-5363FF3FF786}">
      <dgm:prSet/>
      <dgm:spPr/>
      <dgm:t>
        <a:bodyPr/>
        <a:lstStyle/>
        <a:p>
          <a:endParaRPr lang="fr-BE" sz="1100">
            <a:latin typeface="Tw Cen MT" panose="020B0602020104020603" pitchFamily="34" charset="0"/>
          </a:endParaRPr>
        </a:p>
      </dgm:t>
    </dgm:pt>
    <dgm:pt modelId="{0264A2F7-8296-4A7B-AFD3-F53823650CA0}">
      <dgm:prSet phldrT="[Text]" custT="1">
        <dgm:style>
          <a:lnRef idx="0">
            <a:scrgbClr r="0" g="0" b="0"/>
          </a:lnRef>
          <a:fillRef idx="0">
            <a:scrgbClr r="0" g="0" b="0"/>
          </a:fillRef>
          <a:effectRef idx="0">
            <a:scrgbClr r="0" g="0" b="0"/>
          </a:effectRef>
          <a:fontRef idx="minor">
            <a:schemeClr val="lt1"/>
          </a:fontRef>
        </dgm:style>
      </dgm:prSet>
      <dgm:spPr>
        <a:solidFill>
          <a:schemeClr val="accent2">
            <a:alpha val="50000"/>
          </a:schemeClr>
        </a:solidFill>
        <a:ln>
          <a:noFill/>
        </a:ln>
      </dgm:spPr>
      <dgm:t>
        <a:bodyPr lIns="36000"/>
        <a:lstStyle/>
        <a:p>
          <a:pPr indent="-108000" algn="l"/>
          <a:r>
            <a:rPr lang="fr-BE" sz="1100" dirty="0">
              <a:latin typeface="Tw Cen MT" panose="020B0602020104020603" pitchFamily="34" charset="0"/>
            </a:rPr>
            <a:t>Ongevallen - EHBO</a:t>
          </a:r>
        </a:p>
      </dgm:t>
    </dgm:pt>
    <dgm:pt modelId="{F501DC52-2B6B-4497-865B-05DC3078E65B}" type="parTrans" cxnId="{39D4F7AF-CD4C-4F80-A2DD-050CE0D99421}">
      <dgm:prSet/>
      <dgm:spPr/>
      <dgm:t>
        <a:bodyPr/>
        <a:lstStyle/>
        <a:p>
          <a:endParaRPr lang="fr-BE" sz="1100">
            <a:latin typeface="Tw Cen MT" panose="020B0602020104020603" pitchFamily="34" charset="0"/>
          </a:endParaRPr>
        </a:p>
      </dgm:t>
    </dgm:pt>
    <dgm:pt modelId="{10848705-333F-4AF5-BAB6-EDD7AEF55457}" type="sibTrans" cxnId="{39D4F7AF-CD4C-4F80-A2DD-050CE0D99421}">
      <dgm:prSet/>
      <dgm:spPr/>
      <dgm:t>
        <a:bodyPr/>
        <a:lstStyle/>
        <a:p>
          <a:endParaRPr lang="fr-BE" sz="1100">
            <a:latin typeface="Tw Cen MT" panose="020B0602020104020603" pitchFamily="34" charset="0"/>
          </a:endParaRPr>
        </a:p>
      </dgm:t>
    </dgm:pt>
    <dgm:pt modelId="{C87E6C0B-E96F-450B-87D0-C0CF0DF8E177}">
      <dgm:prSet phldrT="[Text]" custT="1">
        <dgm:style>
          <a:lnRef idx="0">
            <a:scrgbClr r="0" g="0" b="0"/>
          </a:lnRef>
          <a:fillRef idx="0">
            <a:scrgbClr r="0" g="0" b="0"/>
          </a:fillRef>
          <a:effectRef idx="0">
            <a:scrgbClr r="0" g="0" b="0"/>
          </a:effectRef>
          <a:fontRef idx="minor">
            <a:schemeClr val="lt1"/>
          </a:fontRef>
        </dgm:style>
      </dgm:prSet>
      <dgm:spPr>
        <a:solidFill>
          <a:schemeClr val="accent2">
            <a:alpha val="50000"/>
          </a:schemeClr>
        </a:solidFill>
        <a:ln>
          <a:noFill/>
        </a:ln>
      </dgm:spPr>
      <dgm:t>
        <a:bodyPr lIns="36000"/>
        <a:lstStyle/>
        <a:p>
          <a:pPr indent="-108000" algn="l"/>
          <a:r>
            <a:rPr lang="fr-BE" sz="1100" dirty="0">
              <a:latin typeface="Tw Cen MT" panose="020B0602020104020603" pitchFamily="34" charset="0"/>
            </a:rPr>
            <a:t>Gevaarlijke producten</a:t>
          </a:r>
        </a:p>
      </dgm:t>
    </dgm:pt>
    <dgm:pt modelId="{6E585BA7-1F68-4F9D-A9EC-553796AEA240}" type="parTrans" cxnId="{C7B6439C-C08E-47A3-A844-29A707E31850}">
      <dgm:prSet/>
      <dgm:spPr/>
      <dgm:t>
        <a:bodyPr/>
        <a:lstStyle/>
        <a:p>
          <a:endParaRPr lang="fr-BE" sz="1100">
            <a:latin typeface="Tw Cen MT" panose="020B0602020104020603" pitchFamily="34" charset="0"/>
          </a:endParaRPr>
        </a:p>
      </dgm:t>
    </dgm:pt>
    <dgm:pt modelId="{D52B79BA-3C8E-4CC1-8DFE-F9D2422D7735}" type="sibTrans" cxnId="{C7B6439C-C08E-47A3-A844-29A707E31850}">
      <dgm:prSet/>
      <dgm:spPr/>
      <dgm:t>
        <a:bodyPr/>
        <a:lstStyle/>
        <a:p>
          <a:endParaRPr lang="fr-BE" sz="1100">
            <a:latin typeface="Tw Cen MT" panose="020B0602020104020603" pitchFamily="34" charset="0"/>
          </a:endParaRPr>
        </a:p>
      </dgm:t>
    </dgm:pt>
    <dgm:pt modelId="{7FCCC70C-CD0A-4641-9975-47D937131CCB}">
      <dgm:prSet phldrT="[Text]" custT="1">
        <dgm:style>
          <a:lnRef idx="0">
            <a:scrgbClr r="0" g="0" b="0"/>
          </a:lnRef>
          <a:fillRef idx="0">
            <a:scrgbClr r="0" g="0" b="0"/>
          </a:fillRef>
          <a:effectRef idx="0">
            <a:scrgbClr r="0" g="0" b="0"/>
          </a:effectRef>
          <a:fontRef idx="minor">
            <a:schemeClr val="lt1"/>
          </a:fontRef>
        </dgm:style>
      </dgm:prSet>
      <dgm:spPr>
        <a:solidFill>
          <a:schemeClr val="accent5">
            <a:alpha val="50000"/>
          </a:schemeClr>
        </a:solidFill>
        <a:ln>
          <a:noFill/>
        </a:ln>
      </dgm:spPr>
      <dgm:t>
        <a:bodyPr/>
        <a:lstStyle/>
        <a:p>
          <a:pPr indent="-108000">
            <a:tabLst/>
          </a:pPr>
          <a:r>
            <a:rPr lang="fr-BE" sz="1100" dirty="0">
              <a:latin typeface="Tw Cen MT" panose="020B0602020104020603" pitchFamily="34" charset="0"/>
            </a:rPr>
            <a:t>SEVESO</a:t>
          </a:r>
        </a:p>
      </dgm:t>
    </dgm:pt>
    <dgm:pt modelId="{5AB23C6F-361C-4020-B4C8-EEA6F2E68403}" type="parTrans" cxnId="{E80A262E-E6D6-46A0-A18E-735A4A3F6F01}">
      <dgm:prSet/>
      <dgm:spPr/>
      <dgm:t>
        <a:bodyPr/>
        <a:lstStyle/>
        <a:p>
          <a:endParaRPr lang="fr-BE" sz="1100">
            <a:latin typeface="Tw Cen MT" panose="020B0602020104020603" pitchFamily="34" charset="0"/>
          </a:endParaRPr>
        </a:p>
      </dgm:t>
    </dgm:pt>
    <dgm:pt modelId="{072DCD24-DB97-4A2C-8790-1C10E07B875B}" type="sibTrans" cxnId="{E80A262E-E6D6-46A0-A18E-735A4A3F6F01}">
      <dgm:prSet/>
      <dgm:spPr/>
      <dgm:t>
        <a:bodyPr/>
        <a:lstStyle/>
        <a:p>
          <a:endParaRPr lang="fr-BE" sz="1100">
            <a:latin typeface="Tw Cen MT" panose="020B0602020104020603" pitchFamily="34" charset="0"/>
          </a:endParaRPr>
        </a:p>
      </dgm:t>
    </dgm:pt>
    <dgm:pt modelId="{2249B196-551E-4748-86C4-EF96B1339EAE}">
      <dgm:prSet phldrT="[Text]" custT="1">
        <dgm:style>
          <a:lnRef idx="0">
            <a:scrgbClr r="0" g="0" b="0"/>
          </a:lnRef>
          <a:fillRef idx="0">
            <a:scrgbClr r="0" g="0" b="0"/>
          </a:fillRef>
          <a:effectRef idx="0">
            <a:scrgbClr r="0" g="0" b="0"/>
          </a:effectRef>
          <a:fontRef idx="minor">
            <a:schemeClr val="lt1"/>
          </a:fontRef>
        </dgm:style>
      </dgm:prSet>
      <dgm:spPr>
        <a:solidFill>
          <a:schemeClr val="accent5">
            <a:alpha val="50000"/>
          </a:schemeClr>
        </a:solidFill>
        <a:ln>
          <a:noFill/>
        </a:ln>
      </dgm:spPr>
      <dgm:t>
        <a:bodyPr/>
        <a:lstStyle/>
        <a:p>
          <a:pPr indent="-108000">
            <a:tabLst/>
          </a:pPr>
          <a:r>
            <a:rPr lang="fr-BE" sz="1100" dirty="0">
              <a:latin typeface="Tw Cen MT" panose="020B0602020104020603" pitchFamily="34" charset="0"/>
            </a:rPr>
            <a:t>...</a:t>
          </a:r>
        </a:p>
      </dgm:t>
    </dgm:pt>
    <dgm:pt modelId="{28B2EA2F-A4D7-4DB1-8688-09B0A65E8967}" type="parTrans" cxnId="{A8EF7DC9-258D-414A-A985-51474F86A2E7}">
      <dgm:prSet/>
      <dgm:spPr/>
      <dgm:t>
        <a:bodyPr/>
        <a:lstStyle/>
        <a:p>
          <a:endParaRPr lang="fr-BE" sz="1100">
            <a:latin typeface="Tw Cen MT" panose="020B0602020104020603" pitchFamily="34" charset="0"/>
          </a:endParaRPr>
        </a:p>
      </dgm:t>
    </dgm:pt>
    <dgm:pt modelId="{63670A99-F8D3-461B-9866-538D81E5489B}" type="sibTrans" cxnId="{A8EF7DC9-258D-414A-A985-51474F86A2E7}">
      <dgm:prSet/>
      <dgm:spPr/>
      <dgm:t>
        <a:bodyPr/>
        <a:lstStyle/>
        <a:p>
          <a:endParaRPr lang="fr-BE" sz="1100">
            <a:latin typeface="Tw Cen MT" panose="020B0602020104020603" pitchFamily="34" charset="0"/>
          </a:endParaRPr>
        </a:p>
      </dgm:t>
    </dgm:pt>
    <dgm:pt modelId="{9BD2DFDE-935A-41A2-83A6-AB2449F89358}">
      <dgm:prSet phldrT="[Text]" custT="1">
        <dgm:style>
          <a:lnRef idx="0">
            <a:scrgbClr r="0" g="0" b="0"/>
          </a:lnRef>
          <a:fillRef idx="0">
            <a:scrgbClr r="0" g="0" b="0"/>
          </a:fillRef>
          <a:effectRef idx="0">
            <a:scrgbClr r="0" g="0" b="0"/>
          </a:effectRef>
          <a:fontRef idx="minor">
            <a:schemeClr val="lt1"/>
          </a:fontRef>
        </dgm:style>
      </dgm:prSet>
      <dgm:spPr>
        <a:solidFill>
          <a:schemeClr val="accent2">
            <a:alpha val="50000"/>
          </a:schemeClr>
        </a:solidFill>
        <a:ln>
          <a:noFill/>
        </a:ln>
      </dgm:spPr>
      <dgm:t>
        <a:bodyPr lIns="36000"/>
        <a:lstStyle/>
        <a:p>
          <a:pPr indent="-108000" algn="l"/>
          <a:r>
            <a:rPr lang="fr-BE" sz="1100" dirty="0">
              <a:latin typeface="Tw Cen MT" panose="020B0602020104020603" pitchFamily="34" charset="0"/>
            </a:rPr>
            <a:t>...</a:t>
          </a:r>
        </a:p>
      </dgm:t>
    </dgm:pt>
    <dgm:pt modelId="{74636E7F-1125-4A89-B244-48CB973E87E6}" type="parTrans" cxnId="{E0351859-6B1E-4F96-817A-7CFFAC804ABD}">
      <dgm:prSet/>
      <dgm:spPr/>
      <dgm:t>
        <a:bodyPr/>
        <a:lstStyle/>
        <a:p>
          <a:endParaRPr lang="fr-BE"/>
        </a:p>
      </dgm:t>
    </dgm:pt>
    <dgm:pt modelId="{37324B49-578E-4991-AFD3-2AEB1012673F}" type="sibTrans" cxnId="{E0351859-6B1E-4F96-817A-7CFFAC804ABD}">
      <dgm:prSet/>
      <dgm:spPr/>
      <dgm:t>
        <a:bodyPr/>
        <a:lstStyle/>
        <a:p>
          <a:endParaRPr lang="fr-BE"/>
        </a:p>
      </dgm:t>
    </dgm:pt>
    <dgm:pt modelId="{958343FB-428F-4B9B-BF07-54DD57B98923}">
      <dgm:prSet phldrT="[Text]" custT="1">
        <dgm:style>
          <a:lnRef idx="0">
            <a:scrgbClr r="0" g="0" b="0"/>
          </a:lnRef>
          <a:fillRef idx="0">
            <a:scrgbClr r="0" g="0" b="0"/>
          </a:fillRef>
          <a:effectRef idx="0">
            <a:scrgbClr r="0" g="0" b="0"/>
          </a:effectRef>
          <a:fontRef idx="minor">
            <a:schemeClr val="lt1"/>
          </a:fontRef>
        </dgm:style>
      </dgm:prSet>
      <dgm:spPr>
        <a:solidFill>
          <a:schemeClr val="accent4">
            <a:alpha val="50000"/>
          </a:schemeClr>
        </a:solidFill>
        <a:ln>
          <a:noFill/>
        </a:ln>
      </dgm:spPr>
      <dgm:t>
        <a:bodyPr/>
        <a:lstStyle/>
        <a:p>
          <a:pPr indent="-108000"/>
          <a:r>
            <a:rPr lang="fr-BE" sz="1100" dirty="0">
              <a:latin typeface="Tw Cen MT" panose="020B0602020104020603" pitchFamily="34" charset="0"/>
            </a:rPr>
            <a:t>Openbare Evenementen</a:t>
          </a:r>
        </a:p>
      </dgm:t>
    </dgm:pt>
    <dgm:pt modelId="{4A68AB5E-AF12-47DB-8CBC-DCAB3570EE0B}" type="parTrans" cxnId="{090BB635-6947-4088-B47C-90CB867F4E83}">
      <dgm:prSet/>
      <dgm:spPr/>
      <dgm:t>
        <a:bodyPr/>
        <a:lstStyle/>
        <a:p>
          <a:endParaRPr lang="fr-BE"/>
        </a:p>
      </dgm:t>
    </dgm:pt>
    <dgm:pt modelId="{33064BB7-ECCE-4918-BB30-74B38DC1AE48}" type="sibTrans" cxnId="{090BB635-6947-4088-B47C-90CB867F4E83}">
      <dgm:prSet/>
      <dgm:spPr/>
      <dgm:t>
        <a:bodyPr/>
        <a:lstStyle/>
        <a:p>
          <a:endParaRPr lang="fr-BE"/>
        </a:p>
      </dgm:t>
    </dgm:pt>
    <dgm:pt modelId="{FBC223E4-645B-4758-A6B5-8C25CB1074FC}">
      <dgm:prSet phldrT="[Text]" custT="1">
        <dgm:style>
          <a:lnRef idx="0">
            <a:scrgbClr r="0" g="0" b="0"/>
          </a:lnRef>
          <a:fillRef idx="0">
            <a:scrgbClr r="0" g="0" b="0"/>
          </a:fillRef>
          <a:effectRef idx="0">
            <a:scrgbClr r="0" g="0" b="0"/>
          </a:effectRef>
          <a:fontRef idx="minor">
            <a:schemeClr val="lt1"/>
          </a:fontRef>
        </dgm:style>
      </dgm:prSet>
      <dgm:spPr>
        <a:solidFill>
          <a:schemeClr val="accent4">
            <a:alpha val="50000"/>
          </a:schemeClr>
        </a:solidFill>
        <a:ln>
          <a:noFill/>
        </a:ln>
      </dgm:spPr>
      <dgm:t>
        <a:bodyPr/>
        <a:lstStyle/>
        <a:p>
          <a:pPr indent="-108000"/>
          <a:r>
            <a:rPr lang="fr-BE" sz="1100" dirty="0">
              <a:latin typeface="Tw Cen MT" panose="020B0602020104020603" pitchFamily="34" charset="0"/>
            </a:rPr>
            <a:t>...</a:t>
          </a:r>
        </a:p>
      </dgm:t>
    </dgm:pt>
    <dgm:pt modelId="{1E234FEB-DAE7-4080-A7B3-464AA3CED50D}" type="parTrans" cxnId="{AC546AAF-26AA-4912-BBA2-05B51844D2F5}">
      <dgm:prSet/>
      <dgm:spPr/>
      <dgm:t>
        <a:bodyPr/>
        <a:lstStyle/>
        <a:p>
          <a:endParaRPr lang="fr-BE"/>
        </a:p>
      </dgm:t>
    </dgm:pt>
    <dgm:pt modelId="{953AE717-F3D8-46EB-BABA-BDE2CF548119}" type="sibTrans" cxnId="{AC546AAF-26AA-4912-BBA2-05B51844D2F5}">
      <dgm:prSet/>
      <dgm:spPr/>
      <dgm:t>
        <a:bodyPr/>
        <a:lstStyle/>
        <a:p>
          <a:endParaRPr lang="fr-BE"/>
        </a:p>
      </dgm:t>
    </dgm:pt>
    <dgm:pt modelId="{5B286101-C303-4F1E-A8E9-44BAF3375BD5}">
      <dgm:prSet phldrT="[Text]" custT="1">
        <dgm:style>
          <a:lnRef idx="0">
            <a:scrgbClr r="0" g="0" b="0"/>
          </a:lnRef>
          <a:fillRef idx="0">
            <a:scrgbClr r="0" g="0" b="0"/>
          </a:fillRef>
          <a:effectRef idx="0">
            <a:scrgbClr r="0" g="0" b="0"/>
          </a:effectRef>
          <a:fontRef idx="minor">
            <a:schemeClr val="lt1"/>
          </a:fontRef>
        </dgm:style>
      </dgm:prSet>
      <dgm:spPr>
        <a:solidFill>
          <a:schemeClr val="accent6">
            <a:alpha val="50000"/>
          </a:schemeClr>
        </a:solidFill>
        <a:ln>
          <a:noFill/>
        </a:ln>
      </dgm:spPr>
      <dgm:t>
        <a:bodyPr/>
        <a:lstStyle/>
        <a:p>
          <a:pPr indent="-108000" algn="l"/>
          <a:r>
            <a:rPr lang="fr-BE" sz="1100" b="1" dirty="0">
              <a:latin typeface="Tw Cen MT" panose="020B0602020104020603" pitchFamily="34" charset="0"/>
            </a:rPr>
            <a:t>OPS / EX</a:t>
          </a:r>
        </a:p>
      </dgm:t>
    </dgm:pt>
    <dgm:pt modelId="{3312F738-3432-4A09-A1FE-40F4FAD8AC41}" type="parTrans" cxnId="{7E3B05AA-DA72-4C96-ADE6-7B3639498026}">
      <dgm:prSet/>
      <dgm:spPr/>
      <dgm:t>
        <a:bodyPr/>
        <a:lstStyle/>
        <a:p>
          <a:endParaRPr lang="fr-BE"/>
        </a:p>
      </dgm:t>
    </dgm:pt>
    <dgm:pt modelId="{772CDE73-12F9-4A43-8313-0DB25716A33A}" type="sibTrans" cxnId="{7E3B05AA-DA72-4C96-ADE6-7B3639498026}">
      <dgm:prSet/>
      <dgm:spPr/>
      <dgm:t>
        <a:bodyPr/>
        <a:lstStyle/>
        <a:p>
          <a:endParaRPr lang="fr-BE"/>
        </a:p>
      </dgm:t>
    </dgm:pt>
    <dgm:pt modelId="{D3BFB7A2-DF39-4FC6-931C-5CABE122BEFA}">
      <dgm:prSet phldrT="[Text]" custT="1"/>
      <dgm:spPr/>
      <dgm:t>
        <a:bodyPr/>
        <a:lstStyle/>
        <a:p>
          <a:r>
            <a:rPr lang="fr-BE" sz="1100" dirty="0">
              <a:solidFill>
                <a:schemeClr val="bg1"/>
              </a:solidFill>
              <a:latin typeface="Tw Cen MT" panose="020B0602020104020603" pitchFamily="34" charset="0"/>
            </a:rPr>
            <a:t>INP</a:t>
          </a:r>
        </a:p>
      </dgm:t>
    </dgm:pt>
    <dgm:pt modelId="{D50D8CCA-AC9E-4BA6-BC7E-1E9396F96113}" type="sibTrans" cxnId="{7251EA38-6238-4867-9439-847A80BA84C6}">
      <dgm:prSet/>
      <dgm:spPr/>
      <dgm:t>
        <a:bodyPr/>
        <a:lstStyle/>
        <a:p>
          <a:endParaRPr lang="fr-BE" sz="1100">
            <a:latin typeface="Tw Cen MT" panose="020B0602020104020603" pitchFamily="34" charset="0"/>
          </a:endParaRPr>
        </a:p>
      </dgm:t>
    </dgm:pt>
    <dgm:pt modelId="{5F54292F-9FC2-433F-B0CB-A7FF637C0005}" type="parTrans" cxnId="{7251EA38-6238-4867-9439-847A80BA84C6}">
      <dgm:prSet/>
      <dgm:spPr/>
      <dgm:t>
        <a:bodyPr/>
        <a:lstStyle/>
        <a:p>
          <a:endParaRPr lang="fr-BE" sz="1100">
            <a:latin typeface="Tw Cen MT" panose="020B0602020104020603" pitchFamily="34" charset="0"/>
          </a:endParaRPr>
        </a:p>
      </dgm:t>
    </dgm:pt>
    <dgm:pt modelId="{EA45FBC7-F16C-4CCC-B02F-6EF4BFDFA540}" type="pres">
      <dgm:prSet presAssocID="{E2766E8A-9A88-4582-8FE9-3706DA6A9ACF}" presName="cycleMatrixDiagram" presStyleCnt="0">
        <dgm:presLayoutVars>
          <dgm:chMax val="1"/>
          <dgm:dir/>
          <dgm:animLvl val="lvl"/>
          <dgm:resizeHandles val="exact"/>
        </dgm:presLayoutVars>
      </dgm:prSet>
      <dgm:spPr/>
    </dgm:pt>
    <dgm:pt modelId="{948B2206-B479-4A38-B28C-A0D65D443152}" type="pres">
      <dgm:prSet presAssocID="{E2766E8A-9A88-4582-8FE9-3706DA6A9ACF}" presName="children" presStyleCnt="0"/>
      <dgm:spPr/>
    </dgm:pt>
    <dgm:pt modelId="{413F448C-DA88-472C-9B37-69B11BA24D33}" type="pres">
      <dgm:prSet presAssocID="{E2766E8A-9A88-4582-8FE9-3706DA6A9ACF}" presName="child1group" presStyleCnt="0"/>
      <dgm:spPr/>
    </dgm:pt>
    <dgm:pt modelId="{D9141152-A9BC-4E25-BAC4-26B8F012EC4F}" type="pres">
      <dgm:prSet presAssocID="{E2766E8A-9A88-4582-8FE9-3706DA6A9ACF}" presName="child1" presStyleLbl="bgAcc1" presStyleIdx="0" presStyleCnt="4" custScaleX="177485" custScaleY="206600" custLinFactNeighborX="-52042" custLinFactNeighborY="-1257"/>
      <dgm:spPr/>
    </dgm:pt>
    <dgm:pt modelId="{9CB465AF-3507-419B-AC69-CE749DF5A4EB}" type="pres">
      <dgm:prSet presAssocID="{E2766E8A-9A88-4582-8FE9-3706DA6A9ACF}" presName="child1Text" presStyleLbl="bgAcc1" presStyleIdx="0" presStyleCnt="4">
        <dgm:presLayoutVars>
          <dgm:bulletEnabled val="1"/>
        </dgm:presLayoutVars>
      </dgm:prSet>
      <dgm:spPr/>
    </dgm:pt>
    <dgm:pt modelId="{86B83860-E223-48CD-855F-078DD8568EBB}" type="pres">
      <dgm:prSet presAssocID="{E2766E8A-9A88-4582-8FE9-3706DA6A9ACF}" presName="child2group" presStyleCnt="0"/>
      <dgm:spPr/>
    </dgm:pt>
    <dgm:pt modelId="{E65F5690-621A-479A-A0C1-41D5C3E98D6F}" type="pres">
      <dgm:prSet presAssocID="{E2766E8A-9A88-4582-8FE9-3706DA6A9ACF}" presName="child2" presStyleLbl="bgAcc1" presStyleIdx="1" presStyleCnt="4" custScaleX="286048" custScaleY="206600" custLinFactNeighborX="89339" custLinFactNeighborY="-1257"/>
      <dgm:spPr/>
    </dgm:pt>
    <dgm:pt modelId="{6A07CEFD-D908-4744-8137-61D71051F1CA}" type="pres">
      <dgm:prSet presAssocID="{E2766E8A-9A88-4582-8FE9-3706DA6A9ACF}" presName="child2Text" presStyleLbl="bgAcc1" presStyleIdx="1" presStyleCnt="4">
        <dgm:presLayoutVars>
          <dgm:bulletEnabled val="1"/>
        </dgm:presLayoutVars>
      </dgm:prSet>
      <dgm:spPr/>
    </dgm:pt>
    <dgm:pt modelId="{8D072C1D-41CB-4B77-983E-BB6D9501E247}" type="pres">
      <dgm:prSet presAssocID="{E2766E8A-9A88-4582-8FE9-3706DA6A9ACF}" presName="child3group" presStyleCnt="0"/>
      <dgm:spPr/>
    </dgm:pt>
    <dgm:pt modelId="{AF6A338F-5504-4FF3-9F20-C556C4C4A8B1}" type="pres">
      <dgm:prSet presAssocID="{E2766E8A-9A88-4582-8FE9-3706DA6A9ACF}" presName="child3" presStyleLbl="bgAcc1" presStyleIdx="2" presStyleCnt="4" custScaleX="279656" custScaleY="180155" custLinFactNeighborX="92535" custLinFactNeighborY="-21692"/>
      <dgm:spPr/>
    </dgm:pt>
    <dgm:pt modelId="{F4802858-DA44-4995-AB3F-2418B815FDD9}" type="pres">
      <dgm:prSet presAssocID="{E2766E8A-9A88-4582-8FE9-3706DA6A9ACF}" presName="child3Text" presStyleLbl="bgAcc1" presStyleIdx="2" presStyleCnt="4">
        <dgm:presLayoutVars>
          <dgm:bulletEnabled val="1"/>
        </dgm:presLayoutVars>
      </dgm:prSet>
      <dgm:spPr/>
    </dgm:pt>
    <dgm:pt modelId="{588BCD71-5DE3-46C6-B1AC-68C1B0FF9155}" type="pres">
      <dgm:prSet presAssocID="{E2766E8A-9A88-4582-8FE9-3706DA6A9ACF}" presName="child4group" presStyleCnt="0"/>
      <dgm:spPr/>
    </dgm:pt>
    <dgm:pt modelId="{2F8A883D-D26F-4EC4-BD02-4641E3A0A671}" type="pres">
      <dgm:prSet presAssocID="{E2766E8A-9A88-4582-8FE9-3706DA6A9ACF}" presName="child4" presStyleLbl="bgAcc1" presStyleIdx="3" presStyleCnt="4" custScaleX="177485" custScaleY="161055" custLinFactNeighborX="-52042" custLinFactNeighborY="-21692"/>
      <dgm:spPr/>
    </dgm:pt>
    <dgm:pt modelId="{0DA7D614-5D6F-4301-BDEB-451472B6C2E8}" type="pres">
      <dgm:prSet presAssocID="{E2766E8A-9A88-4582-8FE9-3706DA6A9ACF}" presName="child4Text" presStyleLbl="bgAcc1" presStyleIdx="3" presStyleCnt="4">
        <dgm:presLayoutVars>
          <dgm:bulletEnabled val="1"/>
        </dgm:presLayoutVars>
      </dgm:prSet>
      <dgm:spPr/>
    </dgm:pt>
    <dgm:pt modelId="{7F79A3C5-1F50-40B5-8470-E35C9FE7BC42}" type="pres">
      <dgm:prSet presAssocID="{E2766E8A-9A88-4582-8FE9-3706DA6A9ACF}" presName="childPlaceholder" presStyleCnt="0"/>
      <dgm:spPr/>
    </dgm:pt>
    <dgm:pt modelId="{F4228611-3ED4-4FA1-8275-C1F1331107EC}" type="pres">
      <dgm:prSet presAssocID="{E2766E8A-9A88-4582-8FE9-3706DA6A9ACF}" presName="circle" presStyleCnt="0"/>
      <dgm:spPr/>
    </dgm:pt>
    <dgm:pt modelId="{79AF858B-E9BF-4514-8E84-56A33FD12BFC}" type="pres">
      <dgm:prSet presAssocID="{E2766E8A-9A88-4582-8FE9-3706DA6A9ACF}" presName="quadrant1" presStyleLbl="node1" presStyleIdx="0" presStyleCnt="4" custLinFactNeighborX="1251">
        <dgm:presLayoutVars>
          <dgm:chMax val="1"/>
          <dgm:bulletEnabled val="1"/>
        </dgm:presLayoutVars>
      </dgm:prSet>
      <dgm:spPr/>
    </dgm:pt>
    <dgm:pt modelId="{773E5049-1D0C-4FEB-96C9-A910FC22365A}" type="pres">
      <dgm:prSet presAssocID="{E2766E8A-9A88-4582-8FE9-3706DA6A9ACF}" presName="quadrant2" presStyleLbl="node1" presStyleIdx="1" presStyleCnt="4">
        <dgm:presLayoutVars>
          <dgm:chMax val="1"/>
          <dgm:bulletEnabled val="1"/>
        </dgm:presLayoutVars>
      </dgm:prSet>
      <dgm:spPr/>
    </dgm:pt>
    <dgm:pt modelId="{0CABC1A8-1C67-4BA0-96D1-D68B440D1A1C}" type="pres">
      <dgm:prSet presAssocID="{E2766E8A-9A88-4582-8FE9-3706DA6A9ACF}" presName="quadrant3" presStyleLbl="node1" presStyleIdx="2" presStyleCnt="4">
        <dgm:presLayoutVars>
          <dgm:chMax val="1"/>
          <dgm:bulletEnabled val="1"/>
        </dgm:presLayoutVars>
      </dgm:prSet>
      <dgm:spPr/>
    </dgm:pt>
    <dgm:pt modelId="{376BE989-2C3B-4471-922F-FB9C79962938}" type="pres">
      <dgm:prSet presAssocID="{E2766E8A-9A88-4582-8FE9-3706DA6A9ACF}" presName="quadrant4" presStyleLbl="node1" presStyleIdx="3" presStyleCnt="4">
        <dgm:presLayoutVars>
          <dgm:chMax val="1"/>
          <dgm:bulletEnabled val="1"/>
        </dgm:presLayoutVars>
      </dgm:prSet>
      <dgm:spPr/>
    </dgm:pt>
    <dgm:pt modelId="{606D25CE-DEAA-4CC5-B8D2-F94B20E55589}" type="pres">
      <dgm:prSet presAssocID="{E2766E8A-9A88-4582-8FE9-3706DA6A9ACF}" presName="quadrantPlaceholder" presStyleCnt="0"/>
      <dgm:spPr/>
    </dgm:pt>
    <dgm:pt modelId="{4D7E3FD9-7076-48FA-9C83-41F74395741F}" type="pres">
      <dgm:prSet presAssocID="{E2766E8A-9A88-4582-8FE9-3706DA6A9ACF}" presName="center1" presStyleLbl="fgShp" presStyleIdx="0" presStyleCnt="2"/>
      <dgm:spPr/>
    </dgm:pt>
    <dgm:pt modelId="{6D29FE69-94FC-44A3-8F8E-121DA576A901}" type="pres">
      <dgm:prSet presAssocID="{E2766E8A-9A88-4582-8FE9-3706DA6A9ACF}" presName="center2" presStyleLbl="fgShp" presStyleIdx="1" presStyleCnt="2"/>
      <dgm:spPr/>
    </dgm:pt>
  </dgm:ptLst>
  <dgm:cxnLst>
    <dgm:cxn modelId="{F424FB02-9EB1-4659-808D-771502539F34}" srcId="{A10AC6BD-E83F-453E-B8E7-8B18D1B27EEE}" destId="{850E3846-DF67-485B-B75E-7B9D0C614B1F}" srcOrd="2" destOrd="0" parTransId="{6ED83084-853E-4BDC-976A-03511BB286B5}" sibTransId="{4F759575-2ACE-44F2-8684-A99DFA8C8039}"/>
    <dgm:cxn modelId="{4ED01007-F396-4AFA-9EFD-4F720F55A019}" type="presOf" srcId="{DCFD77CA-952E-4811-B8DB-8880DB3AD0BB}" destId="{6A07CEFD-D908-4744-8137-61D71051F1CA}" srcOrd="1" destOrd="0" presId="urn:microsoft.com/office/officeart/2005/8/layout/cycle4"/>
    <dgm:cxn modelId="{2EB1D008-5DD3-426D-A12B-4CF09A207FF8}" srcId="{E2766E8A-9A88-4582-8FE9-3706DA6A9ACF}" destId="{E9882178-654E-4F87-A73C-F71A5279C6D0}" srcOrd="3" destOrd="0" parTransId="{28751356-DBD6-4BF9-AE00-58278D037F8B}" sibTransId="{5E89BD95-B664-4E8E-A5D8-5AEAE29ACE2D}"/>
    <dgm:cxn modelId="{C8896811-0025-4EAF-BE2A-27D3A681C702}" type="presOf" srcId="{C87E6C0B-E96F-450B-87D0-C0CF0DF8E177}" destId="{E65F5690-621A-479A-A0C1-41D5C3E98D6F}" srcOrd="0" destOrd="4" presId="urn:microsoft.com/office/officeart/2005/8/layout/cycle4"/>
    <dgm:cxn modelId="{A4B2D718-6AC8-4562-9063-F55C90C2C2BC}" type="presOf" srcId="{24C90734-F848-4C22-ABF9-D3AF661BE82C}" destId="{0CABC1A8-1C67-4BA0-96D1-D68B440D1A1C}" srcOrd="0" destOrd="0" presId="urn:microsoft.com/office/officeart/2005/8/layout/cycle4"/>
    <dgm:cxn modelId="{67C5801E-4F01-4917-B103-5E01AFFD092A}" srcId="{D3BFB7A2-DF39-4FC6-931C-5CABE122BEFA}" destId="{FA71EB67-7DF6-4079-9C24-CBE29479328F}" srcOrd="1" destOrd="0" parTransId="{B67F4361-F21F-457A-B471-C11A53D6DDC0}" sibTransId="{0AA220CB-A06D-4D2B-A56C-827A08E599B1}"/>
    <dgm:cxn modelId="{1E3A681F-5846-4284-A3DF-FBE07E6BAF5C}" type="presOf" srcId="{958343FB-428F-4B9B-BF07-54DD57B98923}" destId="{F4802858-DA44-4995-AB3F-2418B815FDD9}" srcOrd="1" destOrd="1" presId="urn:microsoft.com/office/officeart/2005/8/layout/cycle4"/>
    <dgm:cxn modelId="{966A9224-9012-4F70-9850-7BE63072F461}" type="presOf" srcId="{4B5CDB11-9E91-4644-9C0B-ADFB7A277E9C}" destId="{F4802858-DA44-4995-AB3F-2418B815FDD9}" srcOrd="1" destOrd="0" presId="urn:microsoft.com/office/officeart/2005/8/layout/cycle4"/>
    <dgm:cxn modelId="{7B283228-7A3E-4BF0-8A2E-30E7D14FE6CA}" type="presOf" srcId="{FBC223E4-645B-4758-A6B5-8C25CB1074FC}" destId="{F4802858-DA44-4995-AB3F-2418B815FDD9}" srcOrd="1" destOrd="2" presId="urn:microsoft.com/office/officeart/2005/8/layout/cycle4"/>
    <dgm:cxn modelId="{ED76572B-53A3-4934-B5CD-B181AEA456DB}" type="presOf" srcId="{7FCCC70C-CD0A-4641-9975-47D937131CCB}" destId="{0DA7D614-5D6F-4301-BDEB-451472B6C2E8}" srcOrd="1" destOrd="2" presId="urn:microsoft.com/office/officeart/2005/8/layout/cycle4"/>
    <dgm:cxn modelId="{E80A262E-E6D6-46A0-A18E-735A4A3F6F01}" srcId="{E9882178-654E-4F87-A73C-F71A5279C6D0}" destId="{7FCCC70C-CD0A-4641-9975-47D937131CCB}" srcOrd="2" destOrd="0" parTransId="{5AB23C6F-361C-4020-B4C8-EEA6F2E68403}" sibTransId="{072DCD24-DB97-4A2C-8790-1C10E07B875B}"/>
    <dgm:cxn modelId="{F9A66B31-C9F4-45C9-85F6-759257D5FCA2}" srcId="{A10AC6BD-E83F-453E-B8E7-8B18D1B27EEE}" destId="{FED2F4A2-AD1B-49BF-AEDD-644BD4EEC472}" srcOrd="1" destOrd="0" parTransId="{E8B20F98-507D-4266-8E2B-ABF0777BE80B}" sibTransId="{698D86C9-9D2E-4797-BABE-8D18E96AA11A}"/>
    <dgm:cxn modelId="{090BB635-6947-4088-B47C-90CB867F4E83}" srcId="{24C90734-F848-4C22-ABF9-D3AF661BE82C}" destId="{958343FB-428F-4B9B-BF07-54DD57B98923}" srcOrd="1" destOrd="0" parTransId="{4A68AB5E-AF12-47DB-8CBC-DCAB3570EE0B}" sibTransId="{33064BB7-ECCE-4918-BB30-74B38DC1AE48}"/>
    <dgm:cxn modelId="{3B271837-BEA8-4667-A35F-D2B92225BF7A}" type="presOf" srcId="{4B5CDB11-9E91-4644-9C0B-ADFB7A277E9C}" destId="{AF6A338F-5504-4FF3-9F20-C556C4C4A8B1}" srcOrd="0" destOrd="0" presId="urn:microsoft.com/office/officeart/2005/8/layout/cycle4"/>
    <dgm:cxn modelId="{7251EA38-6238-4867-9439-847A80BA84C6}" srcId="{E2766E8A-9A88-4582-8FE9-3706DA6A9ACF}" destId="{D3BFB7A2-DF39-4FC6-931C-5CABE122BEFA}" srcOrd="0" destOrd="0" parTransId="{5F54292F-9FC2-433F-B0CB-A7FF637C0005}" sibTransId="{D50D8CCA-AC9E-4BA6-BC7E-1E9396F96113}"/>
    <dgm:cxn modelId="{7063EC39-36FE-43C4-80C4-9481F18C9E8F}" type="presOf" srcId="{D907C540-B568-47A6-A371-5A971EFF4486}" destId="{2F8A883D-D26F-4EC4-BD02-4641E3A0A671}" srcOrd="0" destOrd="0" presId="urn:microsoft.com/office/officeart/2005/8/layout/cycle4"/>
    <dgm:cxn modelId="{9150943C-F32F-4AD4-9D21-7F8C19D2C282}" type="presOf" srcId="{DCFD77CA-952E-4811-B8DB-8880DB3AD0BB}" destId="{E65F5690-621A-479A-A0C1-41D5C3E98D6F}" srcOrd="0" destOrd="0" presId="urn:microsoft.com/office/officeart/2005/8/layout/cycle4"/>
    <dgm:cxn modelId="{58C09640-80E5-4F78-82A9-398C9A6BD8A4}" type="presOf" srcId="{9BD2DFDE-935A-41A2-83A6-AB2449F89358}" destId="{6A07CEFD-D908-4744-8137-61D71051F1CA}" srcOrd="1" destOrd="5" presId="urn:microsoft.com/office/officeart/2005/8/layout/cycle4"/>
    <dgm:cxn modelId="{03E4FE5C-3385-43E2-9456-DB533DF893D8}" type="presOf" srcId="{FA71EB67-7DF6-4079-9C24-CBE29479328F}" destId="{9CB465AF-3507-419B-AC69-CE749DF5A4EB}" srcOrd="1" destOrd="1" presId="urn:microsoft.com/office/officeart/2005/8/layout/cycle4"/>
    <dgm:cxn modelId="{F1037950-0C2B-4749-A8C7-9CE2350EAF52}" type="presOf" srcId="{E9882178-654E-4F87-A73C-F71A5279C6D0}" destId="{376BE989-2C3B-4471-922F-FB9C79962938}" srcOrd="0" destOrd="0" presId="urn:microsoft.com/office/officeart/2005/8/layout/cycle4"/>
    <dgm:cxn modelId="{1CA6A570-2ED8-4856-8781-2FD08E46A925}" type="presOf" srcId="{D3BFB7A2-DF39-4FC6-931C-5CABE122BEFA}" destId="{79AF858B-E9BF-4514-8E84-56A33FD12BFC}" srcOrd="0" destOrd="0" presId="urn:microsoft.com/office/officeart/2005/8/layout/cycle4"/>
    <dgm:cxn modelId="{D4E08A73-AE1B-4D1E-8417-7978F1A77F35}" type="presOf" srcId="{0264A2F7-8296-4A7B-AFD3-F53823650CA0}" destId="{6A07CEFD-D908-4744-8137-61D71051F1CA}" srcOrd="1" destOrd="3" presId="urn:microsoft.com/office/officeart/2005/8/layout/cycle4"/>
    <dgm:cxn modelId="{A6D94274-44AE-41BC-BB2B-D848E52B2C91}" type="presOf" srcId="{FED2F4A2-AD1B-49BF-AEDD-644BD4EEC472}" destId="{6A07CEFD-D908-4744-8137-61D71051F1CA}" srcOrd="1" destOrd="1" presId="urn:microsoft.com/office/officeart/2005/8/layout/cycle4"/>
    <dgm:cxn modelId="{E0351859-6B1E-4F96-817A-7CFFAC804ABD}" srcId="{A10AC6BD-E83F-453E-B8E7-8B18D1B27EEE}" destId="{9BD2DFDE-935A-41A2-83A6-AB2449F89358}" srcOrd="5" destOrd="0" parTransId="{74636E7F-1125-4A89-B244-48CB973E87E6}" sibTransId="{37324B49-578E-4991-AFD3-2AEB1012673F}"/>
    <dgm:cxn modelId="{1C181F5A-6CD3-4DDF-A8A0-70FA661D92C2}" type="presOf" srcId="{C87E6C0B-E96F-450B-87D0-C0CF0DF8E177}" destId="{6A07CEFD-D908-4744-8137-61D71051F1CA}" srcOrd="1" destOrd="4" presId="urn:microsoft.com/office/officeart/2005/8/layout/cycle4"/>
    <dgm:cxn modelId="{2A815C7E-4C61-4193-B084-1EB74E8C95AB}" type="presOf" srcId="{5B286101-C303-4F1E-A8E9-44BAF3375BD5}" destId="{9CB465AF-3507-419B-AC69-CE749DF5A4EB}" srcOrd="1" destOrd="0" presId="urn:microsoft.com/office/officeart/2005/8/layout/cycle4"/>
    <dgm:cxn modelId="{B341A287-A2B3-476B-B939-3B7DFC9BD14D}" type="presOf" srcId="{11A98948-4658-43CC-81CE-D038EE82996C}" destId="{0DA7D614-5D6F-4301-BDEB-451472B6C2E8}" srcOrd="1" destOrd="1" presId="urn:microsoft.com/office/officeart/2005/8/layout/cycle4"/>
    <dgm:cxn modelId="{105EA891-4CC6-460B-A61D-C1D8EA13E83F}" srcId="{E2766E8A-9A88-4582-8FE9-3706DA6A9ACF}" destId="{A10AC6BD-E83F-453E-B8E7-8B18D1B27EEE}" srcOrd="1" destOrd="0" parTransId="{B7387A9A-94E0-4F2C-88E1-BDA5B4189C51}" sibTransId="{C543AEED-30C7-448E-AB20-BF72137DE91D}"/>
    <dgm:cxn modelId="{792FD391-CE15-4D4E-8C41-BC896E2173CB}" type="presOf" srcId="{FA71EB67-7DF6-4079-9C24-CBE29479328F}" destId="{D9141152-A9BC-4E25-BAC4-26B8F012EC4F}" srcOrd="0" destOrd="1" presId="urn:microsoft.com/office/officeart/2005/8/layout/cycle4"/>
    <dgm:cxn modelId="{C7B6439C-C08E-47A3-A844-29A707E31850}" srcId="{A10AC6BD-E83F-453E-B8E7-8B18D1B27EEE}" destId="{C87E6C0B-E96F-450B-87D0-C0CF0DF8E177}" srcOrd="4" destOrd="0" parTransId="{6E585BA7-1F68-4F9D-A9EC-553796AEA240}" sibTransId="{D52B79BA-3C8E-4CC1-8DFE-F9D2422D7735}"/>
    <dgm:cxn modelId="{900B4DA5-7E56-4FA3-B385-5A9B5E249A36}" type="presOf" srcId="{11A98948-4658-43CC-81CE-D038EE82996C}" destId="{2F8A883D-D26F-4EC4-BD02-4641E3A0A671}" srcOrd="0" destOrd="1" presId="urn:microsoft.com/office/officeart/2005/8/layout/cycle4"/>
    <dgm:cxn modelId="{E5A455A5-6942-4C47-BABC-5363FF3FF786}" srcId="{A10AC6BD-E83F-453E-B8E7-8B18D1B27EEE}" destId="{DCFD77CA-952E-4811-B8DB-8880DB3AD0BB}" srcOrd="0" destOrd="0" parTransId="{4752132B-58F5-4D3D-8FD5-9F3ABE6756A3}" sibTransId="{03372CD0-F066-427F-BE27-7482891F5CA1}"/>
    <dgm:cxn modelId="{7E3B05AA-DA72-4C96-ADE6-7B3639498026}" srcId="{D3BFB7A2-DF39-4FC6-931C-5CABE122BEFA}" destId="{5B286101-C303-4F1E-A8E9-44BAF3375BD5}" srcOrd="0" destOrd="0" parTransId="{3312F738-3432-4A09-A1FE-40F4FAD8AC41}" sibTransId="{772CDE73-12F9-4A43-8313-0DB25716A33A}"/>
    <dgm:cxn modelId="{5109DBAA-61E1-457C-80B7-EAB71E63CF2D}" type="presOf" srcId="{2249B196-551E-4748-86C4-EF96B1339EAE}" destId="{0DA7D614-5D6F-4301-BDEB-451472B6C2E8}" srcOrd="1" destOrd="3" presId="urn:microsoft.com/office/officeart/2005/8/layout/cycle4"/>
    <dgm:cxn modelId="{394940AC-FD64-4BB0-B67A-BCE30B86A793}" type="presOf" srcId="{958343FB-428F-4B9B-BF07-54DD57B98923}" destId="{AF6A338F-5504-4FF3-9F20-C556C4C4A8B1}" srcOrd="0" destOrd="1" presId="urn:microsoft.com/office/officeart/2005/8/layout/cycle4"/>
    <dgm:cxn modelId="{AC546AAF-26AA-4912-BBA2-05B51844D2F5}" srcId="{24C90734-F848-4C22-ABF9-D3AF661BE82C}" destId="{FBC223E4-645B-4758-A6B5-8C25CB1074FC}" srcOrd="2" destOrd="0" parTransId="{1E234FEB-DAE7-4080-A7B3-464AA3CED50D}" sibTransId="{953AE717-F3D8-46EB-BABA-BDE2CF548119}"/>
    <dgm:cxn modelId="{39D4F7AF-CD4C-4F80-A2DD-050CE0D99421}" srcId="{A10AC6BD-E83F-453E-B8E7-8B18D1B27EEE}" destId="{0264A2F7-8296-4A7B-AFD3-F53823650CA0}" srcOrd="3" destOrd="0" parTransId="{F501DC52-2B6B-4497-865B-05DC3078E65B}" sibTransId="{10848705-333F-4AF5-BAB6-EDD7AEF55457}"/>
    <dgm:cxn modelId="{D65626B0-0FB4-4B63-99A1-1D09DDAE2E2A}" srcId="{E2766E8A-9A88-4582-8FE9-3706DA6A9ACF}" destId="{24C90734-F848-4C22-ABF9-D3AF661BE82C}" srcOrd="2" destOrd="0" parTransId="{CC34D57E-23F9-4211-A2FE-C245BFE2B586}" sibTransId="{B2DC6CFC-6591-4C5A-B202-F46689F9BCCB}"/>
    <dgm:cxn modelId="{9CCB26B6-9FA6-4FE1-AF92-C56B55EE55C0}" type="presOf" srcId="{7FCCC70C-CD0A-4641-9975-47D937131CCB}" destId="{2F8A883D-D26F-4EC4-BD02-4641E3A0A671}" srcOrd="0" destOrd="2" presId="urn:microsoft.com/office/officeart/2005/8/layout/cycle4"/>
    <dgm:cxn modelId="{AE0943B8-0626-47B5-8762-94115CA587AD}" type="presOf" srcId="{FBC223E4-645B-4758-A6B5-8C25CB1074FC}" destId="{AF6A338F-5504-4FF3-9F20-C556C4C4A8B1}" srcOrd="0" destOrd="2" presId="urn:microsoft.com/office/officeart/2005/8/layout/cycle4"/>
    <dgm:cxn modelId="{38945BBA-7DA1-43F2-B8A3-B4CFA07F5F43}" type="presOf" srcId="{9BD2DFDE-935A-41A2-83A6-AB2449F89358}" destId="{E65F5690-621A-479A-A0C1-41D5C3E98D6F}" srcOrd="0" destOrd="5" presId="urn:microsoft.com/office/officeart/2005/8/layout/cycle4"/>
    <dgm:cxn modelId="{BD1DDCBB-3153-49C1-9E7F-E86B2A6D2CA9}" type="presOf" srcId="{850E3846-DF67-485B-B75E-7B9D0C614B1F}" destId="{E65F5690-621A-479A-A0C1-41D5C3E98D6F}" srcOrd="0" destOrd="2" presId="urn:microsoft.com/office/officeart/2005/8/layout/cycle4"/>
    <dgm:cxn modelId="{62DA76C0-C235-4327-B030-AB4575B0689F}" type="presOf" srcId="{FED2F4A2-AD1B-49BF-AEDD-644BD4EEC472}" destId="{E65F5690-621A-479A-A0C1-41D5C3E98D6F}" srcOrd="0" destOrd="1" presId="urn:microsoft.com/office/officeart/2005/8/layout/cycle4"/>
    <dgm:cxn modelId="{589BE3C1-B0A3-41C0-95B1-B6A5483AA091}" type="presOf" srcId="{2249B196-551E-4748-86C4-EF96B1339EAE}" destId="{2F8A883D-D26F-4EC4-BD02-4641E3A0A671}" srcOrd="0" destOrd="3" presId="urn:microsoft.com/office/officeart/2005/8/layout/cycle4"/>
    <dgm:cxn modelId="{A8EF7DC9-258D-414A-A985-51474F86A2E7}" srcId="{E9882178-654E-4F87-A73C-F71A5279C6D0}" destId="{2249B196-551E-4748-86C4-EF96B1339EAE}" srcOrd="3" destOrd="0" parTransId="{28B2EA2F-A4D7-4DB1-8688-09B0A65E8967}" sibTransId="{63670A99-F8D3-461B-9866-538D81E5489B}"/>
    <dgm:cxn modelId="{701387D5-0027-49F8-A850-A8A1B0A51BB1}" type="presOf" srcId="{E2766E8A-9A88-4582-8FE9-3706DA6A9ACF}" destId="{EA45FBC7-F16C-4CCC-B02F-6EF4BFDFA540}" srcOrd="0" destOrd="0" presId="urn:microsoft.com/office/officeart/2005/8/layout/cycle4"/>
    <dgm:cxn modelId="{09D29BDE-E1A4-4A1D-86F0-D9C45810A9D2}" type="presOf" srcId="{D907C540-B568-47A6-A371-5A971EFF4486}" destId="{0DA7D614-5D6F-4301-BDEB-451472B6C2E8}" srcOrd="1" destOrd="0" presId="urn:microsoft.com/office/officeart/2005/8/layout/cycle4"/>
    <dgm:cxn modelId="{3BE9C9E1-4DF7-4659-8B29-101955927870}" type="presOf" srcId="{0264A2F7-8296-4A7B-AFD3-F53823650CA0}" destId="{E65F5690-621A-479A-A0C1-41D5C3E98D6F}" srcOrd="0" destOrd="3" presId="urn:microsoft.com/office/officeart/2005/8/layout/cycle4"/>
    <dgm:cxn modelId="{7D63E7E4-E50B-4F20-8138-44F84FF3CE40}" type="presOf" srcId="{A10AC6BD-E83F-453E-B8E7-8B18D1B27EEE}" destId="{773E5049-1D0C-4FEB-96C9-A910FC22365A}" srcOrd="0" destOrd="0" presId="urn:microsoft.com/office/officeart/2005/8/layout/cycle4"/>
    <dgm:cxn modelId="{673B8AE5-1C47-496D-96B0-C9DCA3F65306}" type="presOf" srcId="{5B286101-C303-4F1E-A8E9-44BAF3375BD5}" destId="{D9141152-A9BC-4E25-BAC4-26B8F012EC4F}" srcOrd="0" destOrd="0" presId="urn:microsoft.com/office/officeart/2005/8/layout/cycle4"/>
    <dgm:cxn modelId="{1EB282EE-74D1-45E5-A5F4-903DB090A92C}" srcId="{24C90734-F848-4C22-ABF9-D3AF661BE82C}" destId="{4B5CDB11-9E91-4644-9C0B-ADFB7A277E9C}" srcOrd="0" destOrd="0" parTransId="{1602AB8A-2A0D-4206-8679-88E30A804A1C}" sibTransId="{F374AEEC-A536-4805-BEF8-D3D7C0C81E58}"/>
    <dgm:cxn modelId="{AED1D2F1-7902-4872-A4CE-8DDF31811F15}" type="presOf" srcId="{850E3846-DF67-485B-B75E-7B9D0C614B1F}" destId="{6A07CEFD-D908-4744-8137-61D71051F1CA}" srcOrd="1" destOrd="2" presId="urn:microsoft.com/office/officeart/2005/8/layout/cycle4"/>
    <dgm:cxn modelId="{C5F0E8F2-F245-4966-8374-B15D811C800E}" srcId="{E9882178-654E-4F87-A73C-F71A5279C6D0}" destId="{D907C540-B568-47A6-A371-5A971EFF4486}" srcOrd="0" destOrd="0" parTransId="{39C7257E-1509-4185-9488-C053880B45ED}" sibTransId="{FC12C572-0B7F-4912-B764-BD472D287003}"/>
    <dgm:cxn modelId="{C764B0F4-5AC1-441C-84A7-6B1DF3EA770B}" srcId="{E9882178-654E-4F87-A73C-F71A5279C6D0}" destId="{11A98948-4658-43CC-81CE-D038EE82996C}" srcOrd="1" destOrd="0" parTransId="{1E8360D8-2D34-4355-9D42-B617B3769ADF}" sibTransId="{21A5A724-AB4F-4C79-9F5D-194EAB704245}"/>
    <dgm:cxn modelId="{865B8D78-4AD9-4188-A974-CFA68DEFDD0F}" type="presParOf" srcId="{EA45FBC7-F16C-4CCC-B02F-6EF4BFDFA540}" destId="{948B2206-B479-4A38-B28C-A0D65D443152}" srcOrd="0" destOrd="0" presId="urn:microsoft.com/office/officeart/2005/8/layout/cycle4"/>
    <dgm:cxn modelId="{3C44B695-CF73-4CDA-9DE1-480F12387034}" type="presParOf" srcId="{948B2206-B479-4A38-B28C-A0D65D443152}" destId="{413F448C-DA88-472C-9B37-69B11BA24D33}" srcOrd="0" destOrd="0" presId="urn:microsoft.com/office/officeart/2005/8/layout/cycle4"/>
    <dgm:cxn modelId="{704FD566-0BDE-4CA0-A1FA-2545690E025A}" type="presParOf" srcId="{413F448C-DA88-472C-9B37-69B11BA24D33}" destId="{D9141152-A9BC-4E25-BAC4-26B8F012EC4F}" srcOrd="0" destOrd="0" presId="urn:microsoft.com/office/officeart/2005/8/layout/cycle4"/>
    <dgm:cxn modelId="{2D8FFE2B-87CD-4E48-8E31-B3D2B17D2242}" type="presParOf" srcId="{413F448C-DA88-472C-9B37-69B11BA24D33}" destId="{9CB465AF-3507-419B-AC69-CE749DF5A4EB}" srcOrd="1" destOrd="0" presId="urn:microsoft.com/office/officeart/2005/8/layout/cycle4"/>
    <dgm:cxn modelId="{84249A4D-0673-4EE6-91C1-1914DB156027}" type="presParOf" srcId="{948B2206-B479-4A38-B28C-A0D65D443152}" destId="{86B83860-E223-48CD-855F-078DD8568EBB}" srcOrd="1" destOrd="0" presId="urn:microsoft.com/office/officeart/2005/8/layout/cycle4"/>
    <dgm:cxn modelId="{8311EC26-2655-4F32-A095-0C4A63F82DDF}" type="presParOf" srcId="{86B83860-E223-48CD-855F-078DD8568EBB}" destId="{E65F5690-621A-479A-A0C1-41D5C3E98D6F}" srcOrd="0" destOrd="0" presId="urn:microsoft.com/office/officeart/2005/8/layout/cycle4"/>
    <dgm:cxn modelId="{DE7094C2-960C-41C2-B332-D7F0A789B6F4}" type="presParOf" srcId="{86B83860-E223-48CD-855F-078DD8568EBB}" destId="{6A07CEFD-D908-4744-8137-61D71051F1CA}" srcOrd="1" destOrd="0" presId="urn:microsoft.com/office/officeart/2005/8/layout/cycle4"/>
    <dgm:cxn modelId="{1D047278-05BB-4264-AFCB-AEDDC8976FBF}" type="presParOf" srcId="{948B2206-B479-4A38-B28C-A0D65D443152}" destId="{8D072C1D-41CB-4B77-983E-BB6D9501E247}" srcOrd="2" destOrd="0" presId="urn:microsoft.com/office/officeart/2005/8/layout/cycle4"/>
    <dgm:cxn modelId="{4F58A9CC-4814-4CAD-98F3-4C3D8FFD40CF}" type="presParOf" srcId="{8D072C1D-41CB-4B77-983E-BB6D9501E247}" destId="{AF6A338F-5504-4FF3-9F20-C556C4C4A8B1}" srcOrd="0" destOrd="0" presId="urn:microsoft.com/office/officeart/2005/8/layout/cycle4"/>
    <dgm:cxn modelId="{DDAA7242-D3CD-4E54-A6E5-08AE4DC0E371}" type="presParOf" srcId="{8D072C1D-41CB-4B77-983E-BB6D9501E247}" destId="{F4802858-DA44-4995-AB3F-2418B815FDD9}" srcOrd="1" destOrd="0" presId="urn:microsoft.com/office/officeart/2005/8/layout/cycle4"/>
    <dgm:cxn modelId="{D979B302-D323-49CD-8862-E598BEF318D8}" type="presParOf" srcId="{948B2206-B479-4A38-B28C-A0D65D443152}" destId="{588BCD71-5DE3-46C6-B1AC-68C1B0FF9155}" srcOrd="3" destOrd="0" presId="urn:microsoft.com/office/officeart/2005/8/layout/cycle4"/>
    <dgm:cxn modelId="{4B503866-977B-4097-8F06-009AC343777D}" type="presParOf" srcId="{588BCD71-5DE3-46C6-B1AC-68C1B0FF9155}" destId="{2F8A883D-D26F-4EC4-BD02-4641E3A0A671}" srcOrd="0" destOrd="0" presId="urn:microsoft.com/office/officeart/2005/8/layout/cycle4"/>
    <dgm:cxn modelId="{D3411A39-E4D5-40D3-BEBC-02B160C49FDF}" type="presParOf" srcId="{588BCD71-5DE3-46C6-B1AC-68C1B0FF9155}" destId="{0DA7D614-5D6F-4301-BDEB-451472B6C2E8}" srcOrd="1" destOrd="0" presId="urn:microsoft.com/office/officeart/2005/8/layout/cycle4"/>
    <dgm:cxn modelId="{8AD3DCF4-B24D-4DC2-ACC9-8F36D899F11A}" type="presParOf" srcId="{948B2206-B479-4A38-B28C-A0D65D443152}" destId="{7F79A3C5-1F50-40B5-8470-E35C9FE7BC42}" srcOrd="4" destOrd="0" presId="urn:microsoft.com/office/officeart/2005/8/layout/cycle4"/>
    <dgm:cxn modelId="{16894C4B-56F9-4511-90A9-8690417F1741}" type="presParOf" srcId="{EA45FBC7-F16C-4CCC-B02F-6EF4BFDFA540}" destId="{F4228611-3ED4-4FA1-8275-C1F1331107EC}" srcOrd="1" destOrd="0" presId="urn:microsoft.com/office/officeart/2005/8/layout/cycle4"/>
    <dgm:cxn modelId="{BDDCF3CB-366A-4EBD-B419-CEF7E0495256}" type="presParOf" srcId="{F4228611-3ED4-4FA1-8275-C1F1331107EC}" destId="{79AF858B-E9BF-4514-8E84-56A33FD12BFC}" srcOrd="0" destOrd="0" presId="urn:microsoft.com/office/officeart/2005/8/layout/cycle4"/>
    <dgm:cxn modelId="{BA389FEF-B6D1-4CE5-99C2-D9905188678C}" type="presParOf" srcId="{F4228611-3ED4-4FA1-8275-C1F1331107EC}" destId="{773E5049-1D0C-4FEB-96C9-A910FC22365A}" srcOrd="1" destOrd="0" presId="urn:microsoft.com/office/officeart/2005/8/layout/cycle4"/>
    <dgm:cxn modelId="{43A0ABC0-F073-43F4-AB28-A3A2D38BF018}" type="presParOf" srcId="{F4228611-3ED4-4FA1-8275-C1F1331107EC}" destId="{0CABC1A8-1C67-4BA0-96D1-D68B440D1A1C}" srcOrd="2" destOrd="0" presId="urn:microsoft.com/office/officeart/2005/8/layout/cycle4"/>
    <dgm:cxn modelId="{4A43D10C-0D78-4E8F-B5A2-86B089D20F3E}" type="presParOf" srcId="{F4228611-3ED4-4FA1-8275-C1F1331107EC}" destId="{376BE989-2C3B-4471-922F-FB9C79962938}" srcOrd="3" destOrd="0" presId="urn:microsoft.com/office/officeart/2005/8/layout/cycle4"/>
    <dgm:cxn modelId="{DA4960DC-741E-4D5B-AD20-88D3AFFD5389}" type="presParOf" srcId="{F4228611-3ED4-4FA1-8275-C1F1331107EC}" destId="{606D25CE-DEAA-4CC5-B8D2-F94B20E55589}" srcOrd="4" destOrd="0" presId="urn:microsoft.com/office/officeart/2005/8/layout/cycle4"/>
    <dgm:cxn modelId="{D08FEBE3-B963-4F0C-A942-970D62E8920A}" type="presParOf" srcId="{EA45FBC7-F16C-4CCC-B02F-6EF4BFDFA540}" destId="{4D7E3FD9-7076-48FA-9C83-41F74395741F}" srcOrd="2" destOrd="0" presId="urn:microsoft.com/office/officeart/2005/8/layout/cycle4"/>
    <dgm:cxn modelId="{A65BFC2B-3FAD-4FF2-A479-533F2A2D6E7A}" type="presParOf" srcId="{EA45FBC7-F16C-4CCC-B02F-6EF4BFDFA540}" destId="{6D29FE69-94FC-44A3-8F8E-121DA576A901}" srcOrd="3" destOrd="0" presId="urn:microsoft.com/office/officeart/2005/8/layout/cycle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095154-CA26-48FF-8AF7-529A164EA29C}" type="doc">
      <dgm:prSet loTypeId="urn:microsoft.com/office/officeart/2008/layout/NameandTitleOrganizationalChart" loCatId="hierarchy" qsTypeId="urn:microsoft.com/office/officeart/2005/8/quickstyle/simple1" qsCatId="simple" csTypeId="urn:microsoft.com/office/officeart/2005/8/colors/accent5_1" csCatId="accent5" phldr="1"/>
      <dgm:spPr/>
      <dgm:t>
        <a:bodyPr/>
        <a:lstStyle/>
        <a:p>
          <a:endParaRPr lang="fr-BE"/>
        </a:p>
      </dgm:t>
    </dgm:pt>
    <dgm:pt modelId="{EF745202-DDA8-4D29-BE25-9691CD823C8F}">
      <dgm:prSet phldrT="[Texte]" custT="1"/>
      <dgm:spPr/>
      <dgm:t>
        <a:bodyPr/>
        <a:lstStyle/>
        <a:p>
          <a:r>
            <a:rPr lang="fr-FR" sz="1000" dirty="0">
              <a:latin typeface="Tw Cen MT" panose="020B0602020104020603" pitchFamily="34" charset="0"/>
            </a:rPr>
            <a:t>Strat</a:t>
          </a:r>
          <a:endParaRPr lang="fr-BE" sz="1000" dirty="0">
            <a:latin typeface="Tw Cen MT" panose="020B0602020104020603" pitchFamily="34" charset="0"/>
          </a:endParaRPr>
        </a:p>
      </dgm:t>
    </dgm:pt>
    <dgm:pt modelId="{29685D5A-9EFF-4F2E-A9FC-C45C05FE1441}" type="parTrans" cxnId="{AB6ED405-4C64-4A8B-AEF3-23C8CC7D85FE}">
      <dgm:prSet/>
      <dgm:spPr/>
      <dgm:t>
        <a:bodyPr/>
        <a:lstStyle/>
        <a:p>
          <a:endParaRPr lang="fr-BE" sz="1000">
            <a:latin typeface="Tw Cen MT" panose="020B0602020104020603" pitchFamily="34" charset="0"/>
          </a:endParaRPr>
        </a:p>
      </dgm:t>
    </dgm:pt>
    <dgm:pt modelId="{37FC5D74-6A71-47A1-BF66-768284BA8043}" type="sibTrans" cxnId="{AB6ED405-4C64-4A8B-AEF3-23C8CC7D85FE}">
      <dgm:prSet custT="1"/>
      <dgm:spPr/>
      <dgm:t>
        <a:bodyPr/>
        <a:lstStyle/>
        <a:p>
          <a:r>
            <a:rPr lang="fr-FR" sz="1000" dirty="0">
              <a:latin typeface="Tw Cen MT" panose="020B0602020104020603" pitchFamily="34" charset="0"/>
            </a:rPr>
            <a:t>CO</a:t>
          </a:r>
          <a:endParaRPr lang="fr-BE" sz="1000" dirty="0">
            <a:latin typeface="Tw Cen MT" panose="020B0602020104020603" pitchFamily="34" charset="0"/>
          </a:endParaRPr>
        </a:p>
      </dgm:t>
    </dgm:pt>
    <dgm:pt modelId="{8C514EB7-B7E3-4AFA-93E3-58591FBC2411}" type="asst">
      <dgm:prSet phldrT="[Texte]" custT="1"/>
      <dgm:spPr/>
      <dgm:t>
        <a:bodyPr/>
        <a:lstStyle/>
        <a:p>
          <a:r>
            <a:rPr lang="fr-FR" sz="1000" dirty="0">
              <a:latin typeface="Tw Cen MT" panose="020B0602020104020603" pitchFamily="34" charset="0"/>
            </a:rPr>
            <a:t>Comité</a:t>
          </a:r>
          <a:endParaRPr lang="fr-BE" sz="1000" dirty="0">
            <a:latin typeface="Tw Cen MT" panose="020B0602020104020603" pitchFamily="34" charset="0"/>
          </a:endParaRPr>
        </a:p>
      </dgm:t>
    </dgm:pt>
    <dgm:pt modelId="{680590FE-5EAF-48BD-B6A7-2E416D95DB7A}" type="parTrans" cxnId="{48CAD58F-0EAC-44E3-88E1-3CD5BB147103}">
      <dgm:prSet/>
      <dgm:spPr/>
      <dgm:t>
        <a:bodyPr/>
        <a:lstStyle/>
        <a:p>
          <a:endParaRPr lang="fr-BE" sz="1000">
            <a:latin typeface="Tw Cen MT" panose="020B0602020104020603" pitchFamily="34" charset="0"/>
          </a:endParaRPr>
        </a:p>
      </dgm:t>
    </dgm:pt>
    <dgm:pt modelId="{1F00CE2A-8A46-4DB2-B8F8-22197F37076C}" type="sibTrans" cxnId="{48CAD58F-0EAC-44E3-88E1-3CD5BB147103}">
      <dgm:prSet custT="1"/>
      <dgm:spPr/>
      <dgm:t>
        <a:bodyPr/>
        <a:lstStyle/>
        <a:p>
          <a:r>
            <a:rPr lang="fr-FR" sz="1000" dirty="0" err="1">
              <a:latin typeface="Tw Cen MT" panose="020B0602020104020603" pitchFamily="34" charset="0"/>
            </a:rPr>
            <a:t>Workgroup</a:t>
          </a:r>
          <a:endParaRPr lang="fr-BE" sz="1000" dirty="0">
            <a:latin typeface="Tw Cen MT" panose="020B0602020104020603" pitchFamily="34" charset="0"/>
          </a:endParaRPr>
        </a:p>
      </dgm:t>
    </dgm:pt>
    <dgm:pt modelId="{1C3E2038-E310-4C99-AF5B-6D9F2B536760}">
      <dgm:prSet phldrT="[Texte]" custT="1"/>
      <dgm:spPr/>
      <dgm:t>
        <a:bodyPr/>
        <a:lstStyle/>
        <a:p>
          <a:r>
            <a:rPr lang="fr-FR" sz="1000" dirty="0">
              <a:latin typeface="Tw Cen MT" panose="020B0602020104020603" pitchFamily="34" charset="0"/>
            </a:rPr>
            <a:t>Ops</a:t>
          </a:r>
          <a:endParaRPr lang="fr-BE" sz="1000" dirty="0">
            <a:latin typeface="Tw Cen MT" panose="020B0602020104020603" pitchFamily="34" charset="0"/>
          </a:endParaRPr>
        </a:p>
      </dgm:t>
    </dgm:pt>
    <dgm:pt modelId="{1B6A9DF5-DB43-4681-88F9-19A611D7404F}" type="parTrans" cxnId="{B3235CCE-14D7-49F2-AE2B-64001D45EA13}">
      <dgm:prSet/>
      <dgm:spPr/>
      <dgm:t>
        <a:bodyPr/>
        <a:lstStyle/>
        <a:p>
          <a:endParaRPr lang="fr-BE" sz="1000">
            <a:latin typeface="Tw Cen MT" panose="020B0602020104020603" pitchFamily="34" charset="0"/>
          </a:endParaRPr>
        </a:p>
      </dgm:t>
    </dgm:pt>
    <dgm:pt modelId="{AEECC963-0D0F-48DD-8792-BEE5A6AA625A}" type="sibTrans" cxnId="{B3235CCE-14D7-49F2-AE2B-64001D45EA13}">
      <dgm:prSet custT="1"/>
      <dgm:spPr/>
      <dgm:t>
        <a:bodyPr/>
        <a:lstStyle/>
        <a:p>
          <a:r>
            <a:rPr lang="fr-BE" sz="1000" dirty="0">
              <a:latin typeface="Tw Cen MT" panose="020B0602020104020603" pitchFamily="34" charset="0"/>
            </a:rPr>
            <a:t>Brand-bestrijdingsdienst</a:t>
          </a:r>
        </a:p>
      </dgm:t>
    </dgm:pt>
    <dgm:pt modelId="{835360D9-4722-4D51-BE1A-C4CAD007A4D5}">
      <dgm:prSet phldrT="[Texte]" custT="1"/>
      <dgm:spPr/>
      <dgm:t>
        <a:bodyPr/>
        <a:lstStyle/>
        <a:p>
          <a:r>
            <a:rPr lang="fr-FR" sz="1000" dirty="0">
              <a:latin typeface="Tw Cen MT" panose="020B0602020104020603" pitchFamily="34" charset="0"/>
            </a:rPr>
            <a:t>D1</a:t>
          </a:r>
          <a:endParaRPr lang="fr-BE" sz="1000" dirty="0">
            <a:latin typeface="Tw Cen MT" panose="020B0602020104020603" pitchFamily="34" charset="0"/>
          </a:endParaRPr>
        </a:p>
      </dgm:t>
    </dgm:pt>
    <dgm:pt modelId="{C2DDE451-A0D1-4C09-8766-C0ACD52E4BE1}" type="parTrans" cxnId="{9B0EB28C-A34A-4F3C-9607-CFFC6031C976}">
      <dgm:prSet/>
      <dgm:spPr/>
      <dgm:t>
        <a:bodyPr/>
        <a:lstStyle/>
        <a:p>
          <a:endParaRPr lang="fr-BE" sz="1000">
            <a:latin typeface="Tw Cen MT" panose="020B0602020104020603" pitchFamily="34" charset="0"/>
          </a:endParaRPr>
        </a:p>
      </dgm:t>
    </dgm:pt>
    <dgm:pt modelId="{AD0AD3E9-60C6-4F9D-94F7-83D559A55FF9}" type="sibTrans" cxnId="{9B0EB28C-A34A-4F3C-9607-CFFC6031C976}">
      <dgm:prSet custT="1"/>
      <dgm:spPr/>
      <dgm:t>
        <a:bodyPr/>
        <a:lstStyle/>
        <a:p>
          <a:r>
            <a:rPr lang="fr-BE" sz="1000" dirty="0">
              <a:latin typeface="Tw Cen MT" panose="020B0602020104020603" pitchFamily="34" charset="0"/>
            </a:rPr>
            <a:t>Brand-bestrijdingsdienst</a:t>
          </a:r>
        </a:p>
      </dgm:t>
    </dgm:pt>
    <dgm:pt modelId="{48F6EC63-0E87-4231-A774-CBE90D75EBD5}">
      <dgm:prSet phldrT="[Texte]" custT="1"/>
      <dgm:spPr/>
      <dgm:t>
        <a:bodyPr/>
        <a:lstStyle/>
        <a:p>
          <a:r>
            <a:rPr lang="fr-FR" sz="1000" dirty="0">
              <a:latin typeface="Tw Cen MT" panose="020B0602020104020603" pitchFamily="34" charset="0"/>
            </a:rPr>
            <a:t>D2</a:t>
          </a:r>
          <a:endParaRPr lang="fr-BE" sz="1000" dirty="0">
            <a:latin typeface="Tw Cen MT" panose="020B0602020104020603" pitchFamily="34" charset="0"/>
          </a:endParaRPr>
        </a:p>
      </dgm:t>
    </dgm:pt>
    <dgm:pt modelId="{12B96C98-B845-4070-858C-69924AD63605}" type="parTrans" cxnId="{E7082AB0-9074-4E85-896A-FC2158F0BE9B}">
      <dgm:prSet/>
      <dgm:spPr/>
      <dgm:t>
        <a:bodyPr/>
        <a:lstStyle/>
        <a:p>
          <a:endParaRPr lang="fr-BE" sz="1000">
            <a:latin typeface="Tw Cen MT" panose="020B0602020104020603" pitchFamily="34" charset="0"/>
          </a:endParaRPr>
        </a:p>
      </dgm:t>
    </dgm:pt>
    <dgm:pt modelId="{EBCE89CA-6F5D-4BA2-9AF1-B5C76F050B5F}" type="sibTrans" cxnId="{E7082AB0-9074-4E85-896A-FC2158F0BE9B}">
      <dgm:prSet custT="1"/>
      <dgm:spPr/>
      <dgm:t>
        <a:bodyPr/>
        <a:lstStyle/>
        <a:p>
          <a:r>
            <a:rPr lang="fr-FR" sz="1000" dirty="0">
              <a:latin typeface="Tw Cen MT" panose="020B0602020104020603" pitchFamily="34" charset="0"/>
            </a:rPr>
            <a:t>EHBO</a:t>
          </a:r>
          <a:endParaRPr lang="fr-BE" sz="1000" dirty="0">
            <a:latin typeface="Tw Cen MT" panose="020B0602020104020603" pitchFamily="34" charset="0"/>
          </a:endParaRPr>
        </a:p>
      </dgm:t>
    </dgm:pt>
    <dgm:pt modelId="{9FECCB0F-01C2-419E-88F2-77AC4F156B5D}">
      <dgm:prSet phldrT="[Texte]" custT="1"/>
      <dgm:spPr/>
      <dgm:t>
        <a:bodyPr/>
        <a:lstStyle/>
        <a:p>
          <a:r>
            <a:rPr lang="fr-FR" sz="1000" dirty="0">
              <a:latin typeface="Tw Cen MT" panose="020B0602020104020603" pitchFamily="34" charset="0"/>
            </a:rPr>
            <a:t>D3</a:t>
          </a:r>
          <a:endParaRPr lang="fr-BE" sz="1000" dirty="0">
            <a:latin typeface="Tw Cen MT" panose="020B0602020104020603" pitchFamily="34" charset="0"/>
          </a:endParaRPr>
        </a:p>
      </dgm:t>
    </dgm:pt>
    <dgm:pt modelId="{7CB01DB1-EEBD-4B11-AA82-236B085DE7A0}" type="parTrans" cxnId="{33BCBA91-019C-4CD4-A5AF-0C26AC5595A8}">
      <dgm:prSet/>
      <dgm:spPr/>
      <dgm:t>
        <a:bodyPr/>
        <a:lstStyle/>
        <a:p>
          <a:endParaRPr lang="fr-BE" sz="1000">
            <a:latin typeface="Tw Cen MT" panose="020B0602020104020603" pitchFamily="34" charset="0"/>
          </a:endParaRPr>
        </a:p>
      </dgm:t>
    </dgm:pt>
    <dgm:pt modelId="{C95FD6C5-2ABE-4F27-B1ED-2E4BF4CEED03}" type="sibTrans" cxnId="{33BCBA91-019C-4CD4-A5AF-0C26AC5595A8}">
      <dgm:prSet custT="1"/>
      <dgm:spPr/>
      <dgm:t>
        <a:bodyPr/>
        <a:lstStyle/>
        <a:p>
          <a:r>
            <a:rPr lang="fr-FR" sz="1000" dirty="0">
              <a:latin typeface="Tw Cen MT" panose="020B0602020104020603" pitchFamily="34" charset="0"/>
            </a:rPr>
            <a:t>Wacht</a:t>
          </a:r>
          <a:endParaRPr lang="fr-BE" sz="1000" dirty="0">
            <a:latin typeface="Tw Cen MT" panose="020B0602020104020603" pitchFamily="34" charset="0"/>
          </a:endParaRPr>
        </a:p>
      </dgm:t>
    </dgm:pt>
    <dgm:pt modelId="{EB1C1975-F9F3-4792-A54A-BFA58E001935}">
      <dgm:prSet phldrT="[Texte]" custT="1"/>
      <dgm:spPr/>
      <dgm:t>
        <a:bodyPr/>
        <a:lstStyle/>
        <a:p>
          <a:r>
            <a:rPr lang="fr-FR" sz="1000" dirty="0">
              <a:latin typeface="Tw Cen MT" panose="020B0602020104020603" pitchFamily="34" charset="0"/>
            </a:rPr>
            <a:t>D4</a:t>
          </a:r>
          <a:endParaRPr lang="fr-BE" sz="1000" dirty="0">
            <a:latin typeface="Tw Cen MT" panose="020B0602020104020603" pitchFamily="34" charset="0"/>
          </a:endParaRPr>
        </a:p>
      </dgm:t>
    </dgm:pt>
    <dgm:pt modelId="{9FA2C827-E873-4168-8386-777F8F07D89D}" type="parTrans" cxnId="{DB4A15B8-129A-4507-97A7-0A1C56E56C54}">
      <dgm:prSet/>
      <dgm:spPr/>
      <dgm:t>
        <a:bodyPr/>
        <a:lstStyle/>
        <a:p>
          <a:endParaRPr lang="fr-BE" sz="1000">
            <a:latin typeface="Tw Cen MT" panose="020B0602020104020603" pitchFamily="34" charset="0"/>
          </a:endParaRPr>
        </a:p>
      </dgm:t>
    </dgm:pt>
    <dgm:pt modelId="{7D1FDB72-38A1-420A-9B6B-EFDDDDC239C7}" type="sibTrans" cxnId="{DB4A15B8-129A-4507-97A7-0A1C56E56C54}">
      <dgm:prSet custT="1"/>
      <dgm:spPr/>
      <dgm:t>
        <a:bodyPr/>
        <a:lstStyle/>
        <a:p>
          <a:r>
            <a:rPr lang="fr-FR" sz="1000" dirty="0">
              <a:latin typeface="Tw Cen MT" panose="020B0602020104020603" pitchFamily="34" charset="0"/>
            </a:rPr>
            <a:t>S4 - Infra</a:t>
          </a:r>
          <a:endParaRPr lang="fr-BE" sz="1000" dirty="0">
            <a:latin typeface="Tw Cen MT" panose="020B0602020104020603" pitchFamily="34" charset="0"/>
          </a:endParaRPr>
        </a:p>
      </dgm:t>
    </dgm:pt>
    <dgm:pt modelId="{13CF0650-0683-4327-A277-871D2B20EA38}">
      <dgm:prSet phldrT="[Texte]" custT="1"/>
      <dgm:spPr/>
      <dgm:t>
        <a:bodyPr/>
        <a:lstStyle/>
        <a:p>
          <a:r>
            <a:rPr lang="fr-FR" sz="1000" dirty="0">
              <a:latin typeface="Tw Cen MT" panose="020B0602020104020603" pitchFamily="34" charset="0"/>
            </a:rPr>
            <a:t>D5</a:t>
          </a:r>
          <a:endParaRPr lang="fr-BE" sz="1000" dirty="0">
            <a:latin typeface="Tw Cen MT" panose="020B0602020104020603" pitchFamily="34" charset="0"/>
          </a:endParaRPr>
        </a:p>
      </dgm:t>
    </dgm:pt>
    <dgm:pt modelId="{66B7CAB3-8D88-4720-B94F-CFC47A3AC467}" type="parTrans" cxnId="{9887AC9A-AC4D-4ACD-A554-441B13FF89D1}">
      <dgm:prSet/>
      <dgm:spPr/>
      <dgm:t>
        <a:bodyPr/>
        <a:lstStyle/>
        <a:p>
          <a:endParaRPr lang="fr-BE" sz="1000">
            <a:latin typeface="Tw Cen MT" panose="020B0602020104020603" pitchFamily="34" charset="0"/>
          </a:endParaRPr>
        </a:p>
      </dgm:t>
    </dgm:pt>
    <dgm:pt modelId="{3F310D6E-7F78-4D1E-8282-ACAB44238640}" type="sibTrans" cxnId="{9887AC9A-AC4D-4ACD-A554-441B13FF89D1}">
      <dgm:prSet custT="1"/>
      <dgm:spPr/>
      <dgm:t>
        <a:bodyPr/>
        <a:lstStyle/>
        <a:p>
          <a:r>
            <a:rPr lang="fr-FR" sz="1000" dirty="0">
              <a:latin typeface="Tw Cen MT" panose="020B0602020104020603" pitchFamily="34" charset="0"/>
            </a:rPr>
            <a:t>HR</a:t>
          </a:r>
          <a:endParaRPr lang="fr-BE" sz="1000" dirty="0">
            <a:latin typeface="Tw Cen MT" panose="020B0602020104020603" pitchFamily="34" charset="0"/>
          </a:endParaRPr>
        </a:p>
      </dgm:t>
    </dgm:pt>
    <dgm:pt modelId="{06EF968F-8DFE-4F5B-83AC-F0EAEB1E835B}" type="pres">
      <dgm:prSet presAssocID="{B3095154-CA26-48FF-8AF7-529A164EA29C}" presName="hierChild1" presStyleCnt="0">
        <dgm:presLayoutVars>
          <dgm:orgChart val="1"/>
          <dgm:chPref val="1"/>
          <dgm:dir/>
          <dgm:animOne val="branch"/>
          <dgm:animLvl val="lvl"/>
          <dgm:resizeHandles/>
        </dgm:presLayoutVars>
      </dgm:prSet>
      <dgm:spPr/>
    </dgm:pt>
    <dgm:pt modelId="{72A631D7-33C1-4C9F-98D8-BD8DC053BE98}" type="pres">
      <dgm:prSet presAssocID="{EF745202-DDA8-4D29-BE25-9691CD823C8F}" presName="hierRoot1" presStyleCnt="0">
        <dgm:presLayoutVars>
          <dgm:hierBranch val="init"/>
        </dgm:presLayoutVars>
      </dgm:prSet>
      <dgm:spPr/>
    </dgm:pt>
    <dgm:pt modelId="{8DF8283A-A70E-480C-838B-23B1EBA5BD50}" type="pres">
      <dgm:prSet presAssocID="{EF745202-DDA8-4D29-BE25-9691CD823C8F}" presName="rootComposite1" presStyleCnt="0"/>
      <dgm:spPr/>
    </dgm:pt>
    <dgm:pt modelId="{C4FD59CB-213A-47E5-868C-E52237E6C8F2}" type="pres">
      <dgm:prSet presAssocID="{EF745202-DDA8-4D29-BE25-9691CD823C8F}" presName="rootText1" presStyleLbl="node0" presStyleIdx="0" presStyleCnt="1">
        <dgm:presLayoutVars>
          <dgm:chMax/>
          <dgm:chPref val="3"/>
        </dgm:presLayoutVars>
      </dgm:prSet>
      <dgm:spPr/>
    </dgm:pt>
    <dgm:pt modelId="{2FED1A8E-0D33-43A0-9732-CCA55B4B5EC2}" type="pres">
      <dgm:prSet presAssocID="{EF745202-DDA8-4D29-BE25-9691CD823C8F}" presName="titleText1" presStyleLbl="fgAcc0" presStyleIdx="0" presStyleCnt="1">
        <dgm:presLayoutVars>
          <dgm:chMax val="0"/>
          <dgm:chPref val="0"/>
        </dgm:presLayoutVars>
      </dgm:prSet>
      <dgm:spPr/>
    </dgm:pt>
    <dgm:pt modelId="{68F21CC6-46E0-48CD-A0C1-F88FCCB33E9E}" type="pres">
      <dgm:prSet presAssocID="{EF745202-DDA8-4D29-BE25-9691CD823C8F}" presName="rootConnector1" presStyleLbl="node1" presStyleIdx="0" presStyleCnt="6"/>
      <dgm:spPr/>
    </dgm:pt>
    <dgm:pt modelId="{7B0DC2E9-8DB1-4766-9B3A-779DE21ABFE3}" type="pres">
      <dgm:prSet presAssocID="{EF745202-DDA8-4D29-BE25-9691CD823C8F}" presName="hierChild2" presStyleCnt="0"/>
      <dgm:spPr/>
    </dgm:pt>
    <dgm:pt modelId="{22B86400-2B9F-4DE6-8160-CB8C39B4E1D3}" type="pres">
      <dgm:prSet presAssocID="{1B6A9DF5-DB43-4681-88F9-19A611D7404F}" presName="Name37" presStyleLbl="parChTrans1D2" presStyleIdx="0" presStyleCnt="2"/>
      <dgm:spPr/>
    </dgm:pt>
    <dgm:pt modelId="{CE1B9F84-2D70-4FE1-BCC9-A1C5ECDE6690}" type="pres">
      <dgm:prSet presAssocID="{1C3E2038-E310-4C99-AF5B-6D9F2B536760}" presName="hierRoot2" presStyleCnt="0">
        <dgm:presLayoutVars>
          <dgm:hierBranch val="init"/>
        </dgm:presLayoutVars>
      </dgm:prSet>
      <dgm:spPr/>
    </dgm:pt>
    <dgm:pt modelId="{A3058B3C-71F8-41E2-BB6E-D11776F4C93C}" type="pres">
      <dgm:prSet presAssocID="{1C3E2038-E310-4C99-AF5B-6D9F2B536760}" presName="rootComposite" presStyleCnt="0"/>
      <dgm:spPr/>
    </dgm:pt>
    <dgm:pt modelId="{B5F82858-F604-4394-9D2A-0BE2E8C63581}" type="pres">
      <dgm:prSet presAssocID="{1C3E2038-E310-4C99-AF5B-6D9F2B536760}" presName="rootText" presStyleLbl="node1" presStyleIdx="0" presStyleCnt="6">
        <dgm:presLayoutVars>
          <dgm:chMax/>
          <dgm:chPref val="3"/>
        </dgm:presLayoutVars>
      </dgm:prSet>
      <dgm:spPr/>
    </dgm:pt>
    <dgm:pt modelId="{C068F57C-9B42-4C4F-906D-0590812D11FE}" type="pres">
      <dgm:prSet presAssocID="{1C3E2038-E310-4C99-AF5B-6D9F2B536760}" presName="titleText2" presStyleLbl="fgAcc1" presStyleIdx="0" presStyleCnt="6" custScaleX="142955" custScaleY="250553" custLinFactNeighborX="19992" custLinFactNeighborY="29784">
        <dgm:presLayoutVars>
          <dgm:chMax val="0"/>
          <dgm:chPref val="0"/>
        </dgm:presLayoutVars>
      </dgm:prSet>
      <dgm:spPr/>
    </dgm:pt>
    <dgm:pt modelId="{356B95ED-330B-4C9D-A5B8-1418A6827F44}" type="pres">
      <dgm:prSet presAssocID="{1C3E2038-E310-4C99-AF5B-6D9F2B536760}" presName="rootConnector" presStyleLbl="node2" presStyleIdx="0" presStyleCnt="0"/>
      <dgm:spPr/>
    </dgm:pt>
    <dgm:pt modelId="{EF0FE635-3176-4D75-B327-4B4B7415F650}" type="pres">
      <dgm:prSet presAssocID="{1C3E2038-E310-4C99-AF5B-6D9F2B536760}" presName="hierChild4" presStyleCnt="0"/>
      <dgm:spPr/>
    </dgm:pt>
    <dgm:pt modelId="{F6C49F9F-9655-4805-83AC-9BFFDE04FC1F}" type="pres">
      <dgm:prSet presAssocID="{C2DDE451-A0D1-4C09-8766-C0ACD52E4BE1}" presName="Name37" presStyleLbl="parChTrans1D3" presStyleIdx="0" presStyleCnt="5"/>
      <dgm:spPr/>
    </dgm:pt>
    <dgm:pt modelId="{391D24FD-B102-4239-8B2D-64FA9E2731B2}" type="pres">
      <dgm:prSet presAssocID="{835360D9-4722-4D51-BE1A-C4CAD007A4D5}" presName="hierRoot2" presStyleCnt="0">
        <dgm:presLayoutVars>
          <dgm:hierBranch val="init"/>
        </dgm:presLayoutVars>
      </dgm:prSet>
      <dgm:spPr/>
    </dgm:pt>
    <dgm:pt modelId="{8DE88F57-BF0A-47B5-8CE6-B155323711FB}" type="pres">
      <dgm:prSet presAssocID="{835360D9-4722-4D51-BE1A-C4CAD007A4D5}" presName="rootComposite" presStyleCnt="0"/>
      <dgm:spPr/>
    </dgm:pt>
    <dgm:pt modelId="{8ED00942-AB90-4D3B-BCBD-18217A64D7D7}" type="pres">
      <dgm:prSet presAssocID="{835360D9-4722-4D51-BE1A-C4CAD007A4D5}" presName="rootText" presStyleLbl="node1" presStyleIdx="1" presStyleCnt="6">
        <dgm:presLayoutVars>
          <dgm:chMax/>
          <dgm:chPref val="3"/>
        </dgm:presLayoutVars>
      </dgm:prSet>
      <dgm:spPr/>
    </dgm:pt>
    <dgm:pt modelId="{8424E16A-86A9-4D24-ACA6-C529843842B2}" type="pres">
      <dgm:prSet presAssocID="{835360D9-4722-4D51-BE1A-C4CAD007A4D5}" presName="titleText2" presStyleLbl="fgAcc1" presStyleIdx="1" presStyleCnt="6" custScaleX="135211" custScaleY="251106" custLinFactNeighborX="17136" custLinFactNeighborY="74462">
        <dgm:presLayoutVars>
          <dgm:chMax val="0"/>
          <dgm:chPref val="0"/>
        </dgm:presLayoutVars>
      </dgm:prSet>
      <dgm:spPr/>
    </dgm:pt>
    <dgm:pt modelId="{D048F0AE-918E-4408-B9BF-D6FD4D865236}" type="pres">
      <dgm:prSet presAssocID="{835360D9-4722-4D51-BE1A-C4CAD007A4D5}" presName="rootConnector" presStyleLbl="node3" presStyleIdx="0" presStyleCnt="0"/>
      <dgm:spPr/>
    </dgm:pt>
    <dgm:pt modelId="{1C2FDAE4-2613-40CE-9DCB-5B7023BB0C40}" type="pres">
      <dgm:prSet presAssocID="{835360D9-4722-4D51-BE1A-C4CAD007A4D5}" presName="hierChild4" presStyleCnt="0"/>
      <dgm:spPr/>
    </dgm:pt>
    <dgm:pt modelId="{02952A26-3235-4C7F-AD8E-BF3B713F8B2F}" type="pres">
      <dgm:prSet presAssocID="{835360D9-4722-4D51-BE1A-C4CAD007A4D5}" presName="hierChild5" presStyleCnt="0"/>
      <dgm:spPr/>
    </dgm:pt>
    <dgm:pt modelId="{71227B26-DF2B-4A81-83AB-27A21FE01FA4}" type="pres">
      <dgm:prSet presAssocID="{12B96C98-B845-4070-858C-69924AD63605}" presName="Name37" presStyleLbl="parChTrans1D3" presStyleIdx="1" presStyleCnt="5"/>
      <dgm:spPr/>
    </dgm:pt>
    <dgm:pt modelId="{BFC9757E-7A70-44B5-9C0D-E371426A97D2}" type="pres">
      <dgm:prSet presAssocID="{48F6EC63-0E87-4231-A774-CBE90D75EBD5}" presName="hierRoot2" presStyleCnt="0">
        <dgm:presLayoutVars>
          <dgm:hierBranch val="init"/>
        </dgm:presLayoutVars>
      </dgm:prSet>
      <dgm:spPr/>
    </dgm:pt>
    <dgm:pt modelId="{D603A7D5-3C53-439B-ACA2-5F5107BBA43A}" type="pres">
      <dgm:prSet presAssocID="{48F6EC63-0E87-4231-A774-CBE90D75EBD5}" presName="rootComposite" presStyleCnt="0"/>
      <dgm:spPr/>
    </dgm:pt>
    <dgm:pt modelId="{B10A900A-F079-4D99-A3AD-2E1C14803F52}" type="pres">
      <dgm:prSet presAssocID="{48F6EC63-0E87-4231-A774-CBE90D75EBD5}" presName="rootText" presStyleLbl="node1" presStyleIdx="2" presStyleCnt="6">
        <dgm:presLayoutVars>
          <dgm:chMax/>
          <dgm:chPref val="3"/>
        </dgm:presLayoutVars>
      </dgm:prSet>
      <dgm:spPr/>
    </dgm:pt>
    <dgm:pt modelId="{8144510A-5404-44C2-B470-01E50CCD08E2}" type="pres">
      <dgm:prSet presAssocID="{48F6EC63-0E87-4231-A774-CBE90D75EBD5}" presName="titleText2" presStyleLbl="fgAcc1" presStyleIdx="2" presStyleCnt="6">
        <dgm:presLayoutVars>
          <dgm:chMax val="0"/>
          <dgm:chPref val="0"/>
        </dgm:presLayoutVars>
      </dgm:prSet>
      <dgm:spPr/>
    </dgm:pt>
    <dgm:pt modelId="{0553DADB-6A48-4A47-BC63-EF21E991187C}" type="pres">
      <dgm:prSet presAssocID="{48F6EC63-0E87-4231-A774-CBE90D75EBD5}" presName="rootConnector" presStyleLbl="node3" presStyleIdx="0" presStyleCnt="0"/>
      <dgm:spPr/>
    </dgm:pt>
    <dgm:pt modelId="{965D260F-698D-4F93-B4DE-C4525059D9CE}" type="pres">
      <dgm:prSet presAssocID="{48F6EC63-0E87-4231-A774-CBE90D75EBD5}" presName="hierChild4" presStyleCnt="0"/>
      <dgm:spPr/>
    </dgm:pt>
    <dgm:pt modelId="{615AAC2E-9FA6-4D14-8EA4-86F3FCFCC0F9}" type="pres">
      <dgm:prSet presAssocID="{48F6EC63-0E87-4231-A774-CBE90D75EBD5}" presName="hierChild5" presStyleCnt="0"/>
      <dgm:spPr/>
    </dgm:pt>
    <dgm:pt modelId="{12F05A38-92E1-4FE7-BF44-B9C7A39ABD6F}" type="pres">
      <dgm:prSet presAssocID="{7CB01DB1-EEBD-4B11-AA82-236B085DE7A0}" presName="Name37" presStyleLbl="parChTrans1D3" presStyleIdx="2" presStyleCnt="5"/>
      <dgm:spPr/>
    </dgm:pt>
    <dgm:pt modelId="{B0FFDB77-A9EF-4EC7-99CF-BF8DEE60E02B}" type="pres">
      <dgm:prSet presAssocID="{9FECCB0F-01C2-419E-88F2-77AC4F156B5D}" presName="hierRoot2" presStyleCnt="0">
        <dgm:presLayoutVars>
          <dgm:hierBranch val="init"/>
        </dgm:presLayoutVars>
      </dgm:prSet>
      <dgm:spPr/>
    </dgm:pt>
    <dgm:pt modelId="{79D6759D-3624-4480-B510-1A3D25EB0A3D}" type="pres">
      <dgm:prSet presAssocID="{9FECCB0F-01C2-419E-88F2-77AC4F156B5D}" presName="rootComposite" presStyleCnt="0"/>
      <dgm:spPr/>
    </dgm:pt>
    <dgm:pt modelId="{DF370E17-2A70-4474-A61F-CC4E7FE7EFAC}" type="pres">
      <dgm:prSet presAssocID="{9FECCB0F-01C2-419E-88F2-77AC4F156B5D}" presName="rootText" presStyleLbl="node1" presStyleIdx="3" presStyleCnt="6">
        <dgm:presLayoutVars>
          <dgm:chMax/>
          <dgm:chPref val="3"/>
        </dgm:presLayoutVars>
      </dgm:prSet>
      <dgm:spPr/>
    </dgm:pt>
    <dgm:pt modelId="{9F712CD6-AA1E-4310-B377-BC199134BBA1}" type="pres">
      <dgm:prSet presAssocID="{9FECCB0F-01C2-419E-88F2-77AC4F156B5D}" presName="titleText2" presStyleLbl="fgAcc1" presStyleIdx="3" presStyleCnt="6">
        <dgm:presLayoutVars>
          <dgm:chMax val="0"/>
          <dgm:chPref val="0"/>
        </dgm:presLayoutVars>
      </dgm:prSet>
      <dgm:spPr/>
    </dgm:pt>
    <dgm:pt modelId="{7ACDA56E-6D7C-42E2-B1C2-4F784265D037}" type="pres">
      <dgm:prSet presAssocID="{9FECCB0F-01C2-419E-88F2-77AC4F156B5D}" presName="rootConnector" presStyleLbl="node3" presStyleIdx="0" presStyleCnt="0"/>
      <dgm:spPr/>
    </dgm:pt>
    <dgm:pt modelId="{1E69DD1E-76A7-45C6-ACE4-9A019129A0A8}" type="pres">
      <dgm:prSet presAssocID="{9FECCB0F-01C2-419E-88F2-77AC4F156B5D}" presName="hierChild4" presStyleCnt="0"/>
      <dgm:spPr/>
    </dgm:pt>
    <dgm:pt modelId="{33E4942B-9F76-4820-93BD-59D6914D0C4F}" type="pres">
      <dgm:prSet presAssocID="{9FECCB0F-01C2-419E-88F2-77AC4F156B5D}" presName="hierChild5" presStyleCnt="0"/>
      <dgm:spPr/>
    </dgm:pt>
    <dgm:pt modelId="{EDC141AD-5DEA-49D0-B1BC-BFA0994E06DE}" type="pres">
      <dgm:prSet presAssocID="{9FA2C827-E873-4168-8386-777F8F07D89D}" presName="Name37" presStyleLbl="parChTrans1D3" presStyleIdx="3" presStyleCnt="5"/>
      <dgm:spPr/>
    </dgm:pt>
    <dgm:pt modelId="{968126FB-6AF4-400F-88F1-68F5E666293D}" type="pres">
      <dgm:prSet presAssocID="{EB1C1975-F9F3-4792-A54A-BFA58E001935}" presName="hierRoot2" presStyleCnt="0">
        <dgm:presLayoutVars>
          <dgm:hierBranch val="init"/>
        </dgm:presLayoutVars>
      </dgm:prSet>
      <dgm:spPr/>
    </dgm:pt>
    <dgm:pt modelId="{92CD4AE7-A37F-481E-8714-9D13AA03BB9C}" type="pres">
      <dgm:prSet presAssocID="{EB1C1975-F9F3-4792-A54A-BFA58E001935}" presName="rootComposite" presStyleCnt="0"/>
      <dgm:spPr/>
    </dgm:pt>
    <dgm:pt modelId="{CE841F13-1DBC-4C61-9F34-26F04929E79A}" type="pres">
      <dgm:prSet presAssocID="{EB1C1975-F9F3-4792-A54A-BFA58E001935}" presName="rootText" presStyleLbl="node1" presStyleIdx="4" presStyleCnt="6">
        <dgm:presLayoutVars>
          <dgm:chMax/>
          <dgm:chPref val="3"/>
        </dgm:presLayoutVars>
      </dgm:prSet>
      <dgm:spPr/>
    </dgm:pt>
    <dgm:pt modelId="{3DBAA134-F94F-4683-9DA9-31EDC87432CC}" type="pres">
      <dgm:prSet presAssocID="{EB1C1975-F9F3-4792-A54A-BFA58E001935}" presName="titleText2" presStyleLbl="fgAcc1" presStyleIdx="4" presStyleCnt="6">
        <dgm:presLayoutVars>
          <dgm:chMax val="0"/>
          <dgm:chPref val="0"/>
        </dgm:presLayoutVars>
      </dgm:prSet>
      <dgm:spPr/>
    </dgm:pt>
    <dgm:pt modelId="{43FFCBCA-7B34-41DD-B54F-04237ED805AE}" type="pres">
      <dgm:prSet presAssocID="{EB1C1975-F9F3-4792-A54A-BFA58E001935}" presName="rootConnector" presStyleLbl="node3" presStyleIdx="0" presStyleCnt="0"/>
      <dgm:spPr/>
    </dgm:pt>
    <dgm:pt modelId="{3D850052-7F86-4C75-B10D-AFEF7118CE41}" type="pres">
      <dgm:prSet presAssocID="{EB1C1975-F9F3-4792-A54A-BFA58E001935}" presName="hierChild4" presStyleCnt="0"/>
      <dgm:spPr/>
    </dgm:pt>
    <dgm:pt modelId="{74175A7E-DDB8-438E-B0EB-3C54D6471589}" type="pres">
      <dgm:prSet presAssocID="{EB1C1975-F9F3-4792-A54A-BFA58E001935}" presName="hierChild5" presStyleCnt="0"/>
      <dgm:spPr/>
    </dgm:pt>
    <dgm:pt modelId="{731D1B66-D590-46B7-8F1C-EF48B95739D3}" type="pres">
      <dgm:prSet presAssocID="{66B7CAB3-8D88-4720-B94F-CFC47A3AC467}" presName="Name37" presStyleLbl="parChTrans1D3" presStyleIdx="4" presStyleCnt="5"/>
      <dgm:spPr/>
    </dgm:pt>
    <dgm:pt modelId="{56ACD349-1A78-430D-A289-D8DD6472DEE5}" type="pres">
      <dgm:prSet presAssocID="{13CF0650-0683-4327-A277-871D2B20EA38}" presName="hierRoot2" presStyleCnt="0">
        <dgm:presLayoutVars>
          <dgm:hierBranch val="init"/>
        </dgm:presLayoutVars>
      </dgm:prSet>
      <dgm:spPr/>
    </dgm:pt>
    <dgm:pt modelId="{9BEE55B9-1B5E-4675-A40D-4BA71D2917D4}" type="pres">
      <dgm:prSet presAssocID="{13CF0650-0683-4327-A277-871D2B20EA38}" presName="rootComposite" presStyleCnt="0"/>
      <dgm:spPr/>
    </dgm:pt>
    <dgm:pt modelId="{0A174549-790E-4E7B-9C1E-6E8C5921183B}" type="pres">
      <dgm:prSet presAssocID="{13CF0650-0683-4327-A277-871D2B20EA38}" presName="rootText" presStyleLbl="node1" presStyleIdx="5" presStyleCnt="6">
        <dgm:presLayoutVars>
          <dgm:chMax/>
          <dgm:chPref val="3"/>
        </dgm:presLayoutVars>
      </dgm:prSet>
      <dgm:spPr/>
    </dgm:pt>
    <dgm:pt modelId="{FB031B8E-D7A7-4BFA-B7BA-E07CC7B7F318}" type="pres">
      <dgm:prSet presAssocID="{13CF0650-0683-4327-A277-871D2B20EA38}" presName="titleText2" presStyleLbl="fgAcc1" presStyleIdx="5" presStyleCnt="6">
        <dgm:presLayoutVars>
          <dgm:chMax val="0"/>
          <dgm:chPref val="0"/>
        </dgm:presLayoutVars>
      </dgm:prSet>
      <dgm:spPr/>
    </dgm:pt>
    <dgm:pt modelId="{5B28CAEA-51EC-4DF5-A6E6-7371F43D4437}" type="pres">
      <dgm:prSet presAssocID="{13CF0650-0683-4327-A277-871D2B20EA38}" presName="rootConnector" presStyleLbl="node3" presStyleIdx="0" presStyleCnt="0"/>
      <dgm:spPr/>
    </dgm:pt>
    <dgm:pt modelId="{454FF9D0-6294-443B-BC75-535CE4CB1420}" type="pres">
      <dgm:prSet presAssocID="{13CF0650-0683-4327-A277-871D2B20EA38}" presName="hierChild4" presStyleCnt="0"/>
      <dgm:spPr/>
    </dgm:pt>
    <dgm:pt modelId="{7D8A82FC-FAFD-4DC9-BEA0-76E199B997CB}" type="pres">
      <dgm:prSet presAssocID="{13CF0650-0683-4327-A277-871D2B20EA38}" presName="hierChild5" presStyleCnt="0"/>
      <dgm:spPr/>
    </dgm:pt>
    <dgm:pt modelId="{C37AEB58-EE40-477A-BBD6-8183E51AB232}" type="pres">
      <dgm:prSet presAssocID="{1C3E2038-E310-4C99-AF5B-6D9F2B536760}" presName="hierChild5" presStyleCnt="0"/>
      <dgm:spPr/>
    </dgm:pt>
    <dgm:pt modelId="{0D468A53-A436-41A7-A8AE-F88F87D92DF8}" type="pres">
      <dgm:prSet presAssocID="{EF745202-DDA8-4D29-BE25-9691CD823C8F}" presName="hierChild3" presStyleCnt="0"/>
      <dgm:spPr/>
    </dgm:pt>
    <dgm:pt modelId="{244CE714-4CE3-447B-AD03-DC6BDED559A0}" type="pres">
      <dgm:prSet presAssocID="{680590FE-5EAF-48BD-B6A7-2E416D95DB7A}" presName="Name96" presStyleLbl="parChTrans1D2" presStyleIdx="1" presStyleCnt="2"/>
      <dgm:spPr/>
    </dgm:pt>
    <dgm:pt modelId="{FA381535-8D8F-445C-865C-9E32AE7C3559}" type="pres">
      <dgm:prSet presAssocID="{8C514EB7-B7E3-4AFA-93E3-58591FBC2411}" presName="hierRoot3" presStyleCnt="0">
        <dgm:presLayoutVars>
          <dgm:hierBranch val="init"/>
        </dgm:presLayoutVars>
      </dgm:prSet>
      <dgm:spPr/>
    </dgm:pt>
    <dgm:pt modelId="{A6260800-2C04-4AE6-B50D-E30CEB705E4F}" type="pres">
      <dgm:prSet presAssocID="{8C514EB7-B7E3-4AFA-93E3-58591FBC2411}" presName="rootComposite3" presStyleCnt="0"/>
      <dgm:spPr/>
    </dgm:pt>
    <dgm:pt modelId="{C5902795-9EA4-474D-AC0C-B36836B1AD93}" type="pres">
      <dgm:prSet presAssocID="{8C514EB7-B7E3-4AFA-93E3-58591FBC2411}" presName="rootText3" presStyleLbl="asst1" presStyleIdx="0" presStyleCnt="1">
        <dgm:presLayoutVars>
          <dgm:chPref val="3"/>
        </dgm:presLayoutVars>
      </dgm:prSet>
      <dgm:spPr/>
    </dgm:pt>
    <dgm:pt modelId="{7FBC8FB9-CF09-4B56-AC1C-C1A79C8C1641}" type="pres">
      <dgm:prSet presAssocID="{8C514EB7-B7E3-4AFA-93E3-58591FBC2411}" presName="titleText3" presStyleLbl="fgAcc2" presStyleIdx="0" presStyleCnt="1">
        <dgm:presLayoutVars>
          <dgm:chMax val="0"/>
          <dgm:chPref val="0"/>
        </dgm:presLayoutVars>
      </dgm:prSet>
      <dgm:spPr/>
    </dgm:pt>
    <dgm:pt modelId="{586CC9BF-BF95-4548-B406-C2589C771E76}" type="pres">
      <dgm:prSet presAssocID="{8C514EB7-B7E3-4AFA-93E3-58591FBC2411}" presName="rootConnector3" presStyleLbl="asst1" presStyleIdx="0" presStyleCnt="1"/>
      <dgm:spPr/>
    </dgm:pt>
    <dgm:pt modelId="{FB682C69-9951-4739-ADC3-B4B208EC6C62}" type="pres">
      <dgm:prSet presAssocID="{8C514EB7-B7E3-4AFA-93E3-58591FBC2411}" presName="hierChild6" presStyleCnt="0"/>
      <dgm:spPr/>
    </dgm:pt>
    <dgm:pt modelId="{6692B8DA-F943-43E2-8389-14FB3645CE3C}" type="pres">
      <dgm:prSet presAssocID="{8C514EB7-B7E3-4AFA-93E3-58591FBC2411}" presName="hierChild7" presStyleCnt="0"/>
      <dgm:spPr/>
    </dgm:pt>
  </dgm:ptLst>
  <dgm:cxnLst>
    <dgm:cxn modelId="{48072800-F974-40BA-AE6D-4C5AB4EE3AAD}" type="presOf" srcId="{AEECC963-0D0F-48DD-8792-BEE5A6AA625A}" destId="{C068F57C-9B42-4C4F-906D-0590812D11FE}" srcOrd="0" destOrd="0" presId="urn:microsoft.com/office/officeart/2008/layout/NameandTitleOrganizationalChart"/>
    <dgm:cxn modelId="{AB6ED405-4C64-4A8B-AEF3-23C8CC7D85FE}" srcId="{B3095154-CA26-48FF-8AF7-529A164EA29C}" destId="{EF745202-DDA8-4D29-BE25-9691CD823C8F}" srcOrd="0" destOrd="0" parTransId="{29685D5A-9EFF-4F2E-A9FC-C45C05FE1441}" sibTransId="{37FC5D74-6A71-47A1-BF66-768284BA8043}"/>
    <dgm:cxn modelId="{2807D618-413F-496F-B4A3-7982E54C9624}" type="presOf" srcId="{12B96C98-B845-4070-858C-69924AD63605}" destId="{71227B26-DF2B-4A81-83AB-27A21FE01FA4}" srcOrd="0" destOrd="0" presId="urn:microsoft.com/office/officeart/2008/layout/NameandTitleOrganizationalChart"/>
    <dgm:cxn modelId="{4C35D91A-5428-4F92-9D7A-9C4CC5E857BC}" type="presOf" srcId="{9FA2C827-E873-4168-8386-777F8F07D89D}" destId="{EDC141AD-5DEA-49D0-B1BC-BFA0994E06DE}" srcOrd="0" destOrd="0" presId="urn:microsoft.com/office/officeart/2008/layout/NameandTitleOrganizationalChart"/>
    <dgm:cxn modelId="{10577224-6E59-443A-9FC8-DBDF2129EB96}" type="presOf" srcId="{835360D9-4722-4D51-BE1A-C4CAD007A4D5}" destId="{D048F0AE-918E-4408-B9BF-D6FD4D865236}" srcOrd="1" destOrd="0" presId="urn:microsoft.com/office/officeart/2008/layout/NameandTitleOrganizationalChart"/>
    <dgm:cxn modelId="{9B69E22E-740F-4BEB-A795-089ECCD99621}" type="presOf" srcId="{37FC5D74-6A71-47A1-BF66-768284BA8043}" destId="{2FED1A8E-0D33-43A0-9732-CCA55B4B5EC2}" srcOrd="0" destOrd="0" presId="urn:microsoft.com/office/officeart/2008/layout/NameandTitleOrganizationalChart"/>
    <dgm:cxn modelId="{4C436C30-97E5-4F26-A097-4ED2FD3D2C84}" type="presOf" srcId="{9FECCB0F-01C2-419E-88F2-77AC4F156B5D}" destId="{DF370E17-2A70-4474-A61F-CC4E7FE7EFAC}" srcOrd="0" destOrd="0" presId="urn:microsoft.com/office/officeart/2008/layout/NameandTitleOrganizationalChart"/>
    <dgm:cxn modelId="{339F673B-7C88-4979-BD65-377DC854EC84}" type="presOf" srcId="{66B7CAB3-8D88-4720-B94F-CFC47A3AC467}" destId="{731D1B66-D590-46B7-8F1C-EF48B95739D3}" srcOrd="0" destOrd="0" presId="urn:microsoft.com/office/officeart/2008/layout/NameandTitleOrganizationalChart"/>
    <dgm:cxn modelId="{1A8E463C-ABBE-4F05-8FA6-42726F3D1E34}" type="presOf" srcId="{680590FE-5EAF-48BD-B6A7-2E416D95DB7A}" destId="{244CE714-4CE3-447B-AD03-DC6BDED559A0}" srcOrd="0" destOrd="0" presId="urn:microsoft.com/office/officeart/2008/layout/NameandTitleOrganizationalChart"/>
    <dgm:cxn modelId="{A5A2655B-4648-4259-AA4B-92C58AF21EC5}" type="presOf" srcId="{1C3E2038-E310-4C99-AF5B-6D9F2B536760}" destId="{356B95ED-330B-4C9D-A5B8-1418A6827F44}" srcOrd="1" destOrd="0" presId="urn:microsoft.com/office/officeart/2008/layout/NameandTitleOrganizationalChart"/>
    <dgm:cxn modelId="{50E41442-2D5F-4AF1-85BC-147582DACD4A}" type="presOf" srcId="{13CF0650-0683-4327-A277-871D2B20EA38}" destId="{0A174549-790E-4E7B-9C1E-6E8C5921183B}" srcOrd="0" destOrd="0" presId="urn:microsoft.com/office/officeart/2008/layout/NameandTitleOrganizationalChart"/>
    <dgm:cxn modelId="{1145E768-D93A-483F-A100-0D92395987CA}" type="presOf" srcId="{1B6A9DF5-DB43-4681-88F9-19A611D7404F}" destId="{22B86400-2B9F-4DE6-8160-CB8C39B4E1D3}" srcOrd="0" destOrd="0" presId="urn:microsoft.com/office/officeart/2008/layout/NameandTitleOrganizationalChart"/>
    <dgm:cxn modelId="{675DC76A-34F4-4D55-92AF-B77FEFDEC427}" type="presOf" srcId="{48F6EC63-0E87-4231-A774-CBE90D75EBD5}" destId="{0553DADB-6A48-4A47-BC63-EF21E991187C}" srcOrd="1" destOrd="0" presId="urn:microsoft.com/office/officeart/2008/layout/NameandTitleOrganizationalChart"/>
    <dgm:cxn modelId="{0E98296C-8F90-47BE-8B8E-DCB0FD688833}" type="presOf" srcId="{3F310D6E-7F78-4D1E-8282-ACAB44238640}" destId="{FB031B8E-D7A7-4BFA-B7BA-E07CC7B7F318}" srcOrd="0" destOrd="0" presId="urn:microsoft.com/office/officeart/2008/layout/NameandTitleOrganizationalChart"/>
    <dgm:cxn modelId="{17810355-D5CB-4B22-B8D7-78316B980BC0}" type="presOf" srcId="{9FECCB0F-01C2-419E-88F2-77AC4F156B5D}" destId="{7ACDA56E-6D7C-42E2-B1C2-4F784265D037}" srcOrd="1" destOrd="0" presId="urn:microsoft.com/office/officeart/2008/layout/NameandTitleOrganizationalChart"/>
    <dgm:cxn modelId="{1F1AC176-DA18-4D22-AD38-95BC4BD3CB63}" type="presOf" srcId="{7CB01DB1-EEBD-4B11-AA82-236B085DE7A0}" destId="{12F05A38-92E1-4FE7-BF44-B9C7A39ABD6F}" srcOrd="0" destOrd="0" presId="urn:microsoft.com/office/officeart/2008/layout/NameandTitleOrganizationalChart"/>
    <dgm:cxn modelId="{31FBFC78-662A-463E-98F4-35FE84E5701C}" type="presOf" srcId="{8C514EB7-B7E3-4AFA-93E3-58591FBC2411}" destId="{586CC9BF-BF95-4548-B406-C2589C771E76}" srcOrd="1" destOrd="0" presId="urn:microsoft.com/office/officeart/2008/layout/NameandTitleOrganizationalChart"/>
    <dgm:cxn modelId="{5E743A79-5C0B-4FCB-970C-978D91100D63}" type="presOf" srcId="{AD0AD3E9-60C6-4F9D-94F7-83D559A55FF9}" destId="{8424E16A-86A9-4D24-ACA6-C529843842B2}" srcOrd="0" destOrd="0" presId="urn:microsoft.com/office/officeart/2008/layout/NameandTitleOrganizationalChart"/>
    <dgm:cxn modelId="{C13B567E-4276-4D4D-801C-52814E75928A}" type="presOf" srcId="{C2DDE451-A0D1-4C09-8766-C0ACD52E4BE1}" destId="{F6C49F9F-9655-4805-83AC-9BFFDE04FC1F}" srcOrd="0" destOrd="0" presId="urn:microsoft.com/office/officeart/2008/layout/NameandTitleOrganizationalChart"/>
    <dgm:cxn modelId="{9B0EB28C-A34A-4F3C-9607-CFFC6031C976}" srcId="{1C3E2038-E310-4C99-AF5B-6D9F2B536760}" destId="{835360D9-4722-4D51-BE1A-C4CAD007A4D5}" srcOrd="0" destOrd="0" parTransId="{C2DDE451-A0D1-4C09-8766-C0ACD52E4BE1}" sibTransId="{AD0AD3E9-60C6-4F9D-94F7-83D559A55FF9}"/>
    <dgm:cxn modelId="{3196A28E-43D8-4421-B5D8-B69C4BA0CFFE}" type="presOf" srcId="{C95FD6C5-2ABE-4F27-B1ED-2E4BF4CEED03}" destId="{9F712CD6-AA1E-4310-B377-BC199134BBA1}" srcOrd="0" destOrd="0" presId="urn:microsoft.com/office/officeart/2008/layout/NameandTitleOrganizationalChart"/>
    <dgm:cxn modelId="{48CAD58F-0EAC-44E3-88E1-3CD5BB147103}" srcId="{EF745202-DDA8-4D29-BE25-9691CD823C8F}" destId="{8C514EB7-B7E3-4AFA-93E3-58591FBC2411}" srcOrd="0" destOrd="0" parTransId="{680590FE-5EAF-48BD-B6A7-2E416D95DB7A}" sibTransId="{1F00CE2A-8A46-4DB2-B8F8-22197F37076C}"/>
    <dgm:cxn modelId="{4E6E0B91-0251-4942-BCBD-8CBA62F73814}" type="presOf" srcId="{EF745202-DDA8-4D29-BE25-9691CD823C8F}" destId="{C4FD59CB-213A-47E5-868C-E52237E6C8F2}" srcOrd="0" destOrd="0" presId="urn:microsoft.com/office/officeart/2008/layout/NameandTitleOrganizationalChart"/>
    <dgm:cxn modelId="{33BCBA91-019C-4CD4-A5AF-0C26AC5595A8}" srcId="{1C3E2038-E310-4C99-AF5B-6D9F2B536760}" destId="{9FECCB0F-01C2-419E-88F2-77AC4F156B5D}" srcOrd="2" destOrd="0" parTransId="{7CB01DB1-EEBD-4B11-AA82-236B085DE7A0}" sibTransId="{C95FD6C5-2ABE-4F27-B1ED-2E4BF4CEED03}"/>
    <dgm:cxn modelId="{589D1693-5FDA-4668-9237-9E7607DB93CF}" type="presOf" srcId="{7D1FDB72-38A1-420A-9B6B-EFDDDDC239C7}" destId="{3DBAA134-F94F-4683-9DA9-31EDC87432CC}" srcOrd="0" destOrd="0" presId="urn:microsoft.com/office/officeart/2008/layout/NameandTitleOrganizationalChart"/>
    <dgm:cxn modelId="{DF914B95-83DF-43DF-BAE7-CA1FB8222A00}" type="presOf" srcId="{8C514EB7-B7E3-4AFA-93E3-58591FBC2411}" destId="{C5902795-9EA4-474D-AC0C-B36836B1AD93}" srcOrd="0" destOrd="0" presId="urn:microsoft.com/office/officeart/2008/layout/NameandTitleOrganizationalChart"/>
    <dgm:cxn modelId="{9887AC9A-AC4D-4ACD-A554-441B13FF89D1}" srcId="{1C3E2038-E310-4C99-AF5B-6D9F2B536760}" destId="{13CF0650-0683-4327-A277-871D2B20EA38}" srcOrd="4" destOrd="0" parTransId="{66B7CAB3-8D88-4720-B94F-CFC47A3AC467}" sibTransId="{3F310D6E-7F78-4D1E-8282-ACAB44238640}"/>
    <dgm:cxn modelId="{EFB883A1-14C6-4CB5-BBE3-CF3EC4F03B3E}" type="presOf" srcId="{835360D9-4722-4D51-BE1A-C4CAD007A4D5}" destId="{8ED00942-AB90-4D3B-BCBD-18217A64D7D7}" srcOrd="0" destOrd="0" presId="urn:microsoft.com/office/officeart/2008/layout/NameandTitleOrganizationalChart"/>
    <dgm:cxn modelId="{AEA0D9AB-5CE4-4B78-87EE-7E27BE5C9BCC}" type="presOf" srcId="{EB1C1975-F9F3-4792-A54A-BFA58E001935}" destId="{43FFCBCA-7B34-41DD-B54F-04237ED805AE}" srcOrd="1" destOrd="0" presId="urn:microsoft.com/office/officeart/2008/layout/NameandTitleOrganizationalChart"/>
    <dgm:cxn modelId="{9E89D9AD-A10F-4428-9D6F-F1C1632BA5AE}" type="presOf" srcId="{B3095154-CA26-48FF-8AF7-529A164EA29C}" destId="{06EF968F-8DFE-4F5B-83AC-F0EAEB1E835B}" srcOrd="0" destOrd="0" presId="urn:microsoft.com/office/officeart/2008/layout/NameandTitleOrganizationalChart"/>
    <dgm:cxn modelId="{E7082AB0-9074-4E85-896A-FC2158F0BE9B}" srcId="{1C3E2038-E310-4C99-AF5B-6D9F2B536760}" destId="{48F6EC63-0E87-4231-A774-CBE90D75EBD5}" srcOrd="1" destOrd="0" parTransId="{12B96C98-B845-4070-858C-69924AD63605}" sibTransId="{EBCE89CA-6F5D-4BA2-9AF1-B5C76F050B5F}"/>
    <dgm:cxn modelId="{73DE04B6-81EA-4C8D-9AFD-6A21A2C6F180}" type="presOf" srcId="{1C3E2038-E310-4C99-AF5B-6D9F2B536760}" destId="{B5F82858-F604-4394-9D2A-0BE2E8C63581}" srcOrd="0" destOrd="0" presId="urn:microsoft.com/office/officeart/2008/layout/NameandTitleOrganizationalChart"/>
    <dgm:cxn modelId="{DB4A15B8-129A-4507-97A7-0A1C56E56C54}" srcId="{1C3E2038-E310-4C99-AF5B-6D9F2B536760}" destId="{EB1C1975-F9F3-4792-A54A-BFA58E001935}" srcOrd="3" destOrd="0" parTransId="{9FA2C827-E873-4168-8386-777F8F07D89D}" sibTransId="{7D1FDB72-38A1-420A-9B6B-EFDDDDC239C7}"/>
    <dgm:cxn modelId="{172851C0-96F8-42ED-ACC6-29E2F593068A}" type="presOf" srcId="{13CF0650-0683-4327-A277-871D2B20EA38}" destId="{5B28CAEA-51EC-4DF5-A6E6-7371F43D4437}" srcOrd="1" destOrd="0" presId="urn:microsoft.com/office/officeart/2008/layout/NameandTitleOrganizationalChart"/>
    <dgm:cxn modelId="{889563C3-8013-460C-B1A0-FB45894300AE}" type="presOf" srcId="{EB1C1975-F9F3-4792-A54A-BFA58E001935}" destId="{CE841F13-1DBC-4C61-9F34-26F04929E79A}" srcOrd="0" destOrd="0" presId="urn:microsoft.com/office/officeart/2008/layout/NameandTitleOrganizationalChart"/>
    <dgm:cxn modelId="{47FB60C7-7615-4202-9B2D-98098A15BBCD}" type="presOf" srcId="{EF745202-DDA8-4D29-BE25-9691CD823C8F}" destId="{68F21CC6-46E0-48CD-A0C1-F88FCCB33E9E}" srcOrd="1" destOrd="0" presId="urn:microsoft.com/office/officeart/2008/layout/NameandTitleOrganizationalChart"/>
    <dgm:cxn modelId="{B3235CCE-14D7-49F2-AE2B-64001D45EA13}" srcId="{EF745202-DDA8-4D29-BE25-9691CD823C8F}" destId="{1C3E2038-E310-4C99-AF5B-6D9F2B536760}" srcOrd="1" destOrd="0" parTransId="{1B6A9DF5-DB43-4681-88F9-19A611D7404F}" sibTransId="{AEECC963-0D0F-48DD-8792-BEE5A6AA625A}"/>
    <dgm:cxn modelId="{00E6FAD2-9767-49E2-98EB-F9838BA29203}" type="presOf" srcId="{48F6EC63-0E87-4231-A774-CBE90D75EBD5}" destId="{B10A900A-F079-4D99-A3AD-2E1C14803F52}" srcOrd="0" destOrd="0" presId="urn:microsoft.com/office/officeart/2008/layout/NameandTitleOrganizationalChart"/>
    <dgm:cxn modelId="{C7BBB8F1-CAAA-4DEC-9D50-D10382FBFA5C}" type="presOf" srcId="{EBCE89CA-6F5D-4BA2-9AF1-B5C76F050B5F}" destId="{8144510A-5404-44C2-B470-01E50CCD08E2}" srcOrd="0" destOrd="0" presId="urn:microsoft.com/office/officeart/2008/layout/NameandTitleOrganizationalChart"/>
    <dgm:cxn modelId="{6D99A1F8-1FE6-469B-AC6B-994CC0A76D08}" type="presOf" srcId="{1F00CE2A-8A46-4DB2-B8F8-22197F37076C}" destId="{7FBC8FB9-CF09-4B56-AC1C-C1A79C8C1641}" srcOrd="0" destOrd="0" presId="urn:microsoft.com/office/officeart/2008/layout/NameandTitleOrganizationalChart"/>
    <dgm:cxn modelId="{F829007C-50D4-4039-B831-3DCA9632056D}" type="presParOf" srcId="{06EF968F-8DFE-4F5B-83AC-F0EAEB1E835B}" destId="{72A631D7-33C1-4C9F-98D8-BD8DC053BE98}" srcOrd="0" destOrd="0" presId="urn:microsoft.com/office/officeart/2008/layout/NameandTitleOrganizationalChart"/>
    <dgm:cxn modelId="{639F14CF-81C8-45B5-BB34-50E320335D57}" type="presParOf" srcId="{72A631D7-33C1-4C9F-98D8-BD8DC053BE98}" destId="{8DF8283A-A70E-480C-838B-23B1EBA5BD50}" srcOrd="0" destOrd="0" presId="urn:microsoft.com/office/officeart/2008/layout/NameandTitleOrganizationalChart"/>
    <dgm:cxn modelId="{E869A91B-AD92-49ED-A337-8EDC18B1DEE8}" type="presParOf" srcId="{8DF8283A-A70E-480C-838B-23B1EBA5BD50}" destId="{C4FD59CB-213A-47E5-868C-E52237E6C8F2}" srcOrd="0" destOrd="0" presId="urn:microsoft.com/office/officeart/2008/layout/NameandTitleOrganizationalChart"/>
    <dgm:cxn modelId="{208622E4-823B-46D2-92D3-03AFFB7F3452}" type="presParOf" srcId="{8DF8283A-A70E-480C-838B-23B1EBA5BD50}" destId="{2FED1A8E-0D33-43A0-9732-CCA55B4B5EC2}" srcOrd="1" destOrd="0" presId="urn:microsoft.com/office/officeart/2008/layout/NameandTitleOrganizationalChart"/>
    <dgm:cxn modelId="{161EA5B8-FD7D-40D7-B435-A7AF834526F9}" type="presParOf" srcId="{8DF8283A-A70E-480C-838B-23B1EBA5BD50}" destId="{68F21CC6-46E0-48CD-A0C1-F88FCCB33E9E}" srcOrd="2" destOrd="0" presId="urn:microsoft.com/office/officeart/2008/layout/NameandTitleOrganizationalChart"/>
    <dgm:cxn modelId="{9DDBBEF5-B40F-4A18-B9EF-ADCB8BE1022F}" type="presParOf" srcId="{72A631D7-33C1-4C9F-98D8-BD8DC053BE98}" destId="{7B0DC2E9-8DB1-4766-9B3A-779DE21ABFE3}" srcOrd="1" destOrd="0" presId="urn:microsoft.com/office/officeart/2008/layout/NameandTitleOrganizationalChart"/>
    <dgm:cxn modelId="{65BD9CF9-73A0-4507-8B96-A12CF3BBBD60}" type="presParOf" srcId="{7B0DC2E9-8DB1-4766-9B3A-779DE21ABFE3}" destId="{22B86400-2B9F-4DE6-8160-CB8C39B4E1D3}" srcOrd="0" destOrd="0" presId="urn:microsoft.com/office/officeart/2008/layout/NameandTitleOrganizationalChart"/>
    <dgm:cxn modelId="{8376FC47-A6CA-44F5-AF67-2823FB37FDDE}" type="presParOf" srcId="{7B0DC2E9-8DB1-4766-9B3A-779DE21ABFE3}" destId="{CE1B9F84-2D70-4FE1-BCC9-A1C5ECDE6690}" srcOrd="1" destOrd="0" presId="urn:microsoft.com/office/officeart/2008/layout/NameandTitleOrganizationalChart"/>
    <dgm:cxn modelId="{6033A18D-B214-4991-9E3D-81A56B73800C}" type="presParOf" srcId="{CE1B9F84-2D70-4FE1-BCC9-A1C5ECDE6690}" destId="{A3058B3C-71F8-41E2-BB6E-D11776F4C93C}" srcOrd="0" destOrd="0" presId="urn:microsoft.com/office/officeart/2008/layout/NameandTitleOrganizationalChart"/>
    <dgm:cxn modelId="{8CB41EF1-F4F0-4C4E-A7E3-8C058ACC302B}" type="presParOf" srcId="{A3058B3C-71F8-41E2-BB6E-D11776F4C93C}" destId="{B5F82858-F604-4394-9D2A-0BE2E8C63581}" srcOrd="0" destOrd="0" presId="urn:microsoft.com/office/officeart/2008/layout/NameandTitleOrganizationalChart"/>
    <dgm:cxn modelId="{49588A8B-1393-4D0D-BE6A-E52713F6549D}" type="presParOf" srcId="{A3058B3C-71F8-41E2-BB6E-D11776F4C93C}" destId="{C068F57C-9B42-4C4F-906D-0590812D11FE}" srcOrd="1" destOrd="0" presId="urn:microsoft.com/office/officeart/2008/layout/NameandTitleOrganizationalChart"/>
    <dgm:cxn modelId="{E8A99F5E-9151-40F4-B91E-062B30DCD424}" type="presParOf" srcId="{A3058B3C-71F8-41E2-BB6E-D11776F4C93C}" destId="{356B95ED-330B-4C9D-A5B8-1418A6827F44}" srcOrd="2" destOrd="0" presId="urn:microsoft.com/office/officeart/2008/layout/NameandTitleOrganizationalChart"/>
    <dgm:cxn modelId="{ECC226DB-24BB-4E5B-8D4A-013F6560E8BC}" type="presParOf" srcId="{CE1B9F84-2D70-4FE1-BCC9-A1C5ECDE6690}" destId="{EF0FE635-3176-4D75-B327-4B4B7415F650}" srcOrd="1" destOrd="0" presId="urn:microsoft.com/office/officeart/2008/layout/NameandTitleOrganizationalChart"/>
    <dgm:cxn modelId="{05632A9F-B086-4E32-8CD8-0726FA8ADBE9}" type="presParOf" srcId="{EF0FE635-3176-4D75-B327-4B4B7415F650}" destId="{F6C49F9F-9655-4805-83AC-9BFFDE04FC1F}" srcOrd="0" destOrd="0" presId="urn:microsoft.com/office/officeart/2008/layout/NameandTitleOrganizationalChart"/>
    <dgm:cxn modelId="{695DC4AC-4379-4C5B-AD16-718F167B3DF4}" type="presParOf" srcId="{EF0FE635-3176-4D75-B327-4B4B7415F650}" destId="{391D24FD-B102-4239-8B2D-64FA9E2731B2}" srcOrd="1" destOrd="0" presId="urn:microsoft.com/office/officeart/2008/layout/NameandTitleOrganizationalChart"/>
    <dgm:cxn modelId="{B5E015C7-AE50-4AA6-85DE-84D17BA0DB0A}" type="presParOf" srcId="{391D24FD-B102-4239-8B2D-64FA9E2731B2}" destId="{8DE88F57-BF0A-47B5-8CE6-B155323711FB}" srcOrd="0" destOrd="0" presId="urn:microsoft.com/office/officeart/2008/layout/NameandTitleOrganizationalChart"/>
    <dgm:cxn modelId="{A1A56F68-E22C-4825-A898-56A38DC5A0ED}" type="presParOf" srcId="{8DE88F57-BF0A-47B5-8CE6-B155323711FB}" destId="{8ED00942-AB90-4D3B-BCBD-18217A64D7D7}" srcOrd="0" destOrd="0" presId="urn:microsoft.com/office/officeart/2008/layout/NameandTitleOrganizationalChart"/>
    <dgm:cxn modelId="{F92386F0-4887-44D1-8703-E539C9AB79A1}" type="presParOf" srcId="{8DE88F57-BF0A-47B5-8CE6-B155323711FB}" destId="{8424E16A-86A9-4D24-ACA6-C529843842B2}" srcOrd="1" destOrd="0" presId="urn:microsoft.com/office/officeart/2008/layout/NameandTitleOrganizationalChart"/>
    <dgm:cxn modelId="{2F67B1E5-D4F1-48E1-AC9A-F131354B36D9}" type="presParOf" srcId="{8DE88F57-BF0A-47B5-8CE6-B155323711FB}" destId="{D048F0AE-918E-4408-B9BF-D6FD4D865236}" srcOrd="2" destOrd="0" presId="urn:microsoft.com/office/officeart/2008/layout/NameandTitleOrganizationalChart"/>
    <dgm:cxn modelId="{75B1DA22-DB36-46AA-A27B-570021D7054D}" type="presParOf" srcId="{391D24FD-B102-4239-8B2D-64FA9E2731B2}" destId="{1C2FDAE4-2613-40CE-9DCB-5B7023BB0C40}" srcOrd="1" destOrd="0" presId="urn:microsoft.com/office/officeart/2008/layout/NameandTitleOrganizationalChart"/>
    <dgm:cxn modelId="{E9A81768-0656-4688-84E0-DFFC61028A06}" type="presParOf" srcId="{391D24FD-B102-4239-8B2D-64FA9E2731B2}" destId="{02952A26-3235-4C7F-AD8E-BF3B713F8B2F}" srcOrd="2" destOrd="0" presId="urn:microsoft.com/office/officeart/2008/layout/NameandTitleOrganizationalChart"/>
    <dgm:cxn modelId="{C3B973CD-D7D5-406E-BC6F-BB94534AFD35}" type="presParOf" srcId="{EF0FE635-3176-4D75-B327-4B4B7415F650}" destId="{71227B26-DF2B-4A81-83AB-27A21FE01FA4}" srcOrd="2" destOrd="0" presId="urn:microsoft.com/office/officeart/2008/layout/NameandTitleOrganizationalChart"/>
    <dgm:cxn modelId="{C49463C6-A7DB-41DD-BFF6-BB4E626B4894}" type="presParOf" srcId="{EF0FE635-3176-4D75-B327-4B4B7415F650}" destId="{BFC9757E-7A70-44B5-9C0D-E371426A97D2}" srcOrd="3" destOrd="0" presId="urn:microsoft.com/office/officeart/2008/layout/NameandTitleOrganizationalChart"/>
    <dgm:cxn modelId="{D4B267CD-64DC-44B4-BBA6-B0DFB858C6BC}" type="presParOf" srcId="{BFC9757E-7A70-44B5-9C0D-E371426A97D2}" destId="{D603A7D5-3C53-439B-ACA2-5F5107BBA43A}" srcOrd="0" destOrd="0" presId="urn:microsoft.com/office/officeart/2008/layout/NameandTitleOrganizationalChart"/>
    <dgm:cxn modelId="{1BF2A4B7-92DA-4828-A757-2AF0ADC2B0F6}" type="presParOf" srcId="{D603A7D5-3C53-439B-ACA2-5F5107BBA43A}" destId="{B10A900A-F079-4D99-A3AD-2E1C14803F52}" srcOrd="0" destOrd="0" presId="urn:microsoft.com/office/officeart/2008/layout/NameandTitleOrganizationalChart"/>
    <dgm:cxn modelId="{41A2A72B-8D12-4188-B33B-9719D668A9E5}" type="presParOf" srcId="{D603A7D5-3C53-439B-ACA2-5F5107BBA43A}" destId="{8144510A-5404-44C2-B470-01E50CCD08E2}" srcOrd="1" destOrd="0" presId="urn:microsoft.com/office/officeart/2008/layout/NameandTitleOrganizationalChart"/>
    <dgm:cxn modelId="{DF922231-3D9B-42FA-B94A-E227B74228B4}" type="presParOf" srcId="{D603A7D5-3C53-439B-ACA2-5F5107BBA43A}" destId="{0553DADB-6A48-4A47-BC63-EF21E991187C}" srcOrd="2" destOrd="0" presId="urn:microsoft.com/office/officeart/2008/layout/NameandTitleOrganizationalChart"/>
    <dgm:cxn modelId="{E2C2F430-1CE1-4546-BD1E-F0E17C119649}" type="presParOf" srcId="{BFC9757E-7A70-44B5-9C0D-E371426A97D2}" destId="{965D260F-698D-4F93-B4DE-C4525059D9CE}" srcOrd="1" destOrd="0" presId="urn:microsoft.com/office/officeart/2008/layout/NameandTitleOrganizationalChart"/>
    <dgm:cxn modelId="{11607820-F163-486B-92B1-61E4EB9E4F38}" type="presParOf" srcId="{BFC9757E-7A70-44B5-9C0D-E371426A97D2}" destId="{615AAC2E-9FA6-4D14-8EA4-86F3FCFCC0F9}" srcOrd="2" destOrd="0" presId="urn:microsoft.com/office/officeart/2008/layout/NameandTitleOrganizationalChart"/>
    <dgm:cxn modelId="{FC89CD7E-9D96-4785-90C2-A9EAB9137330}" type="presParOf" srcId="{EF0FE635-3176-4D75-B327-4B4B7415F650}" destId="{12F05A38-92E1-4FE7-BF44-B9C7A39ABD6F}" srcOrd="4" destOrd="0" presId="urn:microsoft.com/office/officeart/2008/layout/NameandTitleOrganizationalChart"/>
    <dgm:cxn modelId="{5C82645D-0B9D-44BF-9B06-26C2A6D5CE82}" type="presParOf" srcId="{EF0FE635-3176-4D75-B327-4B4B7415F650}" destId="{B0FFDB77-A9EF-4EC7-99CF-BF8DEE60E02B}" srcOrd="5" destOrd="0" presId="urn:microsoft.com/office/officeart/2008/layout/NameandTitleOrganizationalChart"/>
    <dgm:cxn modelId="{05EDC923-0D7B-4446-8196-FBCAD6DA55D7}" type="presParOf" srcId="{B0FFDB77-A9EF-4EC7-99CF-BF8DEE60E02B}" destId="{79D6759D-3624-4480-B510-1A3D25EB0A3D}" srcOrd="0" destOrd="0" presId="urn:microsoft.com/office/officeart/2008/layout/NameandTitleOrganizationalChart"/>
    <dgm:cxn modelId="{43EEB5CD-1DAB-4A70-903B-5A6A3F3FBD48}" type="presParOf" srcId="{79D6759D-3624-4480-B510-1A3D25EB0A3D}" destId="{DF370E17-2A70-4474-A61F-CC4E7FE7EFAC}" srcOrd="0" destOrd="0" presId="urn:microsoft.com/office/officeart/2008/layout/NameandTitleOrganizationalChart"/>
    <dgm:cxn modelId="{40C5DA82-51D8-493B-AF6A-2AAC7E400C7A}" type="presParOf" srcId="{79D6759D-3624-4480-B510-1A3D25EB0A3D}" destId="{9F712CD6-AA1E-4310-B377-BC199134BBA1}" srcOrd="1" destOrd="0" presId="urn:microsoft.com/office/officeart/2008/layout/NameandTitleOrganizationalChart"/>
    <dgm:cxn modelId="{19EB7128-497D-4376-855C-B626644BEC2B}" type="presParOf" srcId="{79D6759D-3624-4480-B510-1A3D25EB0A3D}" destId="{7ACDA56E-6D7C-42E2-B1C2-4F784265D037}" srcOrd="2" destOrd="0" presId="urn:microsoft.com/office/officeart/2008/layout/NameandTitleOrganizationalChart"/>
    <dgm:cxn modelId="{723750F6-1FDF-4D24-BF2E-C43A546DF0B4}" type="presParOf" srcId="{B0FFDB77-A9EF-4EC7-99CF-BF8DEE60E02B}" destId="{1E69DD1E-76A7-45C6-ACE4-9A019129A0A8}" srcOrd="1" destOrd="0" presId="urn:microsoft.com/office/officeart/2008/layout/NameandTitleOrganizationalChart"/>
    <dgm:cxn modelId="{3A3AF1F1-0361-4600-99B4-B5E0955FC707}" type="presParOf" srcId="{B0FFDB77-A9EF-4EC7-99CF-BF8DEE60E02B}" destId="{33E4942B-9F76-4820-93BD-59D6914D0C4F}" srcOrd="2" destOrd="0" presId="urn:microsoft.com/office/officeart/2008/layout/NameandTitleOrganizationalChart"/>
    <dgm:cxn modelId="{625463EE-E512-4D30-B472-DA119EEBAD03}" type="presParOf" srcId="{EF0FE635-3176-4D75-B327-4B4B7415F650}" destId="{EDC141AD-5DEA-49D0-B1BC-BFA0994E06DE}" srcOrd="6" destOrd="0" presId="urn:microsoft.com/office/officeart/2008/layout/NameandTitleOrganizationalChart"/>
    <dgm:cxn modelId="{6526FFD9-2922-41AE-8B24-45492814A31E}" type="presParOf" srcId="{EF0FE635-3176-4D75-B327-4B4B7415F650}" destId="{968126FB-6AF4-400F-88F1-68F5E666293D}" srcOrd="7" destOrd="0" presId="urn:microsoft.com/office/officeart/2008/layout/NameandTitleOrganizationalChart"/>
    <dgm:cxn modelId="{45B6A77E-903F-496B-909A-BE954188A4DE}" type="presParOf" srcId="{968126FB-6AF4-400F-88F1-68F5E666293D}" destId="{92CD4AE7-A37F-481E-8714-9D13AA03BB9C}" srcOrd="0" destOrd="0" presId="urn:microsoft.com/office/officeart/2008/layout/NameandTitleOrganizationalChart"/>
    <dgm:cxn modelId="{201EAF12-AC47-4659-B12A-1F27343DA7B9}" type="presParOf" srcId="{92CD4AE7-A37F-481E-8714-9D13AA03BB9C}" destId="{CE841F13-1DBC-4C61-9F34-26F04929E79A}" srcOrd="0" destOrd="0" presId="urn:microsoft.com/office/officeart/2008/layout/NameandTitleOrganizationalChart"/>
    <dgm:cxn modelId="{FDD99F56-1BC5-472E-B285-90195EEB76B7}" type="presParOf" srcId="{92CD4AE7-A37F-481E-8714-9D13AA03BB9C}" destId="{3DBAA134-F94F-4683-9DA9-31EDC87432CC}" srcOrd="1" destOrd="0" presId="urn:microsoft.com/office/officeart/2008/layout/NameandTitleOrganizationalChart"/>
    <dgm:cxn modelId="{F12699FB-4885-4C29-811E-E1B17E39D6B1}" type="presParOf" srcId="{92CD4AE7-A37F-481E-8714-9D13AA03BB9C}" destId="{43FFCBCA-7B34-41DD-B54F-04237ED805AE}" srcOrd="2" destOrd="0" presId="urn:microsoft.com/office/officeart/2008/layout/NameandTitleOrganizationalChart"/>
    <dgm:cxn modelId="{DA55E3AC-73E8-4B4F-9EF7-82ED4FE51803}" type="presParOf" srcId="{968126FB-6AF4-400F-88F1-68F5E666293D}" destId="{3D850052-7F86-4C75-B10D-AFEF7118CE41}" srcOrd="1" destOrd="0" presId="urn:microsoft.com/office/officeart/2008/layout/NameandTitleOrganizationalChart"/>
    <dgm:cxn modelId="{4A873BBB-3965-479F-B557-98B1538A62ED}" type="presParOf" srcId="{968126FB-6AF4-400F-88F1-68F5E666293D}" destId="{74175A7E-DDB8-438E-B0EB-3C54D6471589}" srcOrd="2" destOrd="0" presId="urn:microsoft.com/office/officeart/2008/layout/NameandTitleOrganizationalChart"/>
    <dgm:cxn modelId="{DBE382C1-D64D-4D98-AEED-19B89DBD11F6}" type="presParOf" srcId="{EF0FE635-3176-4D75-B327-4B4B7415F650}" destId="{731D1B66-D590-46B7-8F1C-EF48B95739D3}" srcOrd="8" destOrd="0" presId="urn:microsoft.com/office/officeart/2008/layout/NameandTitleOrganizationalChart"/>
    <dgm:cxn modelId="{78CE4F96-388A-41E6-AA13-182CB88555D9}" type="presParOf" srcId="{EF0FE635-3176-4D75-B327-4B4B7415F650}" destId="{56ACD349-1A78-430D-A289-D8DD6472DEE5}" srcOrd="9" destOrd="0" presId="urn:microsoft.com/office/officeart/2008/layout/NameandTitleOrganizationalChart"/>
    <dgm:cxn modelId="{FA3D3991-B585-4126-A40D-9DCA09FAE888}" type="presParOf" srcId="{56ACD349-1A78-430D-A289-D8DD6472DEE5}" destId="{9BEE55B9-1B5E-4675-A40D-4BA71D2917D4}" srcOrd="0" destOrd="0" presId="urn:microsoft.com/office/officeart/2008/layout/NameandTitleOrganizationalChart"/>
    <dgm:cxn modelId="{1F4803C9-3EB7-41D2-90A7-89107DC3B0E9}" type="presParOf" srcId="{9BEE55B9-1B5E-4675-A40D-4BA71D2917D4}" destId="{0A174549-790E-4E7B-9C1E-6E8C5921183B}" srcOrd="0" destOrd="0" presId="urn:microsoft.com/office/officeart/2008/layout/NameandTitleOrganizationalChart"/>
    <dgm:cxn modelId="{39070D72-37CB-45CC-AA9C-0C3AB23B6B5B}" type="presParOf" srcId="{9BEE55B9-1B5E-4675-A40D-4BA71D2917D4}" destId="{FB031B8E-D7A7-4BFA-B7BA-E07CC7B7F318}" srcOrd="1" destOrd="0" presId="urn:microsoft.com/office/officeart/2008/layout/NameandTitleOrganizationalChart"/>
    <dgm:cxn modelId="{B8778618-FE23-40AC-803E-9E6E98B36DDF}" type="presParOf" srcId="{9BEE55B9-1B5E-4675-A40D-4BA71D2917D4}" destId="{5B28CAEA-51EC-4DF5-A6E6-7371F43D4437}" srcOrd="2" destOrd="0" presId="urn:microsoft.com/office/officeart/2008/layout/NameandTitleOrganizationalChart"/>
    <dgm:cxn modelId="{9F450D18-E83E-40CC-9F4D-4FA59686836A}" type="presParOf" srcId="{56ACD349-1A78-430D-A289-D8DD6472DEE5}" destId="{454FF9D0-6294-443B-BC75-535CE4CB1420}" srcOrd="1" destOrd="0" presId="urn:microsoft.com/office/officeart/2008/layout/NameandTitleOrganizationalChart"/>
    <dgm:cxn modelId="{544C7A0F-42E9-4ADA-A154-4B9D7E5B01A1}" type="presParOf" srcId="{56ACD349-1A78-430D-A289-D8DD6472DEE5}" destId="{7D8A82FC-FAFD-4DC9-BEA0-76E199B997CB}" srcOrd="2" destOrd="0" presId="urn:microsoft.com/office/officeart/2008/layout/NameandTitleOrganizationalChart"/>
    <dgm:cxn modelId="{00327B73-8594-41C7-999F-532AB891CB4F}" type="presParOf" srcId="{CE1B9F84-2D70-4FE1-BCC9-A1C5ECDE6690}" destId="{C37AEB58-EE40-477A-BBD6-8183E51AB232}" srcOrd="2" destOrd="0" presId="urn:microsoft.com/office/officeart/2008/layout/NameandTitleOrganizationalChart"/>
    <dgm:cxn modelId="{2D0B5325-117C-4FB1-A612-A441BDED08CD}" type="presParOf" srcId="{72A631D7-33C1-4C9F-98D8-BD8DC053BE98}" destId="{0D468A53-A436-41A7-A8AE-F88F87D92DF8}" srcOrd="2" destOrd="0" presId="urn:microsoft.com/office/officeart/2008/layout/NameandTitleOrganizationalChart"/>
    <dgm:cxn modelId="{01578F4D-A64D-4BFD-BC03-522D8B7949D7}" type="presParOf" srcId="{0D468A53-A436-41A7-A8AE-F88F87D92DF8}" destId="{244CE714-4CE3-447B-AD03-DC6BDED559A0}" srcOrd="0" destOrd="0" presId="urn:microsoft.com/office/officeart/2008/layout/NameandTitleOrganizationalChart"/>
    <dgm:cxn modelId="{257C53DC-2A0B-4CD9-BB12-357EF0C44849}" type="presParOf" srcId="{0D468A53-A436-41A7-A8AE-F88F87D92DF8}" destId="{FA381535-8D8F-445C-865C-9E32AE7C3559}" srcOrd="1" destOrd="0" presId="urn:microsoft.com/office/officeart/2008/layout/NameandTitleOrganizationalChart"/>
    <dgm:cxn modelId="{BC146980-4D02-4250-8A26-553CCC29B291}" type="presParOf" srcId="{FA381535-8D8F-445C-865C-9E32AE7C3559}" destId="{A6260800-2C04-4AE6-B50D-E30CEB705E4F}" srcOrd="0" destOrd="0" presId="urn:microsoft.com/office/officeart/2008/layout/NameandTitleOrganizationalChart"/>
    <dgm:cxn modelId="{1BAC4FC1-D334-4EFA-874F-4B68C0F3C37E}" type="presParOf" srcId="{A6260800-2C04-4AE6-B50D-E30CEB705E4F}" destId="{C5902795-9EA4-474D-AC0C-B36836B1AD93}" srcOrd="0" destOrd="0" presId="urn:microsoft.com/office/officeart/2008/layout/NameandTitleOrganizationalChart"/>
    <dgm:cxn modelId="{8509A3DE-72B6-46D1-BDD1-DBDE50031732}" type="presParOf" srcId="{A6260800-2C04-4AE6-B50D-E30CEB705E4F}" destId="{7FBC8FB9-CF09-4B56-AC1C-C1A79C8C1641}" srcOrd="1" destOrd="0" presId="urn:microsoft.com/office/officeart/2008/layout/NameandTitleOrganizationalChart"/>
    <dgm:cxn modelId="{84FAD4BE-C430-4468-AB78-AFD8A4C20B14}" type="presParOf" srcId="{A6260800-2C04-4AE6-B50D-E30CEB705E4F}" destId="{586CC9BF-BF95-4548-B406-C2589C771E76}" srcOrd="2" destOrd="0" presId="urn:microsoft.com/office/officeart/2008/layout/NameandTitleOrganizationalChart"/>
    <dgm:cxn modelId="{387D286D-DA89-4F5D-9A8D-2D6AD66556BC}" type="presParOf" srcId="{FA381535-8D8F-445C-865C-9E32AE7C3559}" destId="{FB682C69-9951-4739-ADC3-B4B208EC6C62}" srcOrd="1" destOrd="0" presId="urn:microsoft.com/office/officeart/2008/layout/NameandTitleOrganizationalChart"/>
    <dgm:cxn modelId="{988700E9-A19F-4F5B-A632-286A0DD60ABF}" type="presParOf" srcId="{FA381535-8D8F-445C-865C-9E32AE7C3559}" destId="{6692B8DA-F943-43E2-8389-14FB3645CE3C}" srcOrd="2" destOrd="0" presId="urn:microsoft.com/office/officeart/2008/layout/NameandTitleOrganizationalChar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A338F-5504-4FF3-9F20-C556C4C4A8B1}">
      <dsp:nvSpPr>
        <dsp:cNvPr id="0" name=""/>
        <dsp:cNvSpPr/>
      </dsp:nvSpPr>
      <dsp:spPr>
        <a:xfrm>
          <a:off x="2564986" y="885173"/>
          <a:ext cx="2378787" cy="992660"/>
        </a:xfrm>
        <a:prstGeom prst="roundRect">
          <a:avLst>
            <a:gd name="adj" fmla="val 10000"/>
          </a:avLst>
        </a:prstGeom>
        <a:solidFill>
          <a:schemeClr val="accent4">
            <a:alpha val="50000"/>
          </a:schemeClr>
        </a:soli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ZNP</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Openbare Evenementen</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a:t>
          </a:r>
        </a:p>
      </dsp:txBody>
      <dsp:txXfrm>
        <a:off x="3300429" y="1155144"/>
        <a:ext cx="1621539" cy="700883"/>
      </dsp:txXfrm>
    </dsp:sp>
    <dsp:sp modelId="{2F8A883D-D26F-4EC4-BD02-4641E3A0A671}">
      <dsp:nvSpPr>
        <dsp:cNvPr id="0" name=""/>
        <dsp:cNvSpPr/>
      </dsp:nvSpPr>
      <dsp:spPr>
        <a:xfrm>
          <a:off x="381896" y="937793"/>
          <a:ext cx="1509708" cy="887419"/>
        </a:xfrm>
        <a:prstGeom prst="roundRect">
          <a:avLst>
            <a:gd name="adj" fmla="val 10000"/>
          </a:avLst>
        </a:prstGeom>
        <a:solidFill>
          <a:schemeClr val="accent5">
            <a:alpha val="50000"/>
          </a:schemeClr>
        </a:soli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57150" lvl="1" indent="-108000" algn="l" defTabSz="488950">
            <a:lnSpc>
              <a:spcPct val="90000"/>
            </a:lnSpc>
            <a:spcBef>
              <a:spcPct val="0"/>
            </a:spcBef>
            <a:spcAft>
              <a:spcPct val="15000"/>
            </a:spcAft>
            <a:buChar char="•"/>
            <a:tabLst/>
          </a:pPr>
          <a:r>
            <a:rPr lang="fr-BE" sz="1100" kern="1200" dirty="0">
              <a:latin typeface="Tw Cen MT" panose="020B0602020104020603" pitchFamily="34" charset="0"/>
            </a:rPr>
            <a:t>Milieu</a:t>
          </a:r>
        </a:p>
        <a:p>
          <a:pPr marL="57150" lvl="1" indent="-108000" algn="l" defTabSz="488950">
            <a:lnSpc>
              <a:spcPct val="90000"/>
            </a:lnSpc>
            <a:spcBef>
              <a:spcPct val="0"/>
            </a:spcBef>
            <a:spcAft>
              <a:spcPct val="15000"/>
            </a:spcAft>
            <a:buChar char="•"/>
            <a:tabLst/>
          </a:pPr>
          <a:r>
            <a:rPr lang="fr-BE" sz="1100" kern="1200" dirty="0">
              <a:latin typeface="Tw Cen MT" panose="020B0602020104020603" pitchFamily="34" charset="0"/>
            </a:rPr>
            <a:t>ATEX</a:t>
          </a:r>
        </a:p>
        <a:p>
          <a:pPr marL="57150" lvl="1" indent="-108000" algn="l" defTabSz="488950">
            <a:lnSpc>
              <a:spcPct val="90000"/>
            </a:lnSpc>
            <a:spcBef>
              <a:spcPct val="0"/>
            </a:spcBef>
            <a:spcAft>
              <a:spcPct val="15000"/>
            </a:spcAft>
            <a:buChar char="•"/>
            <a:tabLst/>
          </a:pPr>
          <a:r>
            <a:rPr lang="fr-BE" sz="1100" kern="1200" dirty="0">
              <a:latin typeface="Tw Cen MT" panose="020B0602020104020603" pitchFamily="34" charset="0"/>
            </a:rPr>
            <a:t>SEVESO</a:t>
          </a:r>
        </a:p>
        <a:p>
          <a:pPr marL="57150" lvl="1" indent="-108000" algn="l" defTabSz="488950">
            <a:lnSpc>
              <a:spcPct val="90000"/>
            </a:lnSpc>
            <a:spcBef>
              <a:spcPct val="0"/>
            </a:spcBef>
            <a:spcAft>
              <a:spcPct val="15000"/>
            </a:spcAft>
            <a:buChar char="•"/>
            <a:tabLst/>
          </a:pPr>
          <a:r>
            <a:rPr lang="fr-BE" sz="1100" kern="1200" dirty="0">
              <a:latin typeface="Tw Cen MT" panose="020B0602020104020603" pitchFamily="34" charset="0"/>
            </a:rPr>
            <a:t>...</a:t>
          </a:r>
        </a:p>
      </dsp:txBody>
      <dsp:txXfrm>
        <a:off x="401390" y="1179142"/>
        <a:ext cx="1017808" cy="626576"/>
      </dsp:txXfrm>
    </dsp:sp>
    <dsp:sp modelId="{E65F5690-621A-479A-A0C1-41D5C3E98D6F}">
      <dsp:nvSpPr>
        <dsp:cNvPr id="0" name=""/>
        <dsp:cNvSpPr/>
      </dsp:nvSpPr>
      <dsp:spPr>
        <a:xfrm>
          <a:off x="2510615" y="-239042"/>
          <a:ext cx="2433158" cy="1138373"/>
        </a:xfrm>
        <a:prstGeom prst="roundRect">
          <a:avLst>
            <a:gd name="adj" fmla="val 10000"/>
          </a:avLst>
        </a:prstGeom>
        <a:solidFill>
          <a:schemeClr val="accent2">
            <a:alpha val="50000"/>
          </a:schemeClr>
        </a:soli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36000" tIns="41910" rIns="41910" bIns="41910" numCol="1" spcCol="1270" anchor="t" anchorCtr="0">
          <a:noAutofit/>
        </a:bodyPr>
        <a:lstStyle/>
        <a:p>
          <a:pPr marL="57150" lvl="1" indent="-108000" algn="l" defTabSz="488950">
            <a:lnSpc>
              <a:spcPct val="90000"/>
            </a:lnSpc>
            <a:spcBef>
              <a:spcPct val="0"/>
            </a:spcBef>
            <a:spcAft>
              <a:spcPct val="15000"/>
            </a:spcAft>
            <a:buFont typeface="Arial" panose="020B0604020202020204" pitchFamily="34" charset="0"/>
            <a:buNone/>
          </a:pPr>
          <a:r>
            <a:rPr lang="fr-BE" sz="1100" b="1" kern="1200" dirty="0">
              <a:latin typeface="Tw Cen MT" panose="020B0602020104020603" pitchFamily="34" charset="0"/>
            </a:rPr>
            <a:t>CODEX</a:t>
          </a:r>
          <a:r>
            <a:rPr lang="fr-BE" sz="1100" kern="1200" dirty="0">
              <a:latin typeface="Tw Cen MT" panose="020B0602020104020603" pitchFamily="34" charset="0"/>
            </a:rPr>
            <a:t> </a:t>
          </a:r>
          <a:r>
            <a:rPr lang="fr-BE" sz="1100" b="1" kern="1200" dirty="0">
              <a:latin typeface="Tw Cen MT" panose="020B0602020104020603" pitchFamily="34" charset="0"/>
            </a:rPr>
            <a:t>Welzijn</a:t>
          </a:r>
        </a:p>
        <a:p>
          <a:pPr marL="57150" lvl="1" indent="-108000" algn="l" defTabSz="488950">
            <a:lnSpc>
              <a:spcPct val="90000"/>
            </a:lnSpc>
            <a:spcBef>
              <a:spcPct val="0"/>
            </a:spcBef>
            <a:spcAft>
              <a:spcPct val="15000"/>
            </a:spcAft>
            <a:buFont typeface="Arial" panose="020B0604020202020204" pitchFamily="34" charset="0"/>
            <a:buChar char="•"/>
          </a:pPr>
          <a:r>
            <a:rPr lang="fr-BE" sz="1100" kern="1200" dirty="0">
              <a:latin typeface="Tw Cen MT" panose="020B0602020104020603" pitchFamily="34" charset="0"/>
            </a:rPr>
            <a:t>Brand</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Evacuatie</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Ongevallen - EHBO</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Gevaarlijke producten</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a:t>
          </a:r>
        </a:p>
      </dsp:txBody>
      <dsp:txXfrm>
        <a:off x="3265569" y="-214036"/>
        <a:ext cx="1653199" cy="803768"/>
      </dsp:txXfrm>
    </dsp:sp>
    <dsp:sp modelId="{D9141152-A9BC-4E25-BAC4-26B8F012EC4F}">
      <dsp:nvSpPr>
        <dsp:cNvPr id="0" name=""/>
        <dsp:cNvSpPr/>
      </dsp:nvSpPr>
      <dsp:spPr>
        <a:xfrm>
          <a:off x="381896" y="-239042"/>
          <a:ext cx="1509708" cy="1138373"/>
        </a:xfrm>
        <a:prstGeom prst="roundRect">
          <a:avLst>
            <a:gd name="adj" fmla="val 10000"/>
          </a:avLst>
        </a:prstGeom>
        <a:solidFill>
          <a:schemeClr val="accent6">
            <a:alpha val="50000"/>
          </a:schemeClr>
        </a:solidFill>
        <a:ln>
          <a:noFill/>
        </a:ln>
        <a:effectLst/>
      </dsp:spPr>
      <dsp:style>
        <a:lnRef idx="0">
          <a:scrgbClr r="0" g="0" b="0"/>
        </a:lnRef>
        <a:fillRef idx="0">
          <a:scrgbClr r="0" g="0" b="0"/>
        </a:fillRef>
        <a:effectRef idx="0">
          <a:scrgbClr r="0" g="0" b="0"/>
        </a:effectRef>
        <a:fontRef idx="minor">
          <a:schemeClr val="lt1"/>
        </a:fontRef>
      </dsp:style>
      <dsp:txBody>
        <a:bodyPr spcFirstLastPara="0" vert="horz" wrap="square" lIns="41910" tIns="41910" rIns="41910" bIns="41910" numCol="1" spcCol="1270" anchor="t" anchorCtr="0">
          <a:noAutofit/>
        </a:bodyPr>
        <a:lstStyle/>
        <a:p>
          <a:pPr marL="57150" lvl="1" indent="-108000" algn="l" defTabSz="488950">
            <a:lnSpc>
              <a:spcPct val="90000"/>
            </a:lnSpc>
            <a:spcBef>
              <a:spcPct val="0"/>
            </a:spcBef>
            <a:spcAft>
              <a:spcPct val="15000"/>
            </a:spcAft>
            <a:buChar char="•"/>
          </a:pPr>
          <a:r>
            <a:rPr lang="fr-BE" sz="1100" b="1" kern="1200" dirty="0">
              <a:latin typeface="Tw Cen MT" panose="020B0602020104020603" pitchFamily="34" charset="0"/>
            </a:rPr>
            <a:t>OPS / EX</a:t>
          </a:r>
        </a:p>
        <a:p>
          <a:pPr marL="57150" lvl="1" indent="-108000" algn="l" defTabSz="488950">
            <a:lnSpc>
              <a:spcPct val="90000"/>
            </a:lnSpc>
            <a:spcBef>
              <a:spcPct val="0"/>
            </a:spcBef>
            <a:spcAft>
              <a:spcPct val="15000"/>
            </a:spcAft>
            <a:buChar char="•"/>
          </a:pPr>
          <a:r>
            <a:rPr lang="fr-BE" sz="1100" kern="1200" dirty="0">
              <a:latin typeface="Tw Cen MT" panose="020B0602020104020603" pitchFamily="34" charset="0"/>
            </a:rPr>
            <a:t>STANAG 3.14</a:t>
          </a:r>
        </a:p>
      </dsp:txBody>
      <dsp:txXfrm>
        <a:off x="406902" y="-214036"/>
        <a:ext cx="1006784" cy="803768"/>
      </dsp:txXfrm>
    </dsp:sp>
    <dsp:sp modelId="{79AF858B-E9BF-4514-8E84-56A33FD12BFC}">
      <dsp:nvSpPr>
        <dsp:cNvPr id="0" name=""/>
        <dsp:cNvSpPr/>
      </dsp:nvSpPr>
      <dsp:spPr>
        <a:xfrm>
          <a:off x="1750740" y="116361"/>
          <a:ext cx="745576" cy="7455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dirty="0">
              <a:solidFill>
                <a:schemeClr val="bg1"/>
              </a:solidFill>
              <a:latin typeface="Tw Cen MT" panose="020B0602020104020603" pitchFamily="34" charset="0"/>
            </a:rPr>
            <a:t>INP</a:t>
          </a:r>
        </a:p>
      </dsp:txBody>
      <dsp:txXfrm>
        <a:off x="1969114" y="334735"/>
        <a:ext cx="527202" cy="527202"/>
      </dsp:txXfrm>
    </dsp:sp>
    <dsp:sp modelId="{773E5049-1D0C-4FEB-96C9-A910FC22365A}">
      <dsp:nvSpPr>
        <dsp:cNvPr id="0" name=""/>
        <dsp:cNvSpPr/>
      </dsp:nvSpPr>
      <dsp:spPr>
        <a:xfrm rot="5400000">
          <a:off x="2521427" y="116361"/>
          <a:ext cx="745576" cy="7455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dirty="0">
              <a:solidFill>
                <a:schemeClr val="bg1"/>
              </a:solidFill>
              <a:latin typeface="Tw Cen MT" panose="020B0602020104020603" pitchFamily="34" charset="0"/>
            </a:rPr>
            <a:t>INP</a:t>
          </a:r>
        </a:p>
      </dsp:txBody>
      <dsp:txXfrm rot="-5400000">
        <a:off x="2521427" y="334735"/>
        <a:ext cx="527202" cy="527202"/>
      </dsp:txXfrm>
    </dsp:sp>
    <dsp:sp modelId="{0CABC1A8-1C67-4BA0-96D1-D68B440D1A1C}">
      <dsp:nvSpPr>
        <dsp:cNvPr id="0" name=""/>
        <dsp:cNvSpPr/>
      </dsp:nvSpPr>
      <dsp:spPr>
        <a:xfrm rot="10800000">
          <a:off x="2521427" y="896376"/>
          <a:ext cx="745576" cy="7455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dirty="0">
              <a:solidFill>
                <a:schemeClr val="bg1"/>
              </a:solidFill>
              <a:latin typeface="Tw Cen MT" panose="020B0602020104020603" pitchFamily="34" charset="0"/>
            </a:rPr>
            <a:t>INP</a:t>
          </a:r>
        </a:p>
      </dsp:txBody>
      <dsp:txXfrm rot="10800000">
        <a:off x="2521427" y="896376"/>
        <a:ext cx="527202" cy="527202"/>
      </dsp:txXfrm>
    </dsp:sp>
    <dsp:sp modelId="{376BE989-2C3B-4471-922F-FB9C79962938}">
      <dsp:nvSpPr>
        <dsp:cNvPr id="0" name=""/>
        <dsp:cNvSpPr/>
      </dsp:nvSpPr>
      <dsp:spPr>
        <a:xfrm rot="16200000">
          <a:off x="1741413" y="896376"/>
          <a:ext cx="745576" cy="745576"/>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r-BE" sz="1100" kern="1200" dirty="0">
              <a:solidFill>
                <a:schemeClr val="bg1"/>
              </a:solidFill>
              <a:latin typeface="Tw Cen MT" panose="020B0602020104020603" pitchFamily="34" charset="0"/>
            </a:rPr>
            <a:t>INP</a:t>
          </a:r>
        </a:p>
      </dsp:txBody>
      <dsp:txXfrm rot="5400000">
        <a:off x="1959787" y="896376"/>
        <a:ext cx="527202" cy="527202"/>
      </dsp:txXfrm>
    </dsp:sp>
    <dsp:sp modelId="{4D7E3FD9-7076-48FA-9C83-41F74395741F}">
      <dsp:nvSpPr>
        <dsp:cNvPr id="0" name=""/>
        <dsp:cNvSpPr/>
      </dsp:nvSpPr>
      <dsp:spPr>
        <a:xfrm>
          <a:off x="2375497" y="724187"/>
          <a:ext cx="257422" cy="223845"/>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D29FE69-94FC-44A3-8F8E-121DA576A901}">
      <dsp:nvSpPr>
        <dsp:cNvPr id="0" name=""/>
        <dsp:cNvSpPr/>
      </dsp:nvSpPr>
      <dsp:spPr>
        <a:xfrm rot="10800000">
          <a:off x="2375497" y="810282"/>
          <a:ext cx="257422" cy="223845"/>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4CE714-4CE3-447B-AD03-DC6BDED559A0}">
      <dsp:nvSpPr>
        <dsp:cNvPr id="0" name=""/>
        <dsp:cNvSpPr/>
      </dsp:nvSpPr>
      <dsp:spPr>
        <a:xfrm>
          <a:off x="2413746" y="1020876"/>
          <a:ext cx="130575" cy="426583"/>
        </a:xfrm>
        <a:custGeom>
          <a:avLst/>
          <a:gdLst/>
          <a:ahLst/>
          <a:cxnLst/>
          <a:rect l="0" t="0" r="0" b="0"/>
          <a:pathLst>
            <a:path>
              <a:moveTo>
                <a:pt x="130575" y="0"/>
              </a:moveTo>
              <a:lnTo>
                <a:pt x="130575" y="426583"/>
              </a:lnTo>
              <a:lnTo>
                <a:pt x="0" y="426583"/>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1D1B66-D590-46B7-8F1C-EF48B95739D3}">
      <dsp:nvSpPr>
        <dsp:cNvPr id="0" name=""/>
        <dsp:cNvSpPr/>
      </dsp:nvSpPr>
      <dsp:spPr>
        <a:xfrm>
          <a:off x="2470439" y="2269842"/>
          <a:ext cx="2185651" cy="327998"/>
        </a:xfrm>
        <a:custGeom>
          <a:avLst/>
          <a:gdLst/>
          <a:ahLst/>
          <a:cxnLst/>
          <a:rect l="0" t="0" r="0" b="0"/>
          <a:pathLst>
            <a:path>
              <a:moveTo>
                <a:pt x="0" y="0"/>
              </a:moveTo>
              <a:lnTo>
                <a:pt x="0" y="235645"/>
              </a:lnTo>
              <a:lnTo>
                <a:pt x="2185651" y="235645"/>
              </a:lnTo>
              <a:lnTo>
                <a:pt x="2185651" y="32799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C141AD-5DEA-49D0-B1BC-BFA0994E06DE}">
      <dsp:nvSpPr>
        <dsp:cNvPr id="0" name=""/>
        <dsp:cNvSpPr/>
      </dsp:nvSpPr>
      <dsp:spPr>
        <a:xfrm>
          <a:off x="2470439" y="2269842"/>
          <a:ext cx="1160049" cy="327998"/>
        </a:xfrm>
        <a:custGeom>
          <a:avLst/>
          <a:gdLst/>
          <a:ahLst/>
          <a:cxnLst/>
          <a:rect l="0" t="0" r="0" b="0"/>
          <a:pathLst>
            <a:path>
              <a:moveTo>
                <a:pt x="0" y="0"/>
              </a:moveTo>
              <a:lnTo>
                <a:pt x="0" y="235645"/>
              </a:lnTo>
              <a:lnTo>
                <a:pt x="1160049" y="235645"/>
              </a:lnTo>
              <a:lnTo>
                <a:pt x="1160049" y="32799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F05A38-92E1-4FE7-BF44-B9C7A39ABD6F}">
      <dsp:nvSpPr>
        <dsp:cNvPr id="0" name=""/>
        <dsp:cNvSpPr/>
      </dsp:nvSpPr>
      <dsp:spPr>
        <a:xfrm>
          <a:off x="2470439" y="2269842"/>
          <a:ext cx="134446" cy="327998"/>
        </a:xfrm>
        <a:custGeom>
          <a:avLst/>
          <a:gdLst/>
          <a:ahLst/>
          <a:cxnLst/>
          <a:rect l="0" t="0" r="0" b="0"/>
          <a:pathLst>
            <a:path>
              <a:moveTo>
                <a:pt x="0" y="0"/>
              </a:moveTo>
              <a:lnTo>
                <a:pt x="0" y="235645"/>
              </a:lnTo>
              <a:lnTo>
                <a:pt x="134446" y="235645"/>
              </a:lnTo>
              <a:lnTo>
                <a:pt x="134446" y="32799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227B26-DF2B-4A81-83AB-27A21FE01FA4}">
      <dsp:nvSpPr>
        <dsp:cNvPr id="0" name=""/>
        <dsp:cNvSpPr/>
      </dsp:nvSpPr>
      <dsp:spPr>
        <a:xfrm>
          <a:off x="1579283" y="2269842"/>
          <a:ext cx="891155" cy="327998"/>
        </a:xfrm>
        <a:custGeom>
          <a:avLst/>
          <a:gdLst/>
          <a:ahLst/>
          <a:cxnLst/>
          <a:rect l="0" t="0" r="0" b="0"/>
          <a:pathLst>
            <a:path>
              <a:moveTo>
                <a:pt x="891155" y="0"/>
              </a:moveTo>
              <a:lnTo>
                <a:pt x="891155" y="235645"/>
              </a:lnTo>
              <a:lnTo>
                <a:pt x="0" y="235645"/>
              </a:lnTo>
              <a:lnTo>
                <a:pt x="0" y="32799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C49F9F-9655-4805-83AC-9BFFDE04FC1F}">
      <dsp:nvSpPr>
        <dsp:cNvPr id="0" name=""/>
        <dsp:cNvSpPr/>
      </dsp:nvSpPr>
      <dsp:spPr>
        <a:xfrm>
          <a:off x="432553" y="2269842"/>
          <a:ext cx="2037885" cy="327998"/>
        </a:xfrm>
        <a:custGeom>
          <a:avLst/>
          <a:gdLst/>
          <a:ahLst/>
          <a:cxnLst/>
          <a:rect l="0" t="0" r="0" b="0"/>
          <a:pathLst>
            <a:path>
              <a:moveTo>
                <a:pt x="2037885" y="0"/>
              </a:moveTo>
              <a:lnTo>
                <a:pt x="2037885" y="235645"/>
              </a:lnTo>
              <a:lnTo>
                <a:pt x="0" y="235645"/>
              </a:lnTo>
              <a:lnTo>
                <a:pt x="0" y="32799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B86400-2B9F-4DE6-8160-CB8C39B4E1D3}">
      <dsp:nvSpPr>
        <dsp:cNvPr id="0" name=""/>
        <dsp:cNvSpPr/>
      </dsp:nvSpPr>
      <dsp:spPr>
        <a:xfrm>
          <a:off x="2424719" y="1020876"/>
          <a:ext cx="91440" cy="853166"/>
        </a:xfrm>
        <a:custGeom>
          <a:avLst/>
          <a:gdLst/>
          <a:ahLst/>
          <a:cxnLst/>
          <a:rect l="0" t="0" r="0" b="0"/>
          <a:pathLst>
            <a:path>
              <a:moveTo>
                <a:pt x="119603" y="0"/>
              </a:moveTo>
              <a:lnTo>
                <a:pt x="119603" y="760813"/>
              </a:lnTo>
              <a:lnTo>
                <a:pt x="45720" y="760813"/>
              </a:lnTo>
              <a:lnTo>
                <a:pt x="45720" y="853166"/>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FD59CB-213A-47E5-868C-E52237E6C8F2}">
      <dsp:nvSpPr>
        <dsp:cNvPr id="0" name=""/>
        <dsp:cNvSpPr/>
      </dsp:nvSpPr>
      <dsp:spPr>
        <a:xfrm>
          <a:off x="2162096" y="625077"/>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Strat</a:t>
          </a:r>
          <a:endParaRPr lang="fr-BE" sz="1000" kern="1200" dirty="0">
            <a:latin typeface="Tw Cen MT" panose="020B0602020104020603" pitchFamily="34" charset="0"/>
          </a:endParaRPr>
        </a:p>
      </dsp:txBody>
      <dsp:txXfrm>
        <a:off x="2162096" y="625077"/>
        <a:ext cx="764451" cy="395798"/>
      </dsp:txXfrm>
    </dsp:sp>
    <dsp:sp modelId="{2FED1A8E-0D33-43A0-9732-CCA55B4B5EC2}">
      <dsp:nvSpPr>
        <dsp:cNvPr id="0" name=""/>
        <dsp:cNvSpPr/>
      </dsp:nvSpPr>
      <dsp:spPr>
        <a:xfrm>
          <a:off x="2314987" y="932921"/>
          <a:ext cx="688006" cy="13193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FR" sz="1000" kern="1200" dirty="0">
              <a:latin typeface="Tw Cen MT" panose="020B0602020104020603" pitchFamily="34" charset="0"/>
            </a:rPr>
            <a:t>CO</a:t>
          </a:r>
          <a:endParaRPr lang="fr-BE" sz="1000" kern="1200" dirty="0">
            <a:latin typeface="Tw Cen MT" panose="020B0602020104020603" pitchFamily="34" charset="0"/>
          </a:endParaRPr>
        </a:p>
      </dsp:txBody>
      <dsp:txXfrm>
        <a:off x="2314987" y="932921"/>
        <a:ext cx="688006" cy="131932"/>
      </dsp:txXfrm>
    </dsp:sp>
    <dsp:sp modelId="{B5F82858-F604-4394-9D2A-0BE2E8C63581}">
      <dsp:nvSpPr>
        <dsp:cNvPr id="0" name=""/>
        <dsp:cNvSpPr/>
      </dsp:nvSpPr>
      <dsp:spPr>
        <a:xfrm>
          <a:off x="2088213" y="1874043"/>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Ops</a:t>
          </a:r>
          <a:endParaRPr lang="fr-BE" sz="1000" kern="1200" dirty="0">
            <a:latin typeface="Tw Cen MT" panose="020B0602020104020603" pitchFamily="34" charset="0"/>
          </a:endParaRPr>
        </a:p>
      </dsp:txBody>
      <dsp:txXfrm>
        <a:off x="2088213" y="1874043"/>
        <a:ext cx="764451" cy="395798"/>
      </dsp:txXfrm>
    </dsp:sp>
    <dsp:sp modelId="{C068F57C-9B42-4C4F-906D-0590812D11FE}">
      <dsp:nvSpPr>
        <dsp:cNvPr id="0" name=""/>
        <dsp:cNvSpPr/>
      </dsp:nvSpPr>
      <dsp:spPr>
        <a:xfrm>
          <a:off x="2230883" y="2121867"/>
          <a:ext cx="983539" cy="33056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BE" sz="1000" kern="1200" dirty="0">
              <a:latin typeface="Tw Cen MT" panose="020B0602020104020603" pitchFamily="34" charset="0"/>
            </a:rPr>
            <a:t>Brand-bestrijdingsdienst</a:t>
          </a:r>
        </a:p>
      </dsp:txBody>
      <dsp:txXfrm>
        <a:off x="2230883" y="2121867"/>
        <a:ext cx="983539" cy="330562"/>
      </dsp:txXfrm>
    </dsp:sp>
    <dsp:sp modelId="{8ED00942-AB90-4D3B-BCBD-18217A64D7D7}">
      <dsp:nvSpPr>
        <dsp:cNvPr id="0" name=""/>
        <dsp:cNvSpPr/>
      </dsp:nvSpPr>
      <dsp:spPr>
        <a:xfrm>
          <a:off x="50328" y="2597841"/>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D1</a:t>
          </a:r>
          <a:endParaRPr lang="fr-BE" sz="1000" kern="1200" dirty="0">
            <a:latin typeface="Tw Cen MT" panose="020B0602020104020603" pitchFamily="34" charset="0"/>
          </a:endParaRPr>
        </a:p>
      </dsp:txBody>
      <dsp:txXfrm>
        <a:off x="50328" y="2597841"/>
        <a:ext cx="764451" cy="395798"/>
      </dsp:txXfrm>
    </dsp:sp>
    <dsp:sp modelId="{8424E16A-86A9-4D24-ACA6-C529843842B2}">
      <dsp:nvSpPr>
        <dsp:cNvPr id="0" name=""/>
        <dsp:cNvSpPr/>
      </dsp:nvSpPr>
      <dsp:spPr>
        <a:xfrm>
          <a:off x="199988" y="2904245"/>
          <a:ext cx="930259" cy="331291"/>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BE" sz="1000" kern="1200" dirty="0">
              <a:latin typeface="Tw Cen MT" panose="020B0602020104020603" pitchFamily="34" charset="0"/>
            </a:rPr>
            <a:t>Brand-bestrijdingsdienst</a:t>
          </a:r>
        </a:p>
      </dsp:txBody>
      <dsp:txXfrm>
        <a:off x="199988" y="2904245"/>
        <a:ext cx="930259" cy="331291"/>
      </dsp:txXfrm>
    </dsp:sp>
    <dsp:sp modelId="{B10A900A-F079-4D99-A3AD-2E1C14803F52}">
      <dsp:nvSpPr>
        <dsp:cNvPr id="0" name=""/>
        <dsp:cNvSpPr/>
      </dsp:nvSpPr>
      <dsp:spPr>
        <a:xfrm>
          <a:off x="1197057" y="2597841"/>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D2</a:t>
          </a:r>
          <a:endParaRPr lang="fr-BE" sz="1000" kern="1200" dirty="0">
            <a:latin typeface="Tw Cen MT" panose="020B0602020104020603" pitchFamily="34" charset="0"/>
          </a:endParaRPr>
        </a:p>
      </dsp:txBody>
      <dsp:txXfrm>
        <a:off x="1197057" y="2597841"/>
        <a:ext cx="764451" cy="395798"/>
      </dsp:txXfrm>
    </dsp:sp>
    <dsp:sp modelId="{8144510A-5404-44C2-B470-01E50CCD08E2}">
      <dsp:nvSpPr>
        <dsp:cNvPr id="0" name=""/>
        <dsp:cNvSpPr/>
      </dsp:nvSpPr>
      <dsp:spPr>
        <a:xfrm>
          <a:off x="1349947" y="2905684"/>
          <a:ext cx="688006" cy="13193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FR" sz="1000" kern="1200" dirty="0">
              <a:latin typeface="Tw Cen MT" panose="020B0602020104020603" pitchFamily="34" charset="0"/>
            </a:rPr>
            <a:t>EHBO</a:t>
          </a:r>
          <a:endParaRPr lang="fr-BE" sz="1000" kern="1200" dirty="0">
            <a:latin typeface="Tw Cen MT" panose="020B0602020104020603" pitchFamily="34" charset="0"/>
          </a:endParaRPr>
        </a:p>
      </dsp:txBody>
      <dsp:txXfrm>
        <a:off x="1349947" y="2905684"/>
        <a:ext cx="688006" cy="131932"/>
      </dsp:txXfrm>
    </dsp:sp>
    <dsp:sp modelId="{DF370E17-2A70-4474-A61F-CC4E7FE7EFAC}">
      <dsp:nvSpPr>
        <dsp:cNvPr id="0" name=""/>
        <dsp:cNvSpPr/>
      </dsp:nvSpPr>
      <dsp:spPr>
        <a:xfrm>
          <a:off x="2222660" y="2597841"/>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D3</a:t>
          </a:r>
          <a:endParaRPr lang="fr-BE" sz="1000" kern="1200" dirty="0">
            <a:latin typeface="Tw Cen MT" panose="020B0602020104020603" pitchFamily="34" charset="0"/>
          </a:endParaRPr>
        </a:p>
      </dsp:txBody>
      <dsp:txXfrm>
        <a:off x="2222660" y="2597841"/>
        <a:ext cx="764451" cy="395798"/>
      </dsp:txXfrm>
    </dsp:sp>
    <dsp:sp modelId="{9F712CD6-AA1E-4310-B377-BC199134BBA1}">
      <dsp:nvSpPr>
        <dsp:cNvPr id="0" name=""/>
        <dsp:cNvSpPr/>
      </dsp:nvSpPr>
      <dsp:spPr>
        <a:xfrm>
          <a:off x="2375550" y="2905684"/>
          <a:ext cx="688006" cy="13193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FR" sz="1000" kern="1200" dirty="0">
              <a:latin typeface="Tw Cen MT" panose="020B0602020104020603" pitchFamily="34" charset="0"/>
            </a:rPr>
            <a:t>Wacht</a:t>
          </a:r>
          <a:endParaRPr lang="fr-BE" sz="1000" kern="1200" dirty="0">
            <a:latin typeface="Tw Cen MT" panose="020B0602020104020603" pitchFamily="34" charset="0"/>
          </a:endParaRPr>
        </a:p>
      </dsp:txBody>
      <dsp:txXfrm>
        <a:off x="2375550" y="2905684"/>
        <a:ext cx="688006" cy="131932"/>
      </dsp:txXfrm>
    </dsp:sp>
    <dsp:sp modelId="{CE841F13-1DBC-4C61-9F34-26F04929E79A}">
      <dsp:nvSpPr>
        <dsp:cNvPr id="0" name=""/>
        <dsp:cNvSpPr/>
      </dsp:nvSpPr>
      <dsp:spPr>
        <a:xfrm>
          <a:off x="3248262" y="2597841"/>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D4</a:t>
          </a:r>
          <a:endParaRPr lang="fr-BE" sz="1000" kern="1200" dirty="0">
            <a:latin typeface="Tw Cen MT" panose="020B0602020104020603" pitchFamily="34" charset="0"/>
          </a:endParaRPr>
        </a:p>
      </dsp:txBody>
      <dsp:txXfrm>
        <a:off x="3248262" y="2597841"/>
        <a:ext cx="764451" cy="395798"/>
      </dsp:txXfrm>
    </dsp:sp>
    <dsp:sp modelId="{3DBAA134-F94F-4683-9DA9-31EDC87432CC}">
      <dsp:nvSpPr>
        <dsp:cNvPr id="0" name=""/>
        <dsp:cNvSpPr/>
      </dsp:nvSpPr>
      <dsp:spPr>
        <a:xfrm>
          <a:off x="3401153" y="2905684"/>
          <a:ext cx="688006" cy="13193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FR" sz="1000" kern="1200" dirty="0">
              <a:latin typeface="Tw Cen MT" panose="020B0602020104020603" pitchFamily="34" charset="0"/>
            </a:rPr>
            <a:t>S4 - Infra</a:t>
          </a:r>
          <a:endParaRPr lang="fr-BE" sz="1000" kern="1200" dirty="0">
            <a:latin typeface="Tw Cen MT" panose="020B0602020104020603" pitchFamily="34" charset="0"/>
          </a:endParaRPr>
        </a:p>
      </dsp:txBody>
      <dsp:txXfrm>
        <a:off x="3401153" y="2905684"/>
        <a:ext cx="688006" cy="131932"/>
      </dsp:txXfrm>
    </dsp:sp>
    <dsp:sp modelId="{0A174549-790E-4E7B-9C1E-6E8C5921183B}">
      <dsp:nvSpPr>
        <dsp:cNvPr id="0" name=""/>
        <dsp:cNvSpPr/>
      </dsp:nvSpPr>
      <dsp:spPr>
        <a:xfrm>
          <a:off x="4273865" y="2597841"/>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D5</a:t>
          </a:r>
          <a:endParaRPr lang="fr-BE" sz="1000" kern="1200" dirty="0">
            <a:latin typeface="Tw Cen MT" panose="020B0602020104020603" pitchFamily="34" charset="0"/>
          </a:endParaRPr>
        </a:p>
      </dsp:txBody>
      <dsp:txXfrm>
        <a:off x="4273865" y="2597841"/>
        <a:ext cx="764451" cy="395798"/>
      </dsp:txXfrm>
    </dsp:sp>
    <dsp:sp modelId="{FB031B8E-D7A7-4BFA-B7BA-E07CC7B7F318}">
      <dsp:nvSpPr>
        <dsp:cNvPr id="0" name=""/>
        <dsp:cNvSpPr/>
      </dsp:nvSpPr>
      <dsp:spPr>
        <a:xfrm>
          <a:off x="4426755" y="2905684"/>
          <a:ext cx="688006" cy="13193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FR" sz="1000" kern="1200" dirty="0">
              <a:latin typeface="Tw Cen MT" panose="020B0602020104020603" pitchFamily="34" charset="0"/>
            </a:rPr>
            <a:t>HR</a:t>
          </a:r>
          <a:endParaRPr lang="fr-BE" sz="1000" kern="1200" dirty="0">
            <a:latin typeface="Tw Cen MT" panose="020B0602020104020603" pitchFamily="34" charset="0"/>
          </a:endParaRPr>
        </a:p>
      </dsp:txBody>
      <dsp:txXfrm>
        <a:off x="4426755" y="2905684"/>
        <a:ext cx="688006" cy="131932"/>
      </dsp:txXfrm>
    </dsp:sp>
    <dsp:sp modelId="{C5902795-9EA4-474D-AC0C-B36836B1AD93}">
      <dsp:nvSpPr>
        <dsp:cNvPr id="0" name=""/>
        <dsp:cNvSpPr/>
      </dsp:nvSpPr>
      <dsp:spPr>
        <a:xfrm>
          <a:off x="1649295" y="1249560"/>
          <a:ext cx="764451" cy="395798"/>
        </a:xfrm>
        <a:prstGeom prst="rect">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55852"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Tw Cen MT" panose="020B0602020104020603" pitchFamily="34" charset="0"/>
            </a:rPr>
            <a:t>Comité</a:t>
          </a:r>
          <a:endParaRPr lang="fr-BE" sz="1000" kern="1200" dirty="0">
            <a:latin typeface="Tw Cen MT" panose="020B0602020104020603" pitchFamily="34" charset="0"/>
          </a:endParaRPr>
        </a:p>
      </dsp:txBody>
      <dsp:txXfrm>
        <a:off x="1649295" y="1249560"/>
        <a:ext cx="764451" cy="395798"/>
      </dsp:txXfrm>
    </dsp:sp>
    <dsp:sp modelId="{7FBC8FB9-CF09-4B56-AC1C-C1A79C8C1641}">
      <dsp:nvSpPr>
        <dsp:cNvPr id="0" name=""/>
        <dsp:cNvSpPr/>
      </dsp:nvSpPr>
      <dsp:spPr>
        <a:xfrm>
          <a:off x="1802185" y="1557404"/>
          <a:ext cx="688006" cy="131932"/>
        </a:xfrm>
        <a:prstGeom prst="rect">
          <a:avLst/>
        </a:prstGeom>
        <a:solidFill>
          <a:schemeClr val="accent5">
            <a:alpha val="90000"/>
            <a:tint val="4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r>
            <a:rPr lang="fr-FR" sz="1000" kern="1200" dirty="0" err="1">
              <a:latin typeface="Tw Cen MT" panose="020B0602020104020603" pitchFamily="34" charset="0"/>
            </a:rPr>
            <a:t>Workgroup</a:t>
          </a:r>
          <a:endParaRPr lang="fr-BE" sz="1000" kern="1200" dirty="0">
            <a:latin typeface="Tw Cen MT" panose="020B0602020104020603" pitchFamily="34" charset="0"/>
          </a:endParaRPr>
        </a:p>
      </dsp:txBody>
      <dsp:txXfrm>
        <a:off x="1802185" y="1557404"/>
        <a:ext cx="688006" cy="131932"/>
      </dsp:txXfrm>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5F5CF69D0647C8ACE88A8AE18769F0"/>
        <w:category>
          <w:name w:val="General"/>
          <w:gallery w:val="placeholder"/>
        </w:category>
        <w:types>
          <w:type w:val="bbPlcHdr"/>
        </w:types>
        <w:behaviors>
          <w:behavior w:val="content"/>
        </w:behaviors>
        <w:guid w:val="{72962FD1-AD18-459F-B3E6-84D34164D73A}"/>
      </w:docPartPr>
      <w:docPartBody>
        <w:p w:rsidR="00002F24" w:rsidRDefault="00C65A4D" w:rsidP="00C65A4D">
          <w:pPr>
            <w:pStyle w:val="FC5F5CF69D0647C8ACE88A8AE18769F0"/>
          </w:pPr>
          <w:r w:rsidRPr="00B7204B">
            <w:rPr>
              <w:rStyle w:val="PlaceholderText"/>
            </w:rPr>
            <w:t>[EDir_ACOS/DG]</w:t>
          </w:r>
        </w:p>
      </w:docPartBody>
    </w:docPart>
    <w:docPart>
      <w:docPartPr>
        <w:name w:val="3EBCF8CFA1964D25BA4F92A281236422"/>
        <w:category>
          <w:name w:val="General"/>
          <w:gallery w:val="placeholder"/>
        </w:category>
        <w:types>
          <w:type w:val="bbPlcHdr"/>
        </w:types>
        <w:behaviors>
          <w:behavior w:val="content"/>
        </w:behaviors>
        <w:guid w:val="{86843A16-BA4E-40EB-B228-D57C20FBEF5A}"/>
      </w:docPartPr>
      <w:docPartBody>
        <w:p w:rsidR="00002F24" w:rsidRDefault="0077233E" w:rsidP="0077233E">
          <w:pPr>
            <w:pStyle w:val="3EBCF8CFA1964D25BA4F92A28123642216"/>
          </w:pPr>
          <w:r w:rsidRPr="0062683B">
            <w:rPr>
              <w:rStyle w:val="PlaceholderText"/>
              <w:sz w:val="28"/>
            </w:rPr>
            <w:t>[EDir_FullType]</w:t>
          </w:r>
        </w:p>
      </w:docPartBody>
    </w:docPart>
    <w:docPart>
      <w:docPartPr>
        <w:name w:val="4F6ADF25F6AD45E28AD1D1F4BBE473C6"/>
        <w:category>
          <w:name w:val="General"/>
          <w:gallery w:val="placeholder"/>
        </w:category>
        <w:types>
          <w:type w:val="bbPlcHdr"/>
        </w:types>
        <w:behaviors>
          <w:behavior w:val="content"/>
        </w:behaviors>
        <w:guid w:val="{6D723058-1A4E-45BF-9720-858B93548C05}"/>
      </w:docPartPr>
      <w:docPartBody>
        <w:p w:rsidR="00002F24" w:rsidRDefault="0077233E" w:rsidP="0077233E">
          <w:pPr>
            <w:pStyle w:val="4F6ADF25F6AD45E28AD1D1F4BBE473C615"/>
          </w:pPr>
          <w:r w:rsidRPr="00684B57">
            <w:rPr>
              <w:rStyle w:val="PlaceholderText"/>
            </w:rPr>
            <w:t>[DatumPublicatie]</w:t>
          </w:r>
        </w:p>
      </w:docPartBody>
    </w:docPart>
    <w:docPart>
      <w:docPartPr>
        <w:name w:val="F36D125871294E1697AE3BEE7F52F947"/>
        <w:category>
          <w:name w:val="General"/>
          <w:gallery w:val="placeholder"/>
        </w:category>
        <w:types>
          <w:type w:val="bbPlcHdr"/>
        </w:types>
        <w:behaviors>
          <w:behavior w:val="content"/>
        </w:behaviors>
        <w:guid w:val="{71F989CB-68EA-4593-A5FB-CAEA4157FFA3}"/>
      </w:docPartPr>
      <w:docPartBody>
        <w:p w:rsidR="00B6293E" w:rsidRDefault="002A53A1">
          <w:r w:rsidRPr="00AC319B">
            <w:rPr>
              <w:rStyle w:val="PlaceholderText"/>
            </w:rPr>
            <w:t>[Synthesis]</w:t>
          </w:r>
        </w:p>
      </w:docPartBody>
    </w:docPart>
    <w:docPart>
      <w:docPartPr>
        <w:name w:val="EC90CAE014624803B4103E711316674A"/>
        <w:category>
          <w:name w:val="General"/>
          <w:gallery w:val="placeholder"/>
        </w:category>
        <w:types>
          <w:type w:val="bbPlcHdr"/>
        </w:types>
        <w:behaviors>
          <w:behavior w:val="content"/>
        </w:behaviors>
        <w:guid w:val="{305EC2EA-07F0-4386-B338-317DBCF1F1B9}"/>
      </w:docPartPr>
      <w:docPartBody>
        <w:p w:rsidR="00B6293E" w:rsidRDefault="0077233E" w:rsidP="0077233E">
          <w:pPr>
            <w:pStyle w:val="EC90CAE014624803B4103E711316674A5"/>
          </w:pPr>
          <w:r w:rsidRPr="007A69EE">
            <w:rPr>
              <w:rStyle w:val="PlaceholderText"/>
              <w:color w:val="0E2841" w:themeColor="text2"/>
              <w:lang w:val="en-US"/>
            </w:rPr>
            <w:t>[DatePublication]</w:t>
          </w:r>
        </w:p>
      </w:docPartBody>
    </w:docPart>
    <w:docPart>
      <w:docPartPr>
        <w:name w:val="CF2A1F44587E44CEA79190EFD6DF978B"/>
        <w:category>
          <w:name w:val="General"/>
          <w:gallery w:val="placeholder"/>
        </w:category>
        <w:types>
          <w:type w:val="bbPlcHdr"/>
        </w:types>
        <w:behaviors>
          <w:behavior w:val="content"/>
        </w:behaviors>
        <w:guid w:val="{298EB1DD-5E1A-4AA1-8DF0-97CC07B4F694}"/>
      </w:docPartPr>
      <w:docPartBody>
        <w:p w:rsidR="004243A9" w:rsidRDefault="0077233E" w:rsidP="0077233E">
          <w:pPr>
            <w:pStyle w:val="CF2A1F44587E44CEA79190EFD6DF978B5"/>
          </w:pPr>
          <w:r w:rsidRPr="00B22207">
            <w:rPr>
              <w:rStyle w:val="PlaceholderText"/>
              <w:color w:val="auto"/>
              <w:szCs w:val="22"/>
              <w:lang w:val="nl-BE"/>
            </w:rPr>
            <w:t>[ANN]</w:t>
          </w:r>
        </w:p>
      </w:docPartBody>
    </w:docPart>
    <w:docPart>
      <w:docPartPr>
        <w:name w:val="782DB2CAF0E24B83AEFA57FF81244FC8"/>
        <w:category>
          <w:name w:val="General"/>
          <w:gallery w:val="placeholder"/>
        </w:category>
        <w:types>
          <w:type w:val="bbPlcHdr"/>
        </w:types>
        <w:behaviors>
          <w:behavior w:val="content"/>
        </w:behaviors>
        <w:guid w:val="{09DF2334-E4DC-4AA1-9F65-E455285D87AF}"/>
      </w:docPartPr>
      <w:docPartBody>
        <w:p w:rsidR="004243A9" w:rsidRDefault="0077233E" w:rsidP="0077233E">
          <w:pPr>
            <w:pStyle w:val="782DB2CAF0E24B83AEFA57FF81244FC85"/>
          </w:pPr>
          <w:r w:rsidRPr="00B22207">
            <w:rPr>
              <w:rStyle w:val="PlaceholderText"/>
              <w:color w:val="auto"/>
              <w:szCs w:val="22"/>
              <w:lang w:val="nl-BE"/>
            </w:rPr>
            <w:t>[DateApplication]</w:t>
          </w:r>
        </w:p>
      </w:docPartBody>
    </w:docPart>
    <w:docPart>
      <w:docPartPr>
        <w:name w:val="0D136916E0CD4293B0E57C81A0B0A3BF"/>
        <w:category>
          <w:name w:val="General"/>
          <w:gallery w:val="placeholder"/>
        </w:category>
        <w:types>
          <w:type w:val="bbPlcHdr"/>
        </w:types>
        <w:behaviors>
          <w:behavior w:val="content"/>
        </w:behaviors>
        <w:guid w:val="{EA7B2B42-5D19-482C-A4FF-BAD91B2635D4}"/>
      </w:docPartPr>
      <w:docPartBody>
        <w:p w:rsidR="004243A9" w:rsidRDefault="0077233E" w:rsidP="0077233E">
          <w:pPr>
            <w:pStyle w:val="0D136916E0CD4293B0E57C81A0B0A3BF5"/>
          </w:pPr>
          <w:r w:rsidRPr="00B22207">
            <w:rPr>
              <w:rStyle w:val="PlaceholderText"/>
              <w:color w:val="auto"/>
              <w:szCs w:val="22"/>
              <w:lang w:val="nl-BE"/>
            </w:rPr>
            <w:t>[RevisionPeriod]</w:t>
          </w:r>
        </w:p>
      </w:docPartBody>
    </w:docPart>
    <w:docPart>
      <w:docPartPr>
        <w:name w:val="2E6E44CEC1D84FD5B408DEB0E92B8BE9"/>
        <w:category>
          <w:name w:val="General"/>
          <w:gallery w:val="placeholder"/>
        </w:category>
        <w:types>
          <w:type w:val="bbPlcHdr"/>
        </w:types>
        <w:behaviors>
          <w:behavior w:val="content"/>
        </w:behaviors>
        <w:guid w:val="{B54C704F-9034-4CD6-A404-B9FD0E072FC3}"/>
      </w:docPartPr>
      <w:docPartBody>
        <w:p w:rsidR="009004AD" w:rsidRDefault="0077233E" w:rsidP="0077233E">
          <w:pPr>
            <w:pStyle w:val="2E6E44CEC1D84FD5B408DEB0E92B8BE93"/>
          </w:pPr>
          <w:r w:rsidRPr="00EA4503">
            <w:rPr>
              <w:sz w:val="28"/>
              <w:szCs w:val="28"/>
              <w:lang w:val="nl-BE"/>
            </w:rPr>
            <w:t>[DirTypeFull]</w:t>
          </w:r>
        </w:p>
      </w:docPartBody>
    </w:docPart>
    <w:docPart>
      <w:docPartPr>
        <w:name w:val="38C01294329E4C60B6CFE5F5BD692762"/>
        <w:category>
          <w:name w:val="General"/>
          <w:gallery w:val="placeholder"/>
        </w:category>
        <w:types>
          <w:type w:val="bbPlcHdr"/>
        </w:types>
        <w:behaviors>
          <w:behavior w:val="content"/>
        </w:behaviors>
        <w:guid w:val="{3AA910B9-A3F3-4082-92AD-82D4634CCCE7}"/>
      </w:docPartPr>
      <w:docPartBody>
        <w:p w:rsidR="00974849" w:rsidRDefault="0077233E" w:rsidP="0077233E">
          <w:pPr>
            <w:pStyle w:val="38C01294329E4C60B6CFE5F5BD6927625"/>
          </w:pPr>
          <w:r w:rsidRPr="00EA4503">
            <w:rPr>
              <w:rStyle w:val="PlaceholderText"/>
              <w:color w:val="000000" w:themeColor="text1"/>
              <w:sz w:val="28"/>
              <w:szCs w:val="28"/>
              <w:lang w:val="nl-BE"/>
            </w:rPr>
            <w:t>[Topic]</w:t>
          </w:r>
        </w:p>
      </w:docPartBody>
    </w:docPart>
    <w:docPart>
      <w:docPartPr>
        <w:name w:val="B1B6EA73519248BD9FD160E303C93FD9"/>
        <w:category>
          <w:name w:val="General"/>
          <w:gallery w:val="placeholder"/>
        </w:category>
        <w:types>
          <w:type w:val="bbPlcHdr"/>
        </w:types>
        <w:behaviors>
          <w:behavior w:val="content"/>
        </w:behaviors>
        <w:guid w:val="{312D9F86-C969-456C-9A4C-C8FDAC5AB4BA}"/>
      </w:docPartPr>
      <w:docPartBody>
        <w:p w:rsidR="0002399B" w:rsidRDefault="0077233E" w:rsidP="0077233E">
          <w:pPr>
            <w:pStyle w:val="B1B6EA73519248BD9FD160E303C93FD93"/>
          </w:pPr>
          <w:r w:rsidRPr="00B22207">
            <w:rPr>
              <w:rStyle w:val="PlaceholderText"/>
              <w:color w:val="auto"/>
              <w:lang w:val="nl-BE"/>
            </w:rPr>
            <w:t>[Domain]</w:t>
          </w:r>
        </w:p>
      </w:docPartBody>
    </w:docPart>
    <w:docPart>
      <w:docPartPr>
        <w:name w:val="A588C4B8BB504296B6412A5E6A10AC5B"/>
        <w:category>
          <w:name w:val="General"/>
          <w:gallery w:val="placeholder"/>
        </w:category>
        <w:types>
          <w:type w:val="bbPlcHdr"/>
        </w:types>
        <w:behaviors>
          <w:behavior w:val="content"/>
        </w:behaviors>
        <w:guid w:val="{628EBCDD-5DA7-4D12-A921-B15E033E69FE}"/>
      </w:docPartPr>
      <w:docPartBody>
        <w:p w:rsidR="0002399B" w:rsidRDefault="002C6922">
          <w:r w:rsidRPr="00804FBF">
            <w:rPr>
              <w:rStyle w:val="PlaceholderText"/>
            </w:rPr>
            <w:t>[ACOSDG]</w:t>
          </w:r>
        </w:p>
      </w:docPartBody>
    </w:docPart>
    <w:docPart>
      <w:docPartPr>
        <w:name w:val="35F1DDF2DFA34FA7B305778CF20643FA"/>
        <w:category>
          <w:name w:val="General"/>
          <w:gallery w:val="placeholder"/>
        </w:category>
        <w:types>
          <w:type w:val="bbPlcHdr"/>
        </w:types>
        <w:behaviors>
          <w:behavior w:val="content"/>
        </w:behaviors>
        <w:guid w:val="{54724170-D467-49B8-96A3-A438704CDE77}"/>
      </w:docPartPr>
      <w:docPartBody>
        <w:p w:rsidR="005E7866" w:rsidRDefault="0077233E" w:rsidP="0077233E">
          <w:pPr>
            <w:pStyle w:val="35F1DDF2DFA34FA7B305778CF20643FA3"/>
          </w:pPr>
          <w:r w:rsidRPr="00B22207">
            <w:rPr>
              <w:rStyle w:val="PlaceholderText"/>
              <w:color w:val="auto"/>
              <w:lang w:val="nl-BE"/>
            </w:rPr>
            <w:t>[EAOffice]</w:t>
          </w:r>
        </w:p>
      </w:docPartBody>
    </w:docPart>
    <w:docPart>
      <w:docPartPr>
        <w:name w:val="DD32407C472842E899B86171FE19678E"/>
        <w:category>
          <w:name w:val="General"/>
          <w:gallery w:val="placeholder"/>
        </w:category>
        <w:types>
          <w:type w:val="bbPlcHdr"/>
        </w:types>
        <w:behaviors>
          <w:behavior w:val="content"/>
        </w:behaviors>
        <w:guid w:val="{CAE717B7-E712-430F-A8FE-B3D266C09FEE}"/>
      </w:docPartPr>
      <w:docPartBody>
        <w:p w:rsidR="005E7866" w:rsidRDefault="0077233E" w:rsidP="0077233E">
          <w:pPr>
            <w:pStyle w:val="DD32407C472842E899B86171FE19678E3"/>
          </w:pPr>
          <w:r w:rsidRPr="00B22207">
            <w:rPr>
              <w:rStyle w:val="PlaceholderText"/>
              <w:color w:val="auto"/>
              <w:lang w:val="nl-BE"/>
            </w:rPr>
            <w:t>[AAOffice]</w:t>
          </w:r>
        </w:p>
      </w:docPartBody>
    </w:docPart>
    <w:docPart>
      <w:docPartPr>
        <w:name w:val="CEA3ED6970ED46F3899CA238562F0C5F"/>
        <w:category>
          <w:name w:val="General"/>
          <w:gallery w:val="placeholder"/>
        </w:category>
        <w:types>
          <w:type w:val="bbPlcHdr"/>
        </w:types>
        <w:behaviors>
          <w:behavior w:val="content"/>
        </w:behaviors>
        <w:guid w:val="{E99694A9-096A-4CF8-B38E-968E5B672A5F}"/>
      </w:docPartPr>
      <w:docPartBody>
        <w:p w:rsidR="00756090" w:rsidRDefault="0077233E" w:rsidP="0077233E">
          <w:pPr>
            <w:pStyle w:val="CEA3ED6970ED46F3899CA238562F0C5F3"/>
          </w:pPr>
          <w:r w:rsidRPr="00B22207">
            <w:rPr>
              <w:rStyle w:val="PlaceholderText"/>
              <w:color w:val="auto"/>
              <w:lang w:val="nl-BE"/>
            </w:rPr>
            <w:t>[BusinessKeywords]</w:t>
          </w:r>
        </w:p>
      </w:docPartBody>
    </w:docPart>
    <w:docPart>
      <w:docPartPr>
        <w:name w:val="83C7CB7523684BA9B6FB9C79A6166DB9"/>
        <w:category>
          <w:name w:val="General"/>
          <w:gallery w:val="placeholder"/>
        </w:category>
        <w:types>
          <w:type w:val="bbPlcHdr"/>
        </w:types>
        <w:behaviors>
          <w:behavior w:val="content"/>
        </w:behaviors>
        <w:guid w:val="{599E8BDE-5ABD-48F4-8987-8D59BACC2740}"/>
      </w:docPartPr>
      <w:docPartBody>
        <w:p w:rsidR="0008105F" w:rsidRDefault="0077233E" w:rsidP="0077233E">
          <w:pPr>
            <w:pStyle w:val="83C7CB7523684BA9B6FB9C79A6166DB93"/>
          </w:pPr>
          <w:r w:rsidRPr="00B22207">
            <w:rPr>
              <w:rStyle w:val="PlaceholderText"/>
              <w:color w:val="auto"/>
              <w:lang w:val="nl-BE"/>
            </w:rPr>
            <w:t>[OpsValid]</w:t>
          </w:r>
        </w:p>
      </w:docPartBody>
    </w:docPart>
    <w:docPart>
      <w:docPartPr>
        <w:name w:val="A2C2527CB7BE47128A3F21AC42E5AC87"/>
        <w:category>
          <w:name w:val="General"/>
          <w:gallery w:val="placeholder"/>
        </w:category>
        <w:types>
          <w:type w:val="bbPlcHdr"/>
        </w:types>
        <w:behaviors>
          <w:behavior w:val="content"/>
        </w:behaviors>
        <w:guid w:val="{D2FB037D-0AE8-4A0D-9263-0C49ADC3EEC2}"/>
      </w:docPartPr>
      <w:docPartBody>
        <w:p w:rsidR="000F6017" w:rsidRDefault="00A10C45">
          <w:r w:rsidRPr="00E40957">
            <w:rPr>
              <w:rStyle w:val="PlaceholderText"/>
            </w:rPr>
            <w:t>[Title]</w:t>
          </w:r>
        </w:p>
      </w:docPartBody>
    </w:docPart>
    <w:docPart>
      <w:docPartPr>
        <w:name w:val="B494C73166D44C75A0C2E1984CD5DAAB"/>
        <w:category>
          <w:name w:val="General"/>
          <w:gallery w:val="placeholder"/>
        </w:category>
        <w:types>
          <w:type w:val="bbPlcHdr"/>
        </w:types>
        <w:behaviors>
          <w:behavior w:val="content"/>
        </w:behaviors>
        <w:guid w:val="{CE7AE01B-CEF8-481A-827B-8CCCED90BEEA}"/>
      </w:docPartPr>
      <w:docPartBody>
        <w:p w:rsidR="000F6017" w:rsidRDefault="00A10C45">
          <w:r w:rsidRPr="00E40957">
            <w:rPr>
              <w:rStyle w:val="PlaceholderText"/>
            </w:rPr>
            <w:t>[ED]</w:t>
          </w:r>
        </w:p>
      </w:docPartBody>
    </w:docPart>
    <w:docPart>
      <w:docPartPr>
        <w:name w:val="D3AAE371BC3649278DF18A6621DEE455"/>
        <w:category>
          <w:name w:val="General"/>
          <w:gallery w:val="placeholder"/>
        </w:category>
        <w:types>
          <w:type w:val="bbPlcHdr"/>
        </w:types>
        <w:behaviors>
          <w:behavior w:val="content"/>
        </w:behaviors>
        <w:guid w:val="{DC09BD7D-247C-44B7-B966-CC1A550AF93C}"/>
      </w:docPartPr>
      <w:docPartBody>
        <w:p w:rsidR="000F6017" w:rsidRDefault="00A10C45">
          <w:r w:rsidRPr="00E40957">
            <w:rPr>
              <w:rStyle w:val="PlaceholderText"/>
            </w:rPr>
            <w:t>[REV]</w:t>
          </w:r>
        </w:p>
      </w:docPartBody>
    </w:docPart>
    <w:docPart>
      <w:docPartPr>
        <w:name w:val="7884732D02734DC893FFBC0BCED145EA"/>
        <w:category>
          <w:name w:val="General"/>
          <w:gallery w:val="placeholder"/>
        </w:category>
        <w:types>
          <w:type w:val="bbPlcHdr"/>
        </w:types>
        <w:behaviors>
          <w:behavior w:val="content"/>
        </w:behaviors>
        <w:guid w:val="{441F250A-C7AF-40E1-B8DF-CCA520322FEF}"/>
      </w:docPartPr>
      <w:docPartBody>
        <w:p w:rsidR="000F6017" w:rsidRDefault="00A10C45">
          <w:r w:rsidRPr="00E40957">
            <w:rPr>
              <w:rStyle w:val="PlaceholderText"/>
            </w:rPr>
            <w:t>[HigherDirective]</w:t>
          </w:r>
        </w:p>
      </w:docPartBody>
    </w:docPart>
    <w:docPart>
      <w:docPartPr>
        <w:name w:val="61B8F77D05914202B2D0FF9D22D0489D"/>
        <w:category>
          <w:name w:val="General"/>
          <w:gallery w:val="placeholder"/>
        </w:category>
        <w:types>
          <w:type w:val="bbPlcHdr"/>
        </w:types>
        <w:behaviors>
          <w:behavior w:val="content"/>
        </w:behaviors>
        <w:guid w:val="{8F1B81AD-A66F-4CDF-9384-D3C18DF48B38}"/>
      </w:docPartPr>
      <w:docPartBody>
        <w:p w:rsidR="00821D18" w:rsidRDefault="000F6017" w:rsidP="000F6017">
          <w:pPr>
            <w:pStyle w:val="61B8F77D05914202B2D0FF9D22D0489D"/>
          </w:pPr>
          <w:r w:rsidRPr="00BA43E7">
            <w:rPr>
              <w:rStyle w:val="PlaceholderText"/>
            </w:rPr>
            <w:t>[BCMSecurityClassification]</w:t>
          </w:r>
        </w:p>
      </w:docPartBody>
    </w:docPart>
    <w:docPart>
      <w:docPartPr>
        <w:name w:val="513D9E92C0134332ACC627BF763B513F"/>
        <w:category>
          <w:name w:val="General"/>
          <w:gallery w:val="placeholder"/>
        </w:category>
        <w:types>
          <w:type w:val="bbPlcHdr"/>
        </w:types>
        <w:behaviors>
          <w:behavior w:val="content"/>
        </w:behaviors>
        <w:guid w:val="{C2AEB5FC-A07E-41B7-B4A8-DECCE52A18FA}"/>
      </w:docPartPr>
      <w:docPartBody>
        <w:p w:rsidR="00821D18" w:rsidRDefault="000F6017" w:rsidP="000F6017">
          <w:pPr>
            <w:pStyle w:val="513D9E92C0134332ACC627BF763B513F"/>
          </w:pPr>
          <w:r w:rsidRPr="00BA43E7">
            <w:rPr>
              <w:rStyle w:val="PlaceholderText"/>
            </w:rPr>
            <w:t>[BCMSecurityClassification]</w:t>
          </w:r>
        </w:p>
      </w:docPartBody>
    </w:docPart>
    <w:docPart>
      <w:docPartPr>
        <w:name w:val="EC7B1EF120F0408DBD15D367DAC48344"/>
        <w:category>
          <w:name w:val="General"/>
          <w:gallery w:val="placeholder"/>
        </w:category>
        <w:types>
          <w:type w:val="bbPlcHdr"/>
        </w:types>
        <w:behaviors>
          <w:behavior w:val="content"/>
        </w:behaviors>
        <w:guid w:val="{CDCEFB2A-6612-4FE8-86F0-4823C62A63BF}"/>
      </w:docPartPr>
      <w:docPartBody>
        <w:p w:rsidR="00691402" w:rsidRDefault="00C551EB">
          <w:r w:rsidRPr="00911680">
            <w:rPr>
              <w:rStyle w:val="PlaceholderText"/>
            </w:rPr>
            <w:t>[Banner]</w:t>
          </w:r>
        </w:p>
      </w:docPartBody>
    </w:docPart>
    <w:docPart>
      <w:docPartPr>
        <w:name w:val="8EEA58FCD6D047D388A6E4C5B81C880A"/>
        <w:category>
          <w:name w:val="General"/>
          <w:gallery w:val="placeholder"/>
        </w:category>
        <w:types>
          <w:type w:val="bbPlcHdr"/>
        </w:types>
        <w:behaviors>
          <w:behavior w:val="content"/>
        </w:behaviors>
        <w:guid w:val="{16D5969B-E666-4BC0-AFB8-191B83AAC0CA}"/>
      </w:docPartPr>
      <w:docPartBody>
        <w:p w:rsidR="00691402" w:rsidRDefault="00C551EB">
          <w:r w:rsidRPr="00911680">
            <w:rPr>
              <w:rStyle w:val="PlaceholderText"/>
            </w:rPr>
            <w:t>[Banner]</w:t>
          </w:r>
        </w:p>
      </w:docPartBody>
    </w:docPart>
    <w:docPart>
      <w:docPartPr>
        <w:name w:val="5B4FD16744484BEBBFBA7177F67893DA"/>
        <w:category>
          <w:name w:val="General"/>
          <w:gallery w:val="placeholder"/>
        </w:category>
        <w:types>
          <w:type w:val="bbPlcHdr"/>
        </w:types>
        <w:behaviors>
          <w:behavior w:val="content"/>
        </w:behaviors>
        <w:guid w:val="{18C2A59B-B8F5-4DC0-A1A5-4E88A14C496E}"/>
      </w:docPartPr>
      <w:docPartBody>
        <w:p w:rsidR="009E5740" w:rsidRDefault="00691402">
          <w:r w:rsidRPr="005434A8">
            <w:rPr>
              <w:rStyle w:val="PlaceholderText"/>
            </w:rPr>
            <w:t>[Update]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DLaM Display">
    <w:charset w:val="00"/>
    <w:family w:val="auto"/>
    <w:pitch w:val="variable"/>
    <w:sig w:usb0="8000206F" w:usb1="42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DAB"/>
    <w:rsid w:val="00002F24"/>
    <w:rsid w:val="0002399B"/>
    <w:rsid w:val="0003570A"/>
    <w:rsid w:val="0006131F"/>
    <w:rsid w:val="00077DAB"/>
    <w:rsid w:val="0008105F"/>
    <w:rsid w:val="000A1AF6"/>
    <w:rsid w:val="000B120B"/>
    <w:rsid w:val="000B1228"/>
    <w:rsid w:val="000F23C5"/>
    <w:rsid w:val="000F6017"/>
    <w:rsid w:val="001658DE"/>
    <w:rsid w:val="001A78C0"/>
    <w:rsid w:val="001C3E65"/>
    <w:rsid w:val="001D04C3"/>
    <w:rsid w:val="001D5390"/>
    <w:rsid w:val="001F66DA"/>
    <w:rsid w:val="00203A64"/>
    <w:rsid w:val="00211FE0"/>
    <w:rsid w:val="002141CC"/>
    <w:rsid w:val="00266133"/>
    <w:rsid w:val="0026689E"/>
    <w:rsid w:val="0029341D"/>
    <w:rsid w:val="002A0757"/>
    <w:rsid w:val="002A53A1"/>
    <w:rsid w:val="002C0375"/>
    <w:rsid w:val="002C6922"/>
    <w:rsid w:val="002D639C"/>
    <w:rsid w:val="002F6A6D"/>
    <w:rsid w:val="00304991"/>
    <w:rsid w:val="0031537B"/>
    <w:rsid w:val="00326B5E"/>
    <w:rsid w:val="00332CD7"/>
    <w:rsid w:val="003A71AC"/>
    <w:rsid w:val="003E1EE7"/>
    <w:rsid w:val="003E501A"/>
    <w:rsid w:val="003E69E9"/>
    <w:rsid w:val="0040346E"/>
    <w:rsid w:val="004243A9"/>
    <w:rsid w:val="00424439"/>
    <w:rsid w:val="00433C88"/>
    <w:rsid w:val="00467625"/>
    <w:rsid w:val="004A59B5"/>
    <w:rsid w:val="004C25F8"/>
    <w:rsid w:val="004D7281"/>
    <w:rsid w:val="004E319D"/>
    <w:rsid w:val="004F3BA1"/>
    <w:rsid w:val="00500EE9"/>
    <w:rsid w:val="0053125C"/>
    <w:rsid w:val="00543277"/>
    <w:rsid w:val="00556932"/>
    <w:rsid w:val="00561ED2"/>
    <w:rsid w:val="00576E86"/>
    <w:rsid w:val="00584323"/>
    <w:rsid w:val="005A764B"/>
    <w:rsid w:val="005C2651"/>
    <w:rsid w:val="005E7866"/>
    <w:rsid w:val="00604930"/>
    <w:rsid w:val="00604CFC"/>
    <w:rsid w:val="006053E6"/>
    <w:rsid w:val="00617BAC"/>
    <w:rsid w:val="00691402"/>
    <w:rsid w:val="006F5FDC"/>
    <w:rsid w:val="00720864"/>
    <w:rsid w:val="007461B9"/>
    <w:rsid w:val="00756090"/>
    <w:rsid w:val="00760022"/>
    <w:rsid w:val="00760600"/>
    <w:rsid w:val="0077233E"/>
    <w:rsid w:val="0078026E"/>
    <w:rsid w:val="0078645B"/>
    <w:rsid w:val="007A10A0"/>
    <w:rsid w:val="007E1B9F"/>
    <w:rsid w:val="007F127A"/>
    <w:rsid w:val="008022DA"/>
    <w:rsid w:val="00805B35"/>
    <w:rsid w:val="00813654"/>
    <w:rsid w:val="00817522"/>
    <w:rsid w:val="00821D18"/>
    <w:rsid w:val="00826B5A"/>
    <w:rsid w:val="00840605"/>
    <w:rsid w:val="00860D9B"/>
    <w:rsid w:val="008752D0"/>
    <w:rsid w:val="008F478D"/>
    <w:rsid w:val="008F5A41"/>
    <w:rsid w:val="0090048A"/>
    <w:rsid w:val="009004AD"/>
    <w:rsid w:val="00917D4C"/>
    <w:rsid w:val="00921926"/>
    <w:rsid w:val="00930445"/>
    <w:rsid w:val="00937A33"/>
    <w:rsid w:val="009447FC"/>
    <w:rsid w:val="00960ACB"/>
    <w:rsid w:val="00974849"/>
    <w:rsid w:val="009B5813"/>
    <w:rsid w:val="009D0C17"/>
    <w:rsid w:val="009D6014"/>
    <w:rsid w:val="009D715E"/>
    <w:rsid w:val="009E5740"/>
    <w:rsid w:val="009F3F99"/>
    <w:rsid w:val="00A058C0"/>
    <w:rsid w:val="00A10C45"/>
    <w:rsid w:val="00A4110D"/>
    <w:rsid w:val="00A6333A"/>
    <w:rsid w:val="00A64153"/>
    <w:rsid w:val="00A86977"/>
    <w:rsid w:val="00A9222B"/>
    <w:rsid w:val="00A9550B"/>
    <w:rsid w:val="00AF2545"/>
    <w:rsid w:val="00B15681"/>
    <w:rsid w:val="00B42B45"/>
    <w:rsid w:val="00B523D0"/>
    <w:rsid w:val="00B6293E"/>
    <w:rsid w:val="00BA0E18"/>
    <w:rsid w:val="00BB2371"/>
    <w:rsid w:val="00BC3B19"/>
    <w:rsid w:val="00BF4E67"/>
    <w:rsid w:val="00C27A8B"/>
    <w:rsid w:val="00C32F01"/>
    <w:rsid w:val="00C46EFC"/>
    <w:rsid w:val="00C551EB"/>
    <w:rsid w:val="00C65A4D"/>
    <w:rsid w:val="00C73435"/>
    <w:rsid w:val="00C84E49"/>
    <w:rsid w:val="00C936C2"/>
    <w:rsid w:val="00CE31FB"/>
    <w:rsid w:val="00CF244D"/>
    <w:rsid w:val="00CF2E7C"/>
    <w:rsid w:val="00D625E5"/>
    <w:rsid w:val="00D70CC2"/>
    <w:rsid w:val="00D94B2E"/>
    <w:rsid w:val="00DE69C6"/>
    <w:rsid w:val="00E044F2"/>
    <w:rsid w:val="00E06605"/>
    <w:rsid w:val="00E10538"/>
    <w:rsid w:val="00E31B9B"/>
    <w:rsid w:val="00E414CF"/>
    <w:rsid w:val="00E4519B"/>
    <w:rsid w:val="00E53A79"/>
    <w:rsid w:val="00E7359A"/>
    <w:rsid w:val="00E7563F"/>
    <w:rsid w:val="00EA397E"/>
    <w:rsid w:val="00EB4844"/>
    <w:rsid w:val="00EE2B5B"/>
    <w:rsid w:val="00EE7879"/>
    <w:rsid w:val="00F25BF2"/>
    <w:rsid w:val="00F34F6B"/>
    <w:rsid w:val="00F752D5"/>
    <w:rsid w:val="00FD30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276"/>
      <w:szCs w:val="3276"/>
      <w:lang w:val="fr-FR" w:eastAsia="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402"/>
    <w:rPr>
      <w:color w:val="808080"/>
    </w:rPr>
  </w:style>
  <w:style w:type="paragraph" w:styleId="Footer">
    <w:name w:val="footer"/>
    <w:basedOn w:val="Normal"/>
    <w:link w:val="FooterChar"/>
    <w:semiHidden/>
    <w:rsid w:val="00C32F01"/>
    <w:pPr>
      <w:keepNext/>
      <w:keepLines/>
      <w:tabs>
        <w:tab w:val="center" w:pos="4819"/>
        <w:tab w:val="right" w:pos="9071"/>
      </w:tabs>
      <w:spacing w:before="60" w:after="60"/>
      <w:jc w:val="both"/>
    </w:pPr>
    <w:rPr>
      <w:rFonts w:ascii="Comic Sans MS" w:hAnsi="Comic Sans MS"/>
      <w:i/>
      <w:sz w:val="20"/>
      <w:szCs w:val="20"/>
      <w:lang w:val="fr-BE"/>
    </w:rPr>
  </w:style>
  <w:style w:type="character" w:customStyle="1" w:styleId="FooterChar">
    <w:name w:val="Footer Char"/>
    <w:basedOn w:val="DefaultParagraphFont"/>
    <w:link w:val="Footer"/>
    <w:semiHidden/>
    <w:rsid w:val="00C32F01"/>
    <w:rPr>
      <w:rFonts w:ascii="Comic Sans MS" w:hAnsi="Comic Sans MS"/>
      <w:i/>
      <w:lang w:val="fr-BE" w:eastAsia="fr-FR" w:bidi="ar-SA"/>
    </w:rPr>
  </w:style>
  <w:style w:type="character" w:styleId="PageNumber">
    <w:name w:val="page number"/>
    <w:basedOn w:val="DefaultParagraphFont"/>
    <w:semiHidden/>
    <w:rsid w:val="00C32F01"/>
    <w:rPr>
      <w:rFonts w:ascii="Comic Sans MS" w:hAnsi="Comic Sans MS"/>
      <w:sz w:val="20"/>
    </w:rPr>
  </w:style>
  <w:style w:type="paragraph" w:customStyle="1" w:styleId="FC5F5CF69D0647C8ACE88A8AE18769F0">
    <w:name w:val="FC5F5CF69D0647C8ACE88A8AE18769F0"/>
    <w:rsid w:val="00C65A4D"/>
    <w:pPr>
      <w:spacing w:after="160" w:line="259" w:lineRule="auto"/>
    </w:pPr>
    <w:rPr>
      <w:rFonts w:asciiTheme="minorHAnsi" w:eastAsiaTheme="minorEastAsia" w:hAnsiTheme="minorHAnsi" w:cstheme="minorBidi"/>
      <w:sz w:val="22"/>
      <w:szCs w:val="22"/>
      <w:lang w:val="nl-BE" w:eastAsia="nl-BE" w:bidi="ar-SA"/>
    </w:rPr>
  </w:style>
  <w:style w:type="paragraph" w:customStyle="1" w:styleId="2E6E44CEC1D84FD5B408DEB0E92B8BE93">
    <w:name w:val="2E6E44CEC1D84FD5B408DEB0E92B8BE93"/>
    <w:rsid w:val="0077233E"/>
    <w:pPr>
      <w:keepLines/>
      <w:spacing w:before="60" w:after="60"/>
    </w:pPr>
    <w:rPr>
      <w:rFonts w:ascii="Tw Cen MT" w:hAnsi="Tw Cen MT"/>
      <w:sz w:val="22"/>
      <w:lang w:val="fr-BE" w:eastAsia="fr-FR" w:bidi="ar-SA"/>
    </w:rPr>
  </w:style>
  <w:style w:type="paragraph" w:customStyle="1" w:styleId="38C01294329E4C60B6CFE5F5BD6927625">
    <w:name w:val="38C01294329E4C60B6CFE5F5BD6927625"/>
    <w:rsid w:val="0077233E"/>
    <w:pPr>
      <w:keepLines/>
      <w:spacing w:before="60" w:after="60"/>
    </w:pPr>
    <w:rPr>
      <w:rFonts w:ascii="Tw Cen MT" w:hAnsi="Tw Cen MT"/>
      <w:sz w:val="22"/>
      <w:lang w:val="fr-BE" w:eastAsia="fr-FR" w:bidi="ar-SA"/>
    </w:rPr>
  </w:style>
  <w:style w:type="paragraph" w:customStyle="1" w:styleId="35F1DDF2DFA34FA7B305778CF20643FA3">
    <w:name w:val="35F1DDF2DFA34FA7B305778CF20643FA3"/>
    <w:rsid w:val="0077233E"/>
    <w:pPr>
      <w:keepLines/>
      <w:spacing w:before="60" w:after="60"/>
    </w:pPr>
    <w:rPr>
      <w:rFonts w:ascii="Tw Cen MT" w:hAnsi="Tw Cen MT"/>
      <w:sz w:val="22"/>
      <w:lang w:val="fr-BE" w:eastAsia="fr-FR" w:bidi="ar-SA"/>
    </w:rPr>
  </w:style>
  <w:style w:type="paragraph" w:customStyle="1" w:styleId="DD32407C472842E899B86171FE19678E3">
    <w:name w:val="DD32407C472842E899B86171FE19678E3"/>
    <w:rsid w:val="0077233E"/>
    <w:pPr>
      <w:keepLines/>
      <w:spacing w:before="60" w:after="60"/>
    </w:pPr>
    <w:rPr>
      <w:rFonts w:ascii="Tw Cen MT" w:hAnsi="Tw Cen MT"/>
      <w:sz w:val="22"/>
      <w:lang w:val="fr-BE" w:eastAsia="fr-FR" w:bidi="ar-SA"/>
    </w:rPr>
  </w:style>
  <w:style w:type="paragraph" w:customStyle="1" w:styleId="B1B6EA73519248BD9FD160E303C93FD93">
    <w:name w:val="B1B6EA73519248BD9FD160E303C93FD93"/>
    <w:rsid w:val="0077233E"/>
    <w:pPr>
      <w:keepLines/>
      <w:spacing w:before="60" w:after="60"/>
    </w:pPr>
    <w:rPr>
      <w:rFonts w:ascii="Tw Cen MT" w:hAnsi="Tw Cen MT"/>
      <w:sz w:val="22"/>
      <w:lang w:val="fr-BE" w:eastAsia="fr-FR" w:bidi="ar-SA"/>
    </w:rPr>
  </w:style>
  <w:style w:type="paragraph" w:customStyle="1" w:styleId="83C7CB7523684BA9B6FB9C79A6166DB93">
    <w:name w:val="83C7CB7523684BA9B6FB9C79A6166DB93"/>
    <w:rsid w:val="0077233E"/>
    <w:pPr>
      <w:keepLines/>
      <w:spacing w:before="60" w:after="60"/>
    </w:pPr>
    <w:rPr>
      <w:rFonts w:ascii="Tw Cen MT" w:hAnsi="Tw Cen MT"/>
      <w:sz w:val="22"/>
      <w:lang w:val="fr-BE" w:eastAsia="fr-FR" w:bidi="ar-SA"/>
    </w:rPr>
  </w:style>
  <w:style w:type="paragraph" w:customStyle="1" w:styleId="CEA3ED6970ED46F3899CA238562F0C5F3">
    <w:name w:val="CEA3ED6970ED46F3899CA238562F0C5F3"/>
    <w:rsid w:val="0077233E"/>
    <w:pPr>
      <w:keepLines/>
      <w:spacing w:before="60" w:after="60"/>
    </w:pPr>
    <w:rPr>
      <w:rFonts w:ascii="Tw Cen MT" w:hAnsi="Tw Cen MT"/>
      <w:sz w:val="22"/>
      <w:lang w:val="fr-BE" w:eastAsia="fr-FR" w:bidi="ar-SA"/>
    </w:rPr>
  </w:style>
  <w:style w:type="paragraph" w:customStyle="1" w:styleId="CF2A1F44587E44CEA79190EFD6DF978B5">
    <w:name w:val="CF2A1F44587E44CEA79190EFD6DF978B5"/>
    <w:rsid w:val="0077233E"/>
    <w:pPr>
      <w:keepLines/>
      <w:spacing w:before="60" w:after="60"/>
    </w:pPr>
    <w:rPr>
      <w:rFonts w:ascii="Tw Cen MT" w:hAnsi="Tw Cen MT"/>
      <w:sz w:val="22"/>
      <w:lang w:val="fr-BE" w:eastAsia="fr-FR" w:bidi="ar-SA"/>
    </w:rPr>
  </w:style>
  <w:style w:type="paragraph" w:customStyle="1" w:styleId="782DB2CAF0E24B83AEFA57FF81244FC85">
    <w:name w:val="782DB2CAF0E24B83AEFA57FF81244FC85"/>
    <w:rsid w:val="0077233E"/>
    <w:pPr>
      <w:keepLines/>
      <w:spacing w:before="60" w:after="60"/>
    </w:pPr>
    <w:rPr>
      <w:rFonts w:ascii="Tw Cen MT" w:hAnsi="Tw Cen MT"/>
      <w:sz w:val="22"/>
      <w:lang w:val="fr-BE" w:eastAsia="fr-FR" w:bidi="ar-SA"/>
    </w:rPr>
  </w:style>
  <w:style w:type="paragraph" w:customStyle="1" w:styleId="0D136916E0CD4293B0E57C81A0B0A3BF5">
    <w:name w:val="0D136916E0CD4293B0E57C81A0B0A3BF5"/>
    <w:rsid w:val="0077233E"/>
    <w:pPr>
      <w:keepLines/>
      <w:spacing w:before="60" w:after="60"/>
    </w:pPr>
    <w:rPr>
      <w:rFonts w:ascii="Tw Cen MT" w:hAnsi="Tw Cen MT"/>
      <w:sz w:val="22"/>
      <w:lang w:val="fr-BE" w:eastAsia="fr-FR" w:bidi="ar-SA"/>
    </w:rPr>
  </w:style>
  <w:style w:type="paragraph" w:customStyle="1" w:styleId="EC90CAE014624803B4103E711316674A5">
    <w:name w:val="EC90CAE014624803B4103E711316674A5"/>
    <w:rsid w:val="0077233E"/>
    <w:pPr>
      <w:keepLines/>
      <w:spacing w:before="60" w:after="60"/>
      <w:jc w:val="center"/>
    </w:pPr>
    <w:rPr>
      <w:rFonts w:ascii="Tw Cen MT" w:hAnsi="Tw Cen MT"/>
      <w:sz w:val="22"/>
      <w:lang w:val="fr-BE" w:eastAsia="fr-FR" w:bidi="ar-SA"/>
    </w:rPr>
  </w:style>
  <w:style w:type="paragraph" w:customStyle="1" w:styleId="3EBCF8CFA1964D25BA4F92A28123642216">
    <w:name w:val="3EBCF8CFA1964D25BA4F92A28123642216"/>
    <w:rsid w:val="0077233E"/>
    <w:pPr>
      <w:keepLines/>
      <w:spacing w:before="60" w:after="60"/>
      <w:jc w:val="center"/>
    </w:pPr>
    <w:rPr>
      <w:rFonts w:ascii="Tw Cen MT" w:hAnsi="Tw Cen MT"/>
      <w:sz w:val="22"/>
      <w:lang w:val="fr-BE" w:eastAsia="fr-FR" w:bidi="ar-SA"/>
    </w:rPr>
  </w:style>
  <w:style w:type="paragraph" w:customStyle="1" w:styleId="4F6ADF25F6AD45E28AD1D1F4BBE473C615">
    <w:name w:val="4F6ADF25F6AD45E28AD1D1F4BBE473C615"/>
    <w:rsid w:val="0077233E"/>
    <w:pPr>
      <w:keepLines/>
      <w:spacing w:before="60" w:after="60"/>
      <w:jc w:val="center"/>
    </w:pPr>
    <w:rPr>
      <w:rFonts w:ascii="Tw Cen MT" w:hAnsi="Tw Cen MT"/>
      <w:sz w:val="22"/>
      <w:lang w:val="fr-BE" w:eastAsia="fr-FR" w:bidi="ar-SA"/>
    </w:rPr>
  </w:style>
  <w:style w:type="paragraph" w:customStyle="1" w:styleId="61B8F77D05914202B2D0FF9D22D0489D">
    <w:name w:val="61B8F77D05914202B2D0FF9D22D0489D"/>
    <w:rsid w:val="000F6017"/>
    <w:pPr>
      <w:spacing w:after="160" w:line="259" w:lineRule="auto"/>
    </w:pPr>
    <w:rPr>
      <w:rFonts w:asciiTheme="minorHAnsi" w:eastAsiaTheme="minorEastAsia" w:hAnsiTheme="minorHAnsi" w:cstheme="minorBidi"/>
      <w:sz w:val="22"/>
      <w:szCs w:val="22"/>
      <w:lang w:val="nl-BE" w:eastAsia="nl-BE" w:bidi="ar-SA"/>
    </w:rPr>
  </w:style>
  <w:style w:type="paragraph" w:customStyle="1" w:styleId="513D9E92C0134332ACC627BF763B513F">
    <w:name w:val="513D9E92C0134332ACC627BF763B513F"/>
    <w:rsid w:val="000F6017"/>
    <w:pPr>
      <w:spacing w:after="160" w:line="259" w:lineRule="auto"/>
    </w:pPr>
    <w:rPr>
      <w:rFonts w:asciiTheme="minorHAnsi" w:eastAsiaTheme="minorEastAsia" w:hAnsiTheme="minorHAnsi" w:cstheme="minorBidi"/>
      <w:sz w:val="22"/>
      <w:szCs w:val="22"/>
      <w:lang w:val="nl-BE" w:eastAsia="nl-BE"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210136-1bcd-40bf-abc0-528ba26eb952">EDIR-1268754668-8292</_dlc_DocId>
    <_dlc_DocIdUrl xmlns="05210136-1bcd-40bf-abc0-528ba26eb952">
      <Url>https://shpapps.mil.intra/sites/EDR/_layouts/15/DocIdRedir.aspx?ID=EDIR-1268754668-8292</Url>
      <Description>EDIR-1268754668-8292</Description>
    </_dlc_DocIdUrl>
    <Item1 xmlns="05210136-1bcd-40bf-abc0-528ba26eb952">EMERGPL</Item1>
    <DatePublication xmlns="05210136-1bcd-40bf-abc0-528ba26eb952">2025-03-31T22:00:00+00:00</DatePublication>
    <Synthesis xmlns="05210136-1bcd-40bf-abc0-528ba26eb952">Per kwartier dient een intern noodplan (INP) te worden opgesteld om de schadelijke gevolgen van nood- en crisis situaties te beperken. Deze richtlijn heeft tot doel een procedure aan te reiken voor de opmaak van die interne noodplannen voor militaire kwartieren in België. 
De noodplanning in het kader van buitenlandse opdrachten en oefeningen buiten het nationale grondgebied, is beschreven in SOP 13.1.2. ACOS Ops &amp; Trg Noodplannen.
</Synthesis>
    <REV xmlns="05210136-1bcd-40bf-abc0-528ba26eb952">000</REV>
    <SN xmlns="05210136-1bcd-40bf-abc0-528ba26eb952">001</SN>
    <AA xmlns="05210136-1bcd-40bf-abc0-528ba26eb952">
      <UserInfo>
        <DisplayName>Bornain Régis</DisplayName>
        <AccountId>13253</AccountId>
        <AccountType/>
      </UserInfo>
    </AA>
    <ED xmlns="05210136-1bcd-40bf-abc0-528ba26eb952">002</ED>
    <DirType xmlns="05210136-1bcd-40bf-abc0-528ba26eb952">SPS</DirType>
    <WXYZ xmlns="05210136-1bcd-40bf-abc0-528ba26eb952" xsi:nil="true"/>
    <DateApplication xmlns="05210136-1bcd-40bf-abc0-528ba26eb952">2025-03-31T22:00:00+00:00</DateApplication>
    <Publication xmlns="05210136-1bcd-40bf-abc0-528ba26eb952">Update</Publication>
    <Consulted xmlns="05210136-1bcd-40bf-abc0-528ba26eb952">GovSp (Col d'Avi SMEETS Luc)
HOC Welzijn 24-IV</Consulted>
    <HigherDirective xmlns="05210136-1bcd-40bf-abc0-528ba26eb952">135</HigherDirective>
    <i0a52bc874b74a44abb5e5e04d2f3657 xmlns="05210136-1bcd-40bf-abc0-528ba26eb952">
      <Terms xmlns="http://schemas.microsoft.com/office/infopath/2007/PartnerControls">
        <TermInfo xmlns="http://schemas.microsoft.com/office/infopath/2007/PartnerControls">
          <TermName xmlns="http://schemas.microsoft.com/office/infopath/2007/PartnerControls">Peace</TermName>
          <TermId xmlns="http://schemas.microsoft.com/office/infopath/2007/PartnerControls">73664074-31fa-4c80-9759-a1effb3ca5dd</TermId>
        </TermInfo>
        <TermInfo xmlns="http://schemas.microsoft.com/office/infopath/2007/PartnerControls">
          <TermName xmlns="http://schemas.microsoft.com/office/infopath/2007/PartnerControls">Crisis</TermName>
          <TermId xmlns="http://schemas.microsoft.com/office/infopath/2007/PartnerControls">37fd052e-608f-4593-b834-1a6f1208d3a7</TermId>
        </TermInfo>
        <TermInfo xmlns="http://schemas.microsoft.com/office/infopath/2007/PartnerControls">
          <TermName xmlns="http://schemas.microsoft.com/office/infopath/2007/PartnerControls">Exercise</TermName>
          <TermId xmlns="http://schemas.microsoft.com/office/infopath/2007/PartnerControls">9442998c-65cb-46c4-8ee9-a1c5043d78fc</TermId>
        </TermInfo>
      </Terms>
    </i0a52bc874b74a44abb5e5e04d2f3657>
    <RevisionPeriod xmlns="05210136-1bcd-40bf-abc0-528ba26eb952">36</RevisionPeriod>
    <ANN xmlns="05210136-1bcd-40bf-abc0-528ba26eb952">17</ANN>
    <od4eddd6fe864a2fbe62a8fa352959d3 xmlns="05210136-1bcd-40bf-abc0-528ba26eb952">
      <Terms xmlns="http://schemas.microsoft.com/office/infopath/2007/PartnerControls">
        <TermInfo xmlns="http://schemas.microsoft.com/office/infopath/2007/PartnerControls">
          <TermName xmlns="http://schemas.microsoft.com/office/infopath/2007/PartnerControls">Health, Safety ＆ Environment</TermName>
          <TermId xmlns="http://schemas.microsoft.com/office/infopath/2007/PartnerControls">9049f352-e7a4-4d28-bfc0-7e1a47e18e36</TermId>
        </TermInfo>
      </Terms>
    </od4eddd6fe864a2fbe62a8fa352959d3>
    <DirTypeFull xmlns="05210136-1bcd-40bf-abc0-528ba26eb952">SPECIFIEKE PROCEDURE</DirTypeFull>
    <EA xmlns="05210136-1bcd-40bf-abc0-528ba26eb952">
      <UserInfo>
        <DisplayName>Mélange Philippe</DisplayName>
        <AccountId>212</AccountId>
        <AccountType/>
      </UserInfo>
    </EA>
    <LANG xmlns="05210136-1bcd-40bf-abc0-528ba26eb952">N</LANG>
    <Topic xmlns="05210136-1bcd-40bf-abc0-528ba26eb952">Het intern noodplan</Topic>
    <ACOSDG xmlns="05210136-1bcd-40bf-abc0-528ba26eb952">DGHWB</ACOSDG>
    <dd65ba05dc894832b2c8838a63a73308 xmlns="05210136-1bcd-40bf-abc0-528ba26eb952">
      <Terms xmlns="http://schemas.microsoft.com/office/infopath/2007/PartnerControls">
        <TermInfo xmlns="http://schemas.microsoft.com/office/infopath/2007/PartnerControls">
          <TermName xmlns="http://schemas.microsoft.com/office/infopath/2007/PartnerControls">DGHWB</TermName>
          <TermId xmlns="http://schemas.microsoft.com/office/infopath/2007/PartnerControls">c3569a3a-ab72-457b-a53e-9854f3fb381f</TermId>
        </TermInfo>
      </Terms>
    </dd65ba05dc894832b2c8838a63a73308>
    <Contributors xmlns="05210136-1bcd-40bf-abc0-528ba26eb952">
      <UserInfo>
        <DisplayName>i:0#.w|baf\claessens.e</DisplayName>
        <AccountId>4880</AccountId>
        <AccountType/>
      </UserInfo>
      <UserInfo>
        <DisplayName>i:0#.w|baf\compere.o</DisplayName>
        <AccountId>2857</AccountId>
        <AccountType/>
      </UserInfo>
      <UserInfo>
        <DisplayName>i:0#.w|baf\melange.p</DisplayName>
        <AccountId>212</AccountId>
        <AccountType/>
      </UserInfo>
      <UserInfo>
        <DisplayName>i:0#.w|baf\bara.b</DisplayName>
        <AccountId>28080</AccountId>
        <AccountType/>
      </UserInfo>
      <UserInfo>
        <DisplayName>i:0#.w|baf\damart.a</DisplayName>
        <AccountId>4151</AccountId>
        <AccountType/>
      </UserInfo>
    </Contributors>
    <AAOffice1 xmlns="05210136-1bcd-40bf-abc0-528ba26eb952">Comd HWB-DirGen</AAOffice1>
    <EAOffice1 xmlns="05210136-1bcd-40bf-abc0-528ba26eb952">IDPBW-COMD</EAOffice1>
    <BusinessKeywords xmlns="05210136-1bcd-40bf-abc0-528ba26eb952">intern noodplan; noodsituatie; crisiscel; calamiteit; scenario; module
</BusinessKeywords>
    <DirMan xmlns="05210136-1bcd-40bf-abc0-528ba26eb952">
      <UserInfo>
        <DisplayName>*CDC-IKM-EDR-DIRMAN-DGHWB</DisplayName>
        <AccountId>17285</AccountId>
        <AccountType/>
      </UserInfo>
    </DirMan>
    <TaxCatchAll xmlns="50a377b3-909e-4956-82b0-04688c9b964a">
      <Value>220</Value>
      <Value>150</Value>
      <Value>180</Value>
      <Value>195</Value>
      <Value>24</Value>
      <Value>4</Value>
      <Value>3</Value>
      <Value>408</Value>
    </TaxCatchAll>
    <DisplayTemplateJSTemplateHidden xmlns="http://schemas.microsoft.com/sharepoint/v3">false</DisplayTemplateJSTemplateHidden>
    <Readers xmlns="05210136-1bcd-40bf-abc0-528ba26eb952">
      <UserInfo>
        <DisplayName>i:0#.w|baf\claessens.e</DisplayName>
        <AccountId>4880</AccountId>
        <AccountType/>
      </UserInfo>
      <UserInfo>
        <DisplayName>i:0#.w|baf\kesteleyn.k</DisplayName>
        <AccountId>9235</AccountId>
        <AccountType/>
      </UserInfo>
      <UserInfo>
        <DisplayName>i:0#.w|baf\sousaferreira.a</DisplayName>
        <AccountId>29848</AccountId>
        <AccountType/>
      </UserInfo>
    </Readers>
    <ld1d710f365d4b618e00d11a3a247f6f xmlns="50a377b3-909e-4956-82b0-04688c9b964a">
      <Terms xmlns="http://schemas.microsoft.com/office/infopath/2007/PartnerControls">
        <TermInfo xmlns="http://schemas.microsoft.com/office/infopath/2007/PartnerControls">
          <TermName xmlns="http://schemas.microsoft.com/office/infopath/2007/PartnerControls">Health, Safety ＆ Environment</TermName>
          <TermId xmlns="http://schemas.microsoft.com/office/infopath/2007/PartnerControls">9049f352-e7a4-4d28-bfc0-7e1a47e18e36</TermId>
        </TermInfo>
        <TermInfo xmlns="http://schemas.microsoft.com/office/infopath/2007/PartnerControls">
          <TermName xmlns="http://schemas.microsoft.com/office/infopath/2007/PartnerControls">Hierarchical authority</TermName>
          <TermId xmlns="http://schemas.microsoft.com/office/infopath/2007/PartnerControls">cf8f4d46-96f6-417c-b2c9-eeca7e2f70bb</TermId>
        </TermInfo>
        <TermInfo xmlns="http://schemas.microsoft.com/office/infopath/2007/PartnerControls">
          <TermName xmlns="http://schemas.microsoft.com/office/infopath/2007/PartnerControls">Training</TermName>
          <TermId xmlns="http://schemas.microsoft.com/office/infopath/2007/PartnerControls">359f7c34-9c43-47a8-bc04-25eef2099d32</TermId>
        </TermInfo>
      </Terms>
    </ld1d710f365d4b618e00d11a3a247f6f>
    <BCMHidden xmlns="05210136-1bcd-40bf-abc0-528ba26eb952">false</BCMHidden>
    <BCMSecurityClassification xmlns="50a377b3-909e-4956-82b0-04688c9b964a">Internal Use</BCMSecurityClassification>
    <Banner xmlns="05210136-1bcd-40bf-abc0-528ba26eb952">PUBLISHED</Banner>
    <Update xmlns="05210136-1bcd-40bf-abc0-528ba26eb952">Aanpassingen in lijn met veranderingen in nationale en regionale wetgeving.
Vervangt ACWB-SPS-WRKPR-016 en ACWB-GID-WRKPR-016.</Update>
    <Proposition xmlns="05210136-1bcd-40bf-abc0-528ba26eb952" xsi:nil="true"/>
    <_Source xmlns="http://schemas.microsoft.com/sharepoint/v3/fields">EDR Template V2</_Source>
    <PublicationOffice xmlns="05210136-1bcd-40bf-abc0-528ba26eb952">Ongoing</PublicationOffice>
    <BCMReadersLD xmlns="50a377b3-909e-4956-82b0-04688c9b964a">
      <UserInfo>
        <DisplayName/>
        <AccountId xsi:nil="true"/>
        <AccountType/>
      </UserInfo>
    </BCMReadersLD>
    <e83c340d56a34705afaab7fdb9ae9d2c xmlns="50a377b3-909e-4956-82b0-04688c9b964a">
      <Terms xmlns="http://schemas.microsoft.com/office/infopath/2007/PartnerControls"/>
    </e83c340d56a34705afaab7fdb9ae9d2c>
    <p1bc0e8c925d499ca9d8fa7c836b1893 xmlns="50a377b3-909e-4956-82b0-04688c9b964a">
      <Terms xmlns="http://schemas.microsoft.com/office/infopath/2007/PartnerControls"/>
    </p1bc0e8c925d499ca9d8fa7c836b1893>
    <DateRevision xmlns="05210136-1bcd-40bf-abc0-528ba26eb952">2028-03-31T22:00:00+00:00</DateRevision>
    <TitleFull xmlns="05210136-1bcd-40bf-abc0-528ba26eb952">DGHWB-SPS-EMERGPL-001_N_E002_R000</TitleFull>
    <k2f8 xmlns="cd8e9802-4b84-4fb4-88fc-2a9a8aedbd35" xsi:nil="true"/>
    <BCMDateReminder xmlns="50a377b3-909e-4956-82b0-04688c9b964a">2028-01-31T22:00:00+00:00</BCMDateReminder>
    <_dlc_ExpireDateSaved xmlns="http://schemas.microsoft.com/sharepoint/v3" xsi:nil="true"/>
    <_dlc_ExpireDate xmlns="http://schemas.microsoft.com/sharepoint/v3">2028-03-31T22:00:00+00:00</_dlc_ExpireDate>
    <Reviewer xmlns="05210136-1bcd-40bf-abc0-528ba26eb952">
      <UserInfo>
        <DisplayName/>
        <AccountId xsi:nil="true"/>
        <AccountType/>
      </UserInfo>
    </Reviewer>
    <TBC xmlns="05210136-1bcd-40bf-abc0-528ba26eb952" xsi:nil="true"/>
    <DateValAA xmlns="05210136-1bcd-40bf-abc0-528ba26eb952" xsi:nil="true"/>
    <DateValEA xmlns="05210136-1bcd-40bf-abc0-528ba26eb952" xsi:nil="true"/>
    <DirManComments xmlns="05210136-1bcd-40bf-abc0-528ba26eb952"/>
    <DateValDirMan xmlns="05210136-1bcd-40bf-abc0-528ba26eb952" xsi:nil="true"/>
    <DirManVal xmlns="05210136-1bcd-40bf-abc0-528ba26eb952">Approved</DirManVal>
    <POApprovedBy xmlns="05210136-1bcd-40bf-abc0-528ba26eb952" xsi:nil="true"/>
    <AAAprovedBy xmlns="05210136-1bcd-40bf-abc0-528ba26eb952" xsi:nil="true"/>
    <EAApprovedBy xmlns="05210136-1bcd-40bf-abc0-528ba26eb952" xsi:nil="true"/>
    <DirManApprovedBy xmlns="05210136-1bcd-40bf-abc0-528ba26eb952" xsi:nil="true"/>
    <AAComments xmlns="05210136-1bcd-40bf-abc0-528ba26eb952" xsi:nil="true"/>
    <DateReminder xmlns="05210136-1bcd-40bf-abc0-528ba26eb95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 local="true">
  <p:Name>ElectronicDirectivePublication</p:Name>
  <p:Description>Revision Reminder</p:Description>
  <p:Statement/>
  <p:PolicyItems>
    <p:PolicyItem featureId="Microsoft.Office.RecordsManagement.PolicyFeatures.Expiration" staticId="0x0101005F5F689A02A6CF4181CE4E365BF6BD13040020573F3DB714E54B94D019DB8623D98D" UniqueId="b49338d9-8b67-443f-8103-13a46c9e7581">
      <p:Name>Retention</p:Name>
      <p:Description>Automatic scheduling of content for processing, and performing a retention action on content that has reached its due date.</p:Description>
      <p:CustomData>
        <Schedules nextStageId="3">
          <Schedule type="Default">
            <stages>
              <data stageId="1">
                <formula id="Microsoft.Office.RecordsManagement.PolicyFeatures.Expiration.Formula.BuiltIn">
                  <number>0</number>
                  <property>DateRevision</property>
                  <propertyId>2067350c-3792-495a-9563-4a1e7b652a4f</propertyId>
                  <period>days</period>
                </formula>
                <action type="workflow" id="ef730e83-8637-42a2-a854-32039cdd846f"/>
              </data>
              <data stageId="2">
                <formula id="Microsoft.Office.RecordsManagement.PolicyFeatures.Expiration.Formula.BuiltIn">
                  <number>1</number>
                  <property>DateRevision</property>
                  <propertyId>2067350c-3792-495a-9563-4a1e7b652a4f</propertyId>
                  <period>days</period>
                </formula>
                <action type="workflow" id="ee12ac36-60d1-47cd-b595-2648057580f3"/>
              </data>
            </stages>
          </Schedule>
        </Schedules>
      </p:CustomData>
    </p:PolicyItem>
    <p:PolicyItem featureId="Microsoft.Office.RecordsManagement.PolicyFeatures.PolicyAudit" staticId="0x0101005F5F689A02A6CF4181CE4E365BF6BD13040020573F3DB714E54B94D019DB8623D98D|937198175" UniqueId="89cd7060-2b4e-40f6-b642-a941c426ef7e">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lectronicDirectivePublication" ma:contentTypeID="0x0101005F5F689A02A6CF4181CE4E365BF6BD13040020573F3DB714E54B94D019DB8623D98D" ma:contentTypeVersion="323" ma:contentTypeDescription="" ma:contentTypeScope="" ma:versionID="8632eb69c8825004cca2dd7af4522def">
  <xsd:schema xmlns:xsd="http://www.w3.org/2001/XMLSchema" xmlns:xs="http://www.w3.org/2001/XMLSchema" xmlns:p="http://schemas.microsoft.com/office/2006/metadata/properties" xmlns:ns1="05210136-1bcd-40bf-abc0-528ba26eb952" xmlns:ns2="50a377b3-909e-4956-82b0-04688c9b964a" xmlns:ns3="http://schemas.microsoft.com/sharepoint/v3" xmlns:ns4="http://schemas.microsoft.com/sharepoint/v3/fields" xmlns:ns5="cd8e9802-4b84-4fb4-88fc-2a9a8aedbd35" targetNamespace="http://schemas.microsoft.com/office/2006/metadata/properties" ma:root="true" ma:fieldsID="f5f26628493aac0b26db8ff7c8169363" ns1:_="" ns2:_="" ns3:_="" ns4:_="" ns5:_="">
    <xsd:import namespace="05210136-1bcd-40bf-abc0-528ba26eb952"/>
    <xsd:import namespace="50a377b3-909e-4956-82b0-04688c9b964a"/>
    <xsd:import namespace="http://schemas.microsoft.com/sharepoint/v3"/>
    <xsd:import namespace="http://schemas.microsoft.com/sharepoint/v3/fields"/>
    <xsd:import namespace="cd8e9802-4b84-4fb4-88fc-2a9a8aedbd35"/>
    <xsd:element name="properties">
      <xsd:complexType>
        <xsd:sequence>
          <xsd:element name="documentManagement">
            <xsd:complexType>
              <xsd:all>
                <xsd:element ref="ns1:Publication" minOccurs="0"/>
                <xsd:element ref="ns1:Banner" minOccurs="0"/>
                <xsd:element ref="ns2:BCMSecurityClassification" minOccurs="0"/>
                <xsd:element ref="ns1:DirTypeFull" minOccurs="0"/>
                <xsd:element ref="ns1:TitleFull" minOccurs="0"/>
                <xsd:element ref="ns1:ACOSDG" minOccurs="0"/>
                <xsd:element ref="ns1:DirType" minOccurs="0"/>
                <xsd:element ref="ns1:Item1" minOccurs="0"/>
                <xsd:element ref="ns1:WXYZ" minOccurs="0"/>
                <xsd:element ref="ns1:SN" minOccurs="0"/>
                <xsd:element ref="ns1:LANG" minOccurs="0"/>
                <xsd:element ref="ns1:ED" minOccurs="0"/>
                <xsd:element ref="ns1:REV" minOccurs="0"/>
                <xsd:element ref="ns1:Topic" minOccurs="0"/>
                <xsd:element ref="ns1:Synthesis" minOccurs="0"/>
                <xsd:element ref="ns1:Update" minOccurs="0"/>
                <xsd:element ref="ns1:BusinessKeywords" minOccurs="0"/>
                <xsd:element ref="ns1:ANN" minOccurs="0"/>
                <xsd:element ref="ns1:DatePublication" minOccurs="0"/>
                <xsd:element ref="ns1:DateApplication" minOccurs="0"/>
                <xsd:element ref="ns1:DateReminder" minOccurs="0"/>
                <xsd:element ref="ns1:DateRevision" minOccurs="0"/>
                <xsd:element ref="ns1:RevisionPeriod" minOccurs="0"/>
                <xsd:element ref="ns1:HigherDirective" minOccurs="0"/>
                <xsd:element ref="ns1:Proposition" minOccurs="0"/>
                <xsd:element ref="ns1:Consulted" minOccurs="0"/>
                <xsd:element ref="ns1:Reviewer" minOccurs="0"/>
                <xsd:element ref="ns1:Readers" minOccurs="0"/>
                <xsd:element ref="ns2:BCMReadersLD" minOccurs="0"/>
                <xsd:element ref="ns1:Contributors" minOccurs="0"/>
                <xsd:element ref="ns1:EA" minOccurs="0"/>
                <xsd:element ref="ns1:EAOffice1" minOccurs="0"/>
                <xsd:element ref="ns1:EAApprovedBy" minOccurs="0"/>
                <xsd:element ref="ns1:DateValEA" minOccurs="0"/>
                <xsd:element ref="ns1:DirMan" minOccurs="0"/>
                <xsd:element ref="ns1:DirManComments" minOccurs="0"/>
                <xsd:element ref="ns1:DirManVal" minOccurs="0"/>
                <xsd:element ref="ns1:DirManApprovedBy" minOccurs="0"/>
                <xsd:element ref="ns1:DateValDirMan" minOccurs="0"/>
                <xsd:element ref="ns1:AA" minOccurs="0"/>
                <xsd:element ref="ns1:AAOffice1" minOccurs="0"/>
                <xsd:element ref="ns1:AAComments" minOccurs="0"/>
                <xsd:element ref="ns1:AAAprovedBy" minOccurs="0"/>
                <xsd:element ref="ns1:DateValAA" minOccurs="0"/>
                <xsd:element ref="ns1:PublicationOffice" minOccurs="0"/>
                <xsd:element ref="ns1:POApprovedBy" minOccurs="0"/>
                <xsd:element ref="ns4:_Source" minOccurs="0"/>
                <xsd:element ref="ns3:DisplayTemplateJSTemplateHidden" minOccurs="0"/>
                <xsd:element ref="ns1:BCMHidden" minOccurs="0"/>
                <xsd:element ref="ns1:TBC" minOccurs="0"/>
                <xsd:element ref="ns2:BCMDateReminder" minOccurs="0"/>
                <xsd:element ref="ns5:k2f8" minOccurs="0"/>
                <xsd:element ref="ns3:_dlc_Exempt" minOccurs="0"/>
                <xsd:element ref="ns3:_dlc_ExpireDateSaved" minOccurs="0"/>
                <xsd:element ref="ns3:_dlc_ExpireDate" minOccurs="0"/>
                <xsd:element ref="ns1:dd65ba05dc894832b2c8838a63a73308" minOccurs="0"/>
                <xsd:element ref="ns2:ld1d710f365d4b618e00d11a3a247f6f" minOccurs="0"/>
                <xsd:element ref="ns1:_dlc_DocId" minOccurs="0"/>
                <xsd:element ref="ns2:TaxCatchAllLabel" minOccurs="0"/>
                <xsd:element ref="ns2:e83c340d56a34705afaab7fdb9ae9d2c" minOccurs="0"/>
                <xsd:element ref="ns2:TaxCatchAll" minOccurs="0"/>
                <xsd:element ref="ns1:i0a52bc874b74a44abb5e5e04d2f3657" minOccurs="0"/>
                <xsd:element ref="ns1:od4eddd6fe864a2fbe62a8fa352959d3" minOccurs="0"/>
                <xsd:element ref="ns1:_dlc_DocIdPersistId" minOccurs="0"/>
                <xsd:element ref="ns2:p1bc0e8c925d499ca9d8fa7c836b1893" minOccurs="0"/>
                <xsd:element ref="ns1: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10136-1bcd-40bf-abc0-528ba26eb952" elementFormDefault="qualified">
    <xsd:import namespace="http://schemas.microsoft.com/office/2006/documentManagement/types"/>
    <xsd:import namespace="http://schemas.microsoft.com/office/infopath/2007/PartnerControls"/>
    <xsd:element name="Publication" ma:index="0" nillable="true" ma:displayName="Publication" ma:description="Is this a new directive or an update ?&#10;Is dit een nieuw document of een update ?&#10;Est-ce un nouveau document ou une mise à jour?&#10;" ma:format="RadioButtons" ma:internalName="Publication" ma:readOnly="false">
      <xsd:simpleType>
        <xsd:restriction base="dms:Choice">
          <xsd:enumeration value="New"/>
          <xsd:enumeration value="Update"/>
          <xsd:enumeration value="Template"/>
        </xsd:restriction>
      </xsd:simpleType>
    </xsd:element>
    <xsd:element name="Banner" ma:index="1" nillable="true" ma:displayName="Banner" ma:description="Only for cancellations. Will be filled automatically!" ma:internalName="Banner" ma:readOnly="false">
      <xsd:simpleType>
        <xsd:restriction base="dms:Text">
          <xsd:maxLength value="255"/>
        </xsd:restriction>
      </xsd:simpleType>
    </xsd:element>
    <xsd:element name="DirTypeFull" ma:index="3" nillable="true" ma:displayName="DirTypeFull" ma:description="Full directive type title, set by workflow during the process." ma:internalName="DirTypeFull" ma:readOnly="false">
      <xsd:simpleType>
        <xsd:restriction base="dms:Text">
          <xsd:maxLength value="255"/>
        </xsd:restriction>
      </xsd:simpleType>
    </xsd:element>
    <xsd:element name="TitleFull" ma:index="5" nillable="true" ma:displayName="TitleFull" ma:description="Ful title for workflow lookup independent from file extension" ma:internalName="TitleFull" ma:readOnly="false">
      <xsd:simpleType>
        <xsd:restriction base="dms:Text">
          <xsd:maxLength value="255"/>
        </xsd:restriction>
      </xsd:simpleType>
    </xsd:element>
    <xsd:element name="ACOSDG" ma:index="7" nillable="true" ma:displayName="ACOSDG" ma:format="Dropdown" ma:internalName="ACOSDG">
      <xsd:simpleType>
        <xsd:restriction base="dms:Choice">
          <xsd:enumeration value="10WTAC"/>
          <xsd:enumeration value="15W"/>
          <xsd:enumeration value="1W"/>
          <xsd:enumeration value="2WTAC"/>
          <xsd:enumeration value="ACIS"/>
          <xsd:enumeration value="ACOT"/>
          <xsd:enumeration value="ACRO"/>
          <xsd:enumeration value="ACOSRO"/>
          <xsd:enumeration value="ACTR"/>
          <xsd:enumeration value="ACST"/>
          <xsd:enumeration value="CCVC"/>
          <xsd:enumeration value="CHOD"/>
          <xsd:enumeration value="A"/>
          <xsd:enumeration value="BAF"/>
          <xsd:enumeration value="MS"/>
          <xsd:enumeration value="NAV"/>
          <xsd:enumeration value="DGBF"/>
          <xsd:enumeration value="DGFM"/>
          <xsd:enumeration value="DGHR"/>
          <xsd:enumeration value="DGHWB"/>
          <xsd:enumeration value="DGJUR"/>
          <xsd:enumeration value="DGMR"/>
          <xsd:enumeration value="DGSTRATCOM"/>
          <xsd:enumeration value="IG"/>
          <xsd:enumeration value="ILE"/>
          <xsd:enumeration value="METW"/>
          <xsd:enumeration value="OSCA"/>
          <xsd:enumeration value="RHID"/>
        </xsd:restriction>
      </xsd:simpleType>
    </xsd:element>
    <xsd:element name="DirType" ma:index="8" nillable="true" ma:displayName="DirType" ma:description="Type of directive&#10;Type richtlijn&#10;Type de directive" ma:format="Dropdown" ma:internalName="DirType">
      <xsd:simpleType>
        <xsd:restriction base="dms:Choice">
          <xsd:enumeration value="APG"/>
          <xsd:enumeration value="ATM"/>
          <xsd:enumeration value="COD"/>
          <xsd:enumeration value="COE"/>
          <xsd:enumeration value="GID"/>
          <xsd:enumeration value="IF"/>
          <xsd:enumeration value="ODP"/>
          <xsd:enumeration value="POLFICHE"/>
          <xsd:enumeration value="REG"/>
          <xsd:enumeration value="SDP"/>
          <xsd:enumeration value="SOP"/>
          <xsd:enumeration value="SPS"/>
          <xsd:enumeration value="TAM"/>
          <xsd:enumeration value="TTP"/>
          <xsd:enumeration value="USM"/>
        </xsd:restriction>
      </xsd:simpleType>
    </xsd:element>
    <xsd:element name="Item1" ma:index="9" nillable="true" ma:displayName="Item" ma:description="Abbreviation of max 7 characters that correspondents with the subject.&#10;Afkorting van maximum 7 karakters die overeenkomt met het onderwerp.&#10;Abréviation de 7 caractères maximum correspondant au sujet;" ma:internalName="Item1" ma:readOnly="false">
      <xsd:simpleType>
        <xsd:restriction base="dms:Text">
          <xsd:maxLength value="7"/>
        </xsd:restriction>
      </xsd:simpleType>
    </xsd:element>
    <xsd:element name="WXYZ" ma:index="10" nillable="true" ma:displayName="WXYZ" ma:description="Code for office and topic.&#10;Code voor bureau en onderwerp.&#10;Code pour le bureau et le sujet." ma:internalName="WXYZ" ma:readOnly="false">
      <xsd:simpleType>
        <xsd:restriction base="dms:Text">
          <xsd:maxLength value="4"/>
        </xsd:restriction>
      </xsd:simpleType>
    </xsd:element>
    <xsd:element name="SN" ma:index="11" nillable="true" ma:displayName="SN" ma:description="Serial number&#10;Volgnummer&#10;Numéro de série" ma:internalName="SN">
      <xsd:simpleType>
        <xsd:restriction base="dms:Text">
          <xsd:maxLength value="4"/>
        </xsd:restriction>
      </xsd:simpleType>
    </xsd:element>
    <xsd:element name="LANG" ma:index="12" nillable="true" ma:displayName="LANG" ma:description="Language of this document&#10;Taal van het document&#10;Langue du document" ma:internalName="LANG" ma:readOnly="false">
      <xsd:simpleType>
        <xsd:restriction base="dms:Text">
          <xsd:maxLength value="255"/>
        </xsd:restriction>
      </xsd:simpleType>
    </xsd:element>
    <xsd:element name="ED" ma:index="13" nillable="true" ma:displayName="ED" ma:description="Edition number (3 numbers eg. 001)&#10;Editienummer (3 nummers vb. 001)&#10;Nummero édition (3 numéros ex. 001)" ma:internalName="ED" ma:readOnly="false">
      <xsd:simpleType>
        <xsd:restriction base="dms:Text">
          <xsd:maxLength value="255"/>
        </xsd:restriction>
      </xsd:simpleType>
    </xsd:element>
    <xsd:element name="REV" ma:index="14" nillable="true" ma:displayName="REV" ma:default="000" ma:description="Revision number (3 numbers eg. 001)&#10;Revisienummer  (3 nummers vb. 001)&#10;Numéro de révision (3 numéros ex. 001)" ma:internalName="REV" ma:readOnly="false">
      <xsd:simpleType>
        <xsd:restriction base="dms:Text">
          <xsd:maxLength value="3"/>
        </xsd:restriction>
      </xsd:simpleType>
    </xsd:element>
    <xsd:element name="Topic" ma:index="15" nillable="true" ma:displayName="Topic" ma:internalName="Topic">
      <xsd:simpleType>
        <xsd:restriction base="dms:Text">
          <xsd:maxLength value="255"/>
        </xsd:restriction>
      </xsd:simpleType>
    </xsd:element>
    <xsd:element name="Synthesis" ma:index="16" nillable="true" ma:displayName="Synthesis" ma:description="Synthesis&#10;Synthese&#10;Synthèse" ma:internalName="Synthesis">
      <xsd:simpleType>
        <xsd:restriction base="dms:Note"/>
      </xsd:simpleType>
    </xsd:element>
    <xsd:element name="Update" ma:index="17" nillable="true" ma:displayName="Update" ma:description="Reden van deze update&#10;Raison de cette mise à jour&#10;Reason for this update" ma:internalName="Update">
      <xsd:simpleType>
        <xsd:restriction base="dms:Note">
          <xsd:maxLength value="255"/>
        </xsd:restriction>
      </xsd:simpleType>
    </xsd:element>
    <xsd:element name="BusinessKeywords" ma:index="18" nillable="true" ma:displayName="BusinessKeywords" ma:internalName="BusinessKeywords">
      <xsd:simpleType>
        <xsd:restriction base="dms:Note"/>
      </xsd:simpleType>
    </xsd:element>
    <xsd:element name="ANN" ma:index="19" nillable="true" ma:displayName="ANN" ma:description="Number of annexes&#10;Aantal bijlagen&#10;Quantité d'annexe(s)." ma:internalName="ANN">
      <xsd:simpleType>
        <xsd:restriction base="dms:Text">
          <xsd:maxLength value="255"/>
        </xsd:restriction>
      </xsd:simpleType>
    </xsd:element>
    <xsd:element name="DatePublication" ma:index="20" nillable="true" ma:displayName="DatePublication" ma:description="Date of publication&#10;Uitgiftedatum&#10;Date de publication" ma:format="DateOnly" ma:internalName="DatePublication">
      <xsd:simpleType>
        <xsd:restriction base="dms:DateTime"/>
      </xsd:simpleType>
    </xsd:element>
    <xsd:element name="DateApplication" ma:index="21" nillable="true" ma:displayName="DateApplication" ma:description="Date of application&#10;Datum invoegetreding&#10;Date d' application" ma:format="DateOnly" ma:internalName="DateApplication">
      <xsd:simpleType>
        <xsd:restriction base="dms:DateTime"/>
      </xsd:simpleType>
    </xsd:element>
    <xsd:element name="DateReminder" ma:index="22" nillable="true" ma:displayName="DateReminder" ma:format="DateOnly" ma:internalName="DateReminder" ma:readOnly="false">
      <xsd:simpleType>
        <xsd:restriction base="dms:DateTime"/>
      </xsd:simpleType>
    </xsd:element>
    <xsd:element name="DateRevision" ma:index="23" nillable="true" ma:displayName="DateRevision" ma:description="Date of revision&#10;Datum revisie&#10;Date de revision" ma:format="DateOnly" ma:internalName="DateRevision" ma:readOnly="false">
      <xsd:simpleType>
        <xsd:restriction base="dms:DateTime"/>
      </xsd:simpleType>
    </xsd:element>
    <xsd:element name="RevisionPeriod" ma:index="24" nillable="true" ma:displayName="RevisionPeriod" ma:decimals="0" ma:description="Revision period in months&#10;Periodieke herziening in maanden&#10;Révision periodique en mois" ma:internalName="RevisionPeriod" ma:readOnly="false" ma:percentage="FALSE">
      <xsd:simpleType>
        <xsd:restriction base="dms:Number"/>
      </xsd:simpleType>
    </xsd:element>
    <xsd:element name="HigherDirective" ma:index="25" nillable="true" ma:displayName="HigherDirective" ma:description="Higher Directive where this directive results under.&#10;Hoger gelegen richtlijn waaronder deze richtlijn geplaatst is.&#10;Directive supérieure où cette directive résulte sous." ma:list="{b85d86ff-3eb5-444f-b901-4b81c1806073}" ma:internalName="HigherDirective" ma:showField="Title" ma:web="05210136-1bcd-40bf-abc0-528ba26eb952">
      <xsd:simpleType>
        <xsd:restriction base="dms:Lookup"/>
      </xsd:simpleType>
    </xsd:element>
    <xsd:element name="Proposition" ma:index="26" nillable="true" ma:displayName="Proposition" ma:description="ValDef propositienummer&#10;ValDef numéro de proposition&#10;ValDef proposition number" ma:internalName="Proposition">
      <xsd:simpleType>
        <xsd:restriction base="dms:Text">
          <xsd:maxLength value="255"/>
        </xsd:restriction>
      </xsd:simpleType>
    </xsd:element>
    <xsd:element name="Consulted" ma:index="28" nillable="true" ma:displayName="Consulted" ma:description="Consulted offices&#10;Geconsulteerde afdelingen / bureaus&#10;Départements / bureaux consultés&#10;" ma:internalName="Consulted">
      <xsd:simpleType>
        <xsd:restriction base="dms:Note">
          <xsd:maxLength value="255"/>
        </xsd:restriction>
      </xsd:simpleType>
    </xsd:element>
    <xsd:element name="Reviewer" ma:index="34" nillable="true" ma:displayName="Reviewer" ma:list="UserInfo" ma:SharePointGroup="0"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ers" ma:index="35" nillable="true" ma:displayName="Readers" ma:description="Users who are allowed to read the document during draft period." ma:list="UserInfo" ma:SearchPeopleOnly="false" ma:SharePointGroup="0" ma:internalName="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ibutors" ma:index="37" nillable="true" ma:displayName="Contributors" ma:description="Users who are allowed to contribute to the document during draft period." ma:list="UserInfo" ma:SearchPeopleOnly="false" ma:SharePointGroup="0" ma:internalName="Contributo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 ma:index="38" nillable="true" ma:displayName="EA" ma:description="Editorial authority&#10;Redactionele autoriteit&#10;Autorité éditoriale" ma:list="UserInfo" ma:SharePointGroup="0" ma:internalName="EA"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Office1" ma:index="39" nillable="true" ma:displayName="EAOffice" ma:description="Editorial Authority Office&#10;Bureau redactionele overheid&#10;Office autorité éditoriale" ma:internalName="EAOffice1">
      <xsd:simpleType>
        <xsd:restriction base="dms:Text">
          <xsd:maxLength value="255"/>
        </xsd:restriction>
      </xsd:simpleType>
    </xsd:element>
    <xsd:element name="EAApprovedBy" ma:index="40" nillable="true" ma:displayName="EAApprovedBy" ma:description="EA Approved by" ma:internalName="EAApprovedBy" ma:readOnly="false">
      <xsd:simpleType>
        <xsd:restriction base="dms:Text">
          <xsd:maxLength value="255"/>
        </xsd:restriction>
      </xsd:simpleType>
    </xsd:element>
    <xsd:element name="DateValEA" ma:index="41" nillable="true" ma:displayName="DateValEA" ma:format="DateOnly" ma:internalName="DateValEA" ma:readOnly="false">
      <xsd:simpleType>
        <xsd:restriction base="dms:DateTime"/>
      </xsd:simpleType>
    </xsd:element>
    <xsd:element name="DirMan" ma:index="42" nillable="true" ma:displayName="DirMan" ma:description="Validated by&#10;Gevalideerd door&#10;Validé par" ma:list="UserInfo" ma:SearchPeopleOnly="false" ma:SharePointGroup="0" ma:internalName="DirM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rManComments" ma:index="43" nillable="true" ma:displayName="DirManComments" ma:description="Pre-defined common mistakesor problems&#10;Vooraf gedefinieerde veelvoorkomende fouten of problemen&#10;Erreurs communes prédéfinies ou problèmes" ma:internalName="DirManComments" ma:readOnly="false">
      <xsd:complexType>
        <xsd:complexContent>
          <xsd:extension base="dms:MultiChoiceFillIn">
            <xsd:sequence>
              <xsd:element name="Value" maxOccurs="unbounded" minOccurs="0" nillable="true">
                <xsd:simpleType>
                  <xsd:union memberTypes="dms:Text">
                    <xsd:simpleType>
                      <xsd:restriction base="dms:Choice">
                        <xsd:enumeration value="Invalid template"/>
                        <xsd:enumeration value="Invalid table of content"/>
                        <xsd:enumeration value="Invalid name (wrong name convention)"/>
                        <xsd:enumeration value="Invalid formatting of paragraphs/table of content"/>
                        <xsd:enumeration value="Invalid Edition/Revision number"/>
                        <xsd:enumeration value="Edition/Revision table not accurately filled"/>
                        <xsd:enumeration value="Invalid higher directive"/>
                        <xsd:enumeration value="Fr and Nl content is different"/>
                        <xsd:enumeration value="Unknown or outdated references"/>
                        <xsd:enumeration value="Fr and Nl properties are different"/>
                        <xsd:enumeration value="Directives are to be provided in both national languages"/>
                        <xsd:enumeration value="Inaccurate keywords"/>
                        <xsd:enumeration value="Directive cannot be cancelled (used as higher directive)"/>
                        <xsd:enumeration value="Other – separate mail sent to drafting authority"/>
                      </xsd:restriction>
                    </xsd:simpleType>
                  </xsd:union>
                </xsd:simpleType>
              </xsd:element>
            </xsd:sequence>
          </xsd:extension>
        </xsd:complexContent>
      </xsd:complexType>
    </xsd:element>
    <xsd:element name="DirManVal" ma:index="44" nillable="true" ma:displayName="DirManVal" ma:default="Ongoing" ma:description="Validatie van de richtlijnmanager&#10;Directive Manager validation&#10;Validation du gestionnaire de directives" ma:format="Dropdown" ma:internalName="DirManVal" ma:readOnly="false">
      <xsd:simpleType>
        <xsd:restriction base="dms:Choice">
          <xsd:enumeration value="Ongoing"/>
          <xsd:enumeration value="On Hold"/>
          <xsd:enumeration value="Approved"/>
          <xsd:enumeration value="Not approved"/>
        </xsd:restriction>
      </xsd:simpleType>
    </xsd:element>
    <xsd:element name="DirManApprovedBy" ma:index="45" nillable="true" ma:displayName="DirManApprovedBy" ma:internalName="DirManApprovedBy0" ma:readOnly="false">
      <xsd:simpleType>
        <xsd:restriction base="dms:Text">
          <xsd:maxLength value="255"/>
        </xsd:restriction>
      </xsd:simpleType>
    </xsd:element>
    <xsd:element name="DateValDirMan" ma:index="46" nillable="true" ma:displayName="DateValDirMan" ma:format="DateOnly" ma:internalName="DateValDirMan" ma:readOnly="false">
      <xsd:simpleType>
        <xsd:restriction base="dms:DateTime"/>
      </xsd:simpleType>
    </xsd:element>
    <xsd:element name="AA" ma:index="47" nillable="true" ma:displayName="AA" ma:description="Approval Authority&#10;Goedkeurende overheid&#10;Organisme approbateur" ma:list="UserInfo" ma:SharePointGroup="0" ma:internalName="AA"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AOffice1" ma:index="48" nillable="true" ma:displayName="AAOffice" ma:description="Office of the 'Approval Authority' &#10;Bureau van de 'goedkeurende overheid'&#10;Bureau de l' autorité d'approbation" ma:internalName="AAOffice1">
      <xsd:simpleType>
        <xsd:restriction base="dms:Text">
          <xsd:maxLength value="255"/>
        </xsd:restriction>
      </xsd:simpleType>
    </xsd:element>
    <xsd:element name="AAComments" ma:index="49" nillable="true" ma:displayName="AAComments" ma:description="AA Comments" ma:internalName="AAComments" ma:readOnly="false">
      <xsd:simpleType>
        <xsd:restriction base="dms:Text">
          <xsd:maxLength value="255"/>
        </xsd:restriction>
      </xsd:simpleType>
    </xsd:element>
    <xsd:element name="AAAprovedBy" ma:index="50" nillable="true" ma:displayName="AAAprovedBy" ma:description="AA Approved by" ma:internalName="AAAprovedBy0" ma:readOnly="false">
      <xsd:simpleType>
        <xsd:restriction base="dms:Text">
          <xsd:maxLength value="255"/>
        </xsd:restriction>
      </xsd:simpleType>
    </xsd:element>
    <xsd:element name="DateValAA" ma:index="51" nillable="true" ma:displayName="DateValAA" ma:format="DateOnly" ma:internalName="DateValAA" ma:readOnly="false">
      <xsd:simpleType>
        <xsd:restriction base="dms:DateTime"/>
      </xsd:simpleType>
    </xsd:element>
    <xsd:element name="PublicationOffice" ma:index="52" nillable="true" ma:displayName="PublicationOffice" ma:default="N/A" ma:format="RadioButtons" ma:internalName="PublicationOffice" ma:readOnly="false">
      <xsd:simpleType>
        <xsd:restriction base="dms:Choice">
          <xsd:enumeration value="Ongoing"/>
          <xsd:enumeration value="On Hold"/>
          <xsd:enumeration value="Return to AA"/>
          <xsd:enumeration value="Publish"/>
          <xsd:enumeration value="N/A"/>
        </xsd:restriction>
      </xsd:simpleType>
    </xsd:element>
    <xsd:element name="POApprovedBy" ma:index="53" nillable="true" ma:displayName="POApprovedBy" ma:internalName="POApprovedBy" ma:readOnly="false">
      <xsd:simpleType>
        <xsd:restriction base="dms:Text">
          <xsd:maxLength value="255"/>
        </xsd:restriction>
      </xsd:simpleType>
    </xsd:element>
    <xsd:element name="BCMHidden" ma:index="56" nillable="true" ma:displayName="BCMHidden" ma:default="0" ma:description="Used to hide documents from search results" ma:internalName="BCMHidden">
      <xsd:simpleType>
        <xsd:restriction base="dms:Boolean"/>
      </xsd:simpleType>
    </xsd:element>
    <xsd:element name="TBC" ma:index="57" nillable="true" ma:displayName="TBC" ma:description="Document to be cancelled qfter publiction new version" ma:internalName="TBC" ma:readOnly="false">
      <xsd:simpleType>
        <xsd:restriction base="dms:Text">
          <xsd:maxLength value="255"/>
        </xsd:restriction>
      </xsd:simpleType>
    </xsd:element>
    <xsd:element name="dd65ba05dc894832b2c8838a63a73308" ma:index="67" nillable="true" ma:taxonomy="true" ma:internalName="dd65ba05dc894832b2c8838a63a73308" ma:taxonomyFieldName="Process" ma:displayName="Process" ma:readOnly="false" ma:default="" ma:fieldId="{dd65ba05-dc89-4832-b2c8-838a63a73308}" ma:taxonomyMulti="true" ma:sspId="378c3500-659f-482f-8281-8cb6a08fed53" ma:termSetId="b4b42efe-924c-4968-8480-2199311832bb" ma:anchorId="00000000-0000-0000-0000-000000000000" ma:open="false" ma:isKeyword="false">
      <xsd:complexType>
        <xsd:sequence>
          <xsd:element ref="pc:Terms" minOccurs="0" maxOccurs="1"/>
        </xsd:sequence>
      </xsd:complexType>
    </xsd:element>
    <xsd:element name="_dlc_DocId" ma:index="70" nillable="true" ma:displayName="Document ID Value" ma:description="The value of the document ID assigned to this item." ma:internalName="_dlc_DocId" ma:readOnly="true">
      <xsd:simpleType>
        <xsd:restriction base="dms:Text"/>
      </xsd:simpleType>
    </xsd:element>
    <xsd:element name="i0a52bc874b74a44abb5e5e04d2f3657" ma:index="76" nillable="true" ma:taxonomy="true" ma:internalName="i0a52bc874b74a44abb5e5e04d2f3657" ma:taxonomyFieldName="OpsValid" ma:displayName="OpsValid" ma:readOnly="false" ma:default="26;#N/A|b308cedc-180e-4844-a53e-452b4277433b" ma:fieldId="{20a52bc8-74b7-4a44-abb5-e5e04d2f3657}" ma:taxonomyMulti="true" ma:sspId="378c3500-659f-482f-8281-8cb6a08fed53" ma:termSetId="5d0a7f67-ffe1-438c-a75c-bd1d21bddfea" ma:anchorId="00000000-0000-0000-0000-000000000000" ma:open="false" ma:isKeyword="false">
      <xsd:complexType>
        <xsd:sequence>
          <xsd:element ref="pc:Terms" minOccurs="0" maxOccurs="1"/>
        </xsd:sequence>
      </xsd:complexType>
    </xsd:element>
    <xsd:element name="od4eddd6fe864a2fbe62a8fa352959d3" ma:index="81" nillable="true" ma:taxonomy="true" ma:internalName="od4eddd6fe864a2fbe62a8fa352959d3" ma:taxonomyFieldName="Domain" ma:displayName="Domain" ma:default="" ma:fieldId="{8d4eddd6-fe86-4a2f-be62-a8fa352959d3}" ma:taxonomyMulti="true" ma:sspId="378c3500-659f-482f-8281-8cb6a08fed53" ma:termSetId="c59c0c8b-8f87-4d2e-8499-8932a6ad0cea" ma:anchorId="00000000-0000-0000-0000-000000000000" ma:open="true" ma:isKeyword="false">
      <xsd:complexType>
        <xsd:sequence>
          <xsd:element ref="pc:Terms" minOccurs="0" maxOccurs="1"/>
        </xsd:sequence>
      </xsd:complexType>
    </xsd:element>
    <xsd:element name="_dlc_DocIdPersistId" ma:index="83" nillable="true" ma:displayName="Persist ID" ma:description="Keep ID on add." ma:hidden="true" ma:internalName="_dlc_DocIdPersistId" ma:readOnly="true">
      <xsd:simpleType>
        <xsd:restriction base="dms:Boolean"/>
      </xsd:simpleType>
    </xsd:element>
    <xsd:element name="_dlc_DocIdUrl" ma:index="9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a377b3-909e-4956-82b0-04688c9b964a" elementFormDefault="qualified">
    <xsd:import namespace="http://schemas.microsoft.com/office/2006/documentManagement/types"/>
    <xsd:import namespace="http://schemas.microsoft.com/office/infopath/2007/PartnerControls"/>
    <xsd:element name="BCMSecurityClassification" ma:index="2" nillable="true" ma:displayName="BCMSecurityClassification" ma:default="Internal Use" ma:format="RadioButtons" ma:internalName="BCMSecurityClassification">
      <xsd:simpleType>
        <xsd:restriction base="dms:Choice">
          <xsd:enumeration value="Public"/>
          <xsd:enumeration value="Internal Use"/>
          <xsd:enumeration value="Limited Distribution"/>
          <xsd:enumeration value="--- as of 10/09/2025 ----"/>
          <xsd:enumeration value="PUBLIC"/>
          <xsd:enumeration value="ORGANIZATION"/>
          <xsd:enumeration value="SENSITIVE NON-CLASSIFIED (RD 20.12.2024)"/>
        </xsd:restriction>
      </xsd:simpleType>
    </xsd:element>
    <xsd:element name="BCMReadersLD" ma:index="36" nillable="true" ma:displayName="ReadersLD" ma:description="If SNC is selected, list here the AD-groups who need READ access." ma:list="UserInfo" ma:SearchPeopleOnly="false" ma:SharePointGroup="0" ma:internalName="BCMReaders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CMDateReminder" ma:index="58" nillable="true" ma:displayName="DateReminder-" ma:format="DateOnly" ma:internalName="BCMDateReminder" ma:readOnly="false">
      <xsd:simpleType>
        <xsd:restriction base="dms:DateTime"/>
      </xsd:simpleType>
    </xsd:element>
    <xsd:element name="ld1d710f365d4b618e00d11a3a247f6f" ma:index="69" nillable="true" ma:taxonomy="true" ma:internalName="ld1d710f365d4b618e00d11a3a247f6f" ma:taxonomyFieldName="BCMTargetAudience" ma:displayName="TargetAudienceNeed" ma:readOnly="false" ma:default="" ma:fieldId="{5d1d710f-365d-4b61-8e00-d11a3a247f6f}" ma:taxonomyMulti="true" ma:sspId="378c3500-659f-482f-8281-8cb6a08fed53" ma:termSetId="e63ccbde-bdde-4440-b1c9-d7a2a1f887dc" ma:anchorId="00000000-0000-0000-0000-000000000000" ma:open="false" ma:isKeyword="false">
      <xsd:complexType>
        <xsd:sequence>
          <xsd:element ref="pc:Terms" minOccurs="0" maxOccurs="1"/>
        </xsd:sequence>
      </xsd:complexType>
    </xsd:element>
    <xsd:element name="TaxCatchAllLabel" ma:index="72" nillable="true" ma:displayName="Taxonomy Catch All Column1" ma:hidden="true" ma:list="{2184b6ff-7635-4db3-baed-560ca4d3e2b5}" ma:internalName="TaxCatchAllLabel" ma:readOnly="true" ma:showField="CatchAllDataLabel" ma:web="05210136-1bcd-40bf-abc0-528ba26eb952">
      <xsd:complexType>
        <xsd:complexContent>
          <xsd:extension base="dms:MultiChoiceLookup">
            <xsd:sequence>
              <xsd:element name="Value" type="dms:Lookup" maxOccurs="unbounded" minOccurs="0" nillable="true"/>
            </xsd:sequence>
          </xsd:extension>
        </xsd:complexContent>
      </xsd:complexType>
    </xsd:element>
    <xsd:element name="e83c340d56a34705afaab7fdb9ae9d2c" ma:index="73" nillable="true" ma:taxonomy="true" ma:internalName="e83c340d56a34705afaab7fdb9ae9d2c" ma:taxonomyFieldName="BCMDomainOther" ma:displayName="DomainOther" ma:readOnly="false" ma:default="" ma:fieldId="{e83c340d-56a3-4705-afaa-b7fdb9ae9d2c}" ma:taxonomyMulti="true" ma:sspId="378c3500-659f-482f-8281-8cb6a08fed53" ma:termSetId="c59c0c8b-8f87-4d2e-8499-8932a6ad0cea" ma:anchorId="00000000-0000-0000-0000-000000000000" ma:open="false" ma:isKeyword="false">
      <xsd:complexType>
        <xsd:sequence>
          <xsd:element ref="pc:Terms" minOccurs="0" maxOccurs="1"/>
        </xsd:sequence>
      </xsd:complexType>
    </xsd:element>
    <xsd:element name="TaxCatchAll" ma:index="74" nillable="true" ma:displayName="Taxonomy Catch All Column" ma:hidden="true" ma:list="{2184b6ff-7635-4db3-baed-560ca4d3e2b5}" ma:internalName="TaxCatchAll" ma:showField="CatchAllData" ma:web="05210136-1bcd-40bf-abc0-528ba26eb952">
      <xsd:complexType>
        <xsd:complexContent>
          <xsd:extension base="dms:MultiChoiceLookup">
            <xsd:sequence>
              <xsd:element name="Value" type="dms:Lookup" maxOccurs="unbounded" minOccurs="0" nillable="true"/>
            </xsd:sequence>
          </xsd:extension>
        </xsd:complexContent>
      </xsd:complexType>
    </xsd:element>
    <xsd:element name="p1bc0e8c925d499ca9d8fa7c836b1893" ma:index="86" nillable="true" ma:taxonomy="true" ma:internalName="p1bc0e8c925d499ca9d8fa7c836b1893" ma:taxonomyFieldName="BCMTargetAudienceNice" ma:displayName="TargetAudienceNice" ma:readOnly="false" ma:default="" ma:fieldId="{91bc0e8c-925d-499c-a9d8-fa7c836b1893}" ma:taxonomyMulti="true" ma:sspId="378c3500-659f-482f-8281-8cb6a08fed53" ma:termSetId="e63ccbde-bdde-4440-b1c9-d7a2a1f887d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TemplateHidden" ma:index="55" nillable="true" ma:displayName="Hidden" ma:description="Hide this Display Template option when creating new views." ma:internalName="DisplayTemplateJSTemplateHidden">
      <xsd:simpleType>
        <xsd:restriction base="dms:Boolean"/>
      </xsd:simpleType>
    </xsd:element>
    <xsd:element name="_dlc_Exempt" ma:index="63" nillable="true" ma:displayName="Exempt from Policy" ma:hidden="true" ma:internalName="_dlc_Exempt" ma:readOnly="true">
      <xsd:simpleType>
        <xsd:restriction base="dms:Unknown"/>
      </xsd:simpleType>
    </xsd:element>
    <xsd:element name="_dlc_ExpireDateSaved" ma:index="64" nillable="true" ma:displayName="Original Expiration Date" ma:hidden="true" ma:internalName="_dlc_ExpireDateSaved" ma:readOnly="true">
      <xsd:simpleType>
        <xsd:restriction base="dms:DateTime"/>
      </xsd:simpleType>
    </xsd:element>
    <xsd:element name="_dlc_ExpireDate" ma:index="65"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54" nillable="true" ma:displayName="Source" ma:description="References to resources from which this resource was derived" ma:internalName="_Sourc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e9802-4b84-4fb4-88fc-2a9a8aedbd35" elementFormDefault="qualified">
    <xsd:import namespace="http://schemas.microsoft.com/office/2006/documentManagement/types"/>
    <xsd:import namespace="http://schemas.microsoft.com/office/infopath/2007/PartnerControls"/>
    <xsd:element name="k2f8" ma:index="59" nillable="true" ma:displayName="Transfer Remark" ma:internalName="k2f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8"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3EE387-16D6-49EA-9380-6AD08D29C5D8}">
  <ds:schemaRefs>
    <ds:schemaRef ds:uri="50a377b3-909e-4956-82b0-04688c9b964a"/>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cd8e9802-4b84-4fb4-88fc-2a9a8aedbd35"/>
    <ds:schemaRef ds:uri="05210136-1bcd-40bf-abc0-528ba26eb952"/>
    <ds:schemaRef ds:uri="http://schemas.microsoft.com/office/2006/metadata/properties"/>
    <ds:schemaRef ds:uri="http://purl.org/dc/elements/1.1/"/>
    <ds:schemaRef ds:uri="http://schemas.microsoft.com/sharepoint/v3/field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E3ABE8D9-E89D-4ED7-8880-168939A05894}">
  <ds:schemaRefs>
    <ds:schemaRef ds:uri="http://schemas.openxmlformats.org/officeDocument/2006/bibliography"/>
  </ds:schemaRefs>
</ds:datastoreItem>
</file>

<file path=customXml/itemProps3.xml><?xml version="1.0" encoding="utf-8"?>
<ds:datastoreItem xmlns:ds="http://schemas.openxmlformats.org/officeDocument/2006/customXml" ds:itemID="{65FE36CF-7AD7-4AE4-9126-56F8D31F04DA}">
  <ds:schemaRefs>
    <ds:schemaRef ds:uri="office.server.policy"/>
  </ds:schemaRefs>
</ds:datastoreItem>
</file>

<file path=customXml/itemProps4.xml><?xml version="1.0" encoding="utf-8"?>
<ds:datastoreItem xmlns:ds="http://schemas.openxmlformats.org/officeDocument/2006/customXml" ds:itemID="{76D672A1-3520-4382-8C75-343A6A8A668D}">
  <ds:schemaRefs>
    <ds:schemaRef ds:uri="http://schemas.microsoft.com/sharepoint/v3/contenttype/forms"/>
  </ds:schemaRefs>
</ds:datastoreItem>
</file>

<file path=customXml/itemProps5.xml><?xml version="1.0" encoding="utf-8"?>
<ds:datastoreItem xmlns:ds="http://schemas.openxmlformats.org/officeDocument/2006/customXml" ds:itemID="{6EC13DE9-DD98-480A-971B-AB3D0697F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10136-1bcd-40bf-abc0-528ba26eb952"/>
    <ds:schemaRef ds:uri="50a377b3-909e-4956-82b0-04688c9b964a"/>
    <ds:schemaRef ds:uri="http://schemas.microsoft.com/sharepoint/v3"/>
    <ds:schemaRef ds:uri="http://schemas.microsoft.com/sharepoint/v3/fields"/>
    <ds:schemaRef ds:uri="cd8e9802-4b84-4fb4-88fc-2a9a8aedb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622007B-98C4-4218-9B59-EA976ABA865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10422</Words>
  <Characters>57327</Characters>
  <Application>Microsoft Office Word</Application>
  <DocSecurity>4</DocSecurity>
  <Lines>477</Lines>
  <Paragraphs>135</Paragraphs>
  <ScaleCrop>false</ScaleCrop>
  <HeadingPairs>
    <vt:vector size="2" baseType="variant">
      <vt:variant>
        <vt:lpstr>Title</vt:lpstr>
      </vt:variant>
      <vt:variant>
        <vt:i4>1</vt:i4>
      </vt:variant>
    </vt:vector>
  </HeadingPairs>
  <TitlesOfParts>
    <vt:vector size="1" baseType="lpstr">
      <vt:lpstr>DGHWB-SPS-EMERGPL-001</vt:lpstr>
    </vt:vector>
  </TitlesOfParts>
  <Company>Belgian Defense</Company>
  <LinksUpToDate>false</LinksUpToDate>
  <CharactersWithSpaces>67614</CharactersWithSpaces>
  <SharedDoc>false</SharedDoc>
  <HLinks>
    <vt:vector size="72" baseType="variant">
      <vt:variant>
        <vt:i4>1048635</vt:i4>
      </vt:variant>
      <vt:variant>
        <vt:i4>95</vt:i4>
      </vt:variant>
      <vt:variant>
        <vt:i4>0</vt:i4>
      </vt:variant>
      <vt:variant>
        <vt:i4>5</vt:i4>
      </vt:variant>
      <vt:variant>
        <vt:lpwstr/>
      </vt:variant>
      <vt:variant>
        <vt:lpwstr>_Toc248026357</vt:lpwstr>
      </vt:variant>
      <vt:variant>
        <vt:i4>1048635</vt:i4>
      </vt:variant>
      <vt:variant>
        <vt:i4>89</vt:i4>
      </vt:variant>
      <vt:variant>
        <vt:i4>0</vt:i4>
      </vt:variant>
      <vt:variant>
        <vt:i4>5</vt:i4>
      </vt:variant>
      <vt:variant>
        <vt:lpwstr/>
      </vt:variant>
      <vt:variant>
        <vt:lpwstr>_Toc248026356</vt:lpwstr>
      </vt:variant>
      <vt:variant>
        <vt:i4>1048635</vt:i4>
      </vt:variant>
      <vt:variant>
        <vt:i4>83</vt:i4>
      </vt:variant>
      <vt:variant>
        <vt:i4>0</vt:i4>
      </vt:variant>
      <vt:variant>
        <vt:i4>5</vt:i4>
      </vt:variant>
      <vt:variant>
        <vt:lpwstr/>
      </vt:variant>
      <vt:variant>
        <vt:lpwstr>_Toc248026355</vt:lpwstr>
      </vt:variant>
      <vt:variant>
        <vt:i4>1048635</vt:i4>
      </vt:variant>
      <vt:variant>
        <vt:i4>77</vt:i4>
      </vt:variant>
      <vt:variant>
        <vt:i4>0</vt:i4>
      </vt:variant>
      <vt:variant>
        <vt:i4>5</vt:i4>
      </vt:variant>
      <vt:variant>
        <vt:lpwstr/>
      </vt:variant>
      <vt:variant>
        <vt:lpwstr>_Toc248026354</vt:lpwstr>
      </vt:variant>
      <vt:variant>
        <vt:i4>1048635</vt:i4>
      </vt:variant>
      <vt:variant>
        <vt:i4>71</vt:i4>
      </vt:variant>
      <vt:variant>
        <vt:i4>0</vt:i4>
      </vt:variant>
      <vt:variant>
        <vt:i4>5</vt:i4>
      </vt:variant>
      <vt:variant>
        <vt:lpwstr/>
      </vt:variant>
      <vt:variant>
        <vt:lpwstr>_Toc248026353</vt:lpwstr>
      </vt:variant>
      <vt:variant>
        <vt:i4>1048635</vt:i4>
      </vt:variant>
      <vt:variant>
        <vt:i4>65</vt:i4>
      </vt:variant>
      <vt:variant>
        <vt:i4>0</vt:i4>
      </vt:variant>
      <vt:variant>
        <vt:i4>5</vt:i4>
      </vt:variant>
      <vt:variant>
        <vt:lpwstr/>
      </vt:variant>
      <vt:variant>
        <vt:lpwstr>_Toc248026352</vt:lpwstr>
      </vt:variant>
      <vt:variant>
        <vt:i4>1048635</vt:i4>
      </vt:variant>
      <vt:variant>
        <vt:i4>59</vt:i4>
      </vt:variant>
      <vt:variant>
        <vt:i4>0</vt:i4>
      </vt:variant>
      <vt:variant>
        <vt:i4>5</vt:i4>
      </vt:variant>
      <vt:variant>
        <vt:lpwstr/>
      </vt:variant>
      <vt:variant>
        <vt:lpwstr>_Toc248026351</vt:lpwstr>
      </vt:variant>
      <vt:variant>
        <vt:i4>1048635</vt:i4>
      </vt:variant>
      <vt:variant>
        <vt:i4>53</vt:i4>
      </vt:variant>
      <vt:variant>
        <vt:i4>0</vt:i4>
      </vt:variant>
      <vt:variant>
        <vt:i4>5</vt:i4>
      </vt:variant>
      <vt:variant>
        <vt:lpwstr/>
      </vt:variant>
      <vt:variant>
        <vt:lpwstr>_Toc248026350</vt:lpwstr>
      </vt:variant>
      <vt:variant>
        <vt:i4>1114171</vt:i4>
      </vt:variant>
      <vt:variant>
        <vt:i4>47</vt:i4>
      </vt:variant>
      <vt:variant>
        <vt:i4>0</vt:i4>
      </vt:variant>
      <vt:variant>
        <vt:i4>5</vt:i4>
      </vt:variant>
      <vt:variant>
        <vt:lpwstr/>
      </vt:variant>
      <vt:variant>
        <vt:lpwstr>_Toc248026349</vt:lpwstr>
      </vt:variant>
      <vt:variant>
        <vt:i4>1114171</vt:i4>
      </vt:variant>
      <vt:variant>
        <vt:i4>41</vt:i4>
      </vt:variant>
      <vt:variant>
        <vt:i4>0</vt:i4>
      </vt:variant>
      <vt:variant>
        <vt:i4>5</vt:i4>
      </vt:variant>
      <vt:variant>
        <vt:lpwstr/>
      </vt:variant>
      <vt:variant>
        <vt:lpwstr>_Toc248026348</vt:lpwstr>
      </vt:variant>
      <vt:variant>
        <vt:i4>1114171</vt:i4>
      </vt:variant>
      <vt:variant>
        <vt:i4>35</vt:i4>
      </vt:variant>
      <vt:variant>
        <vt:i4>0</vt:i4>
      </vt:variant>
      <vt:variant>
        <vt:i4>5</vt:i4>
      </vt:variant>
      <vt:variant>
        <vt:lpwstr/>
      </vt:variant>
      <vt:variant>
        <vt:lpwstr>_Toc248026347</vt:lpwstr>
      </vt:variant>
      <vt:variant>
        <vt:i4>1114171</vt:i4>
      </vt:variant>
      <vt:variant>
        <vt:i4>29</vt:i4>
      </vt:variant>
      <vt:variant>
        <vt:i4>0</vt:i4>
      </vt:variant>
      <vt:variant>
        <vt:i4>5</vt:i4>
      </vt:variant>
      <vt:variant>
        <vt:lpwstr/>
      </vt:variant>
      <vt:variant>
        <vt:lpwstr>_Toc248026346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DGHWB-SPS-EMERGPL-001</dc:title>
  <dc:subject/>
  <dc:creator>Hilven Rudi</dc:creator>
  <cp:keywords/>
  <cp:lastModifiedBy>Choubane Housene</cp:lastModifiedBy>
  <cp:revision>2</cp:revision>
  <cp:lastPrinted>2026-03-05T10:36:00Z</cp:lastPrinted>
  <dcterms:created xsi:type="dcterms:W3CDTF">2026-03-05T10:38:00Z</dcterms:created>
  <dcterms:modified xsi:type="dcterms:W3CDTF">2026-03-05T10:38:00Z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0x0101005F5F689A02A6CF4181CE4E365BF6BD13040020573F3DB714E54B94D019DB8623D98D</vt:lpwstr>
  </property>
  <property fmtid="{D5CDD505-2E9C-101B-9397-08002B2CF9AE}" pid="3" name="Order">
    <vt:r8>600</vt:r8>
  </property>
  <property fmtid="{D5CDD505-2E9C-101B-9397-08002B2CF9AE}" pid="4" name="Folder">
    <vt:lpwstr>Templates</vt:lpwstr>
  </property>
  <property fmtid="{D5CDD505-2E9C-101B-9397-08002B2CF9AE}" pid="5" name="Language">
    <vt:lpwstr>N</vt:lpwstr>
  </property>
  <property fmtid="{D5CDD505-2E9C-101B-9397-08002B2CF9AE}" pid="6" name="EdirCat">
    <vt:lpwstr/>
  </property>
  <property fmtid="{D5CDD505-2E9C-101B-9397-08002B2CF9AE}" pid="7" name="EDir_ACOS_x002F_DG">
    <vt:lpwstr>13;#DGMR|53b91f88-f0bc-44e2-932e-03d9e7ff4c4a</vt:lpwstr>
  </property>
  <property fmtid="{D5CDD505-2E9C-101B-9397-08002B2CF9AE}" pid="8" name="EDirN_OpsValid">
    <vt:lpwstr/>
  </property>
  <property fmtid="{D5CDD505-2E9C-101B-9397-08002B2CF9AE}" pid="9" name="EDir_ACOS/DG">
    <vt:lpwstr>13;#DGMR|53b91f88-f0bc-44e2-932e-03d9e7ff4c4a</vt:lpwstr>
  </property>
  <property fmtid="{D5CDD505-2E9C-101B-9397-08002B2CF9AE}" pid="10" name="_dlc_DocIdItemGuid">
    <vt:lpwstr>de1f4f86-872f-4a28-b384-2ed22419e47c</vt:lpwstr>
  </property>
  <property fmtid="{D5CDD505-2E9C-101B-9397-08002B2CF9AE}" pid="11" name="OpsValid">
    <vt:lpwstr>3;#Peace|73664074-31fa-4c80-9759-a1effb3ca5dd;#24;#Crisis|37fd052e-608f-4593-b834-1a6f1208d3a7;#4;#Exercise|9442998c-65cb-46c4-8ee9-a1c5043d78fc</vt:lpwstr>
  </property>
  <property fmtid="{D5CDD505-2E9C-101B-9397-08002B2CF9AE}" pid="12" name="ACOS/DG">
    <vt:lpwstr/>
  </property>
  <property fmtid="{D5CDD505-2E9C-101B-9397-08002B2CF9AE}" pid="13" name="Domain">
    <vt:lpwstr>150;#Health, Safety ＆ Environment|9049f352-e7a4-4d28-bfc0-7e1a47e18e36</vt:lpwstr>
  </property>
  <property fmtid="{D5CDD505-2E9C-101B-9397-08002B2CF9AE}" pid="14" name="be573312fceb465988d1c6d9d009e44f">
    <vt:lpwstr/>
  </property>
  <property fmtid="{D5CDD505-2E9C-101B-9397-08002B2CF9AE}" pid="15" name="Process">
    <vt:lpwstr>220;#DGHWB|c3569a3a-ab72-457b-a53e-9854f3fb381f</vt:lpwstr>
  </property>
  <property fmtid="{D5CDD505-2E9C-101B-9397-08002B2CF9AE}" pid="16" name="Valid">
    <vt:lpwstr>;#N/A;#</vt:lpwstr>
  </property>
  <property fmtid="{D5CDD505-2E9C-101B-9397-08002B2CF9AE}" pid="17" name="EDIR_Category">
    <vt:lpwstr/>
  </property>
  <property fmtid="{D5CDD505-2E9C-101B-9397-08002B2CF9AE}" pid="18" name="BCMCategory">
    <vt:lpwstr/>
  </property>
  <property fmtid="{D5CDD505-2E9C-101B-9397-08002B2CF9AE}" pid="19" name="BCMTargetAudience">
    <vt:lpwstr>180;#Health, Safety ＆ Environment|9049f352-e7a4-4d28-bfc0-7e1a47e18e36;#408;#Hierarchical authority|cf8f4d46-96f6-417c-b2c9-eeca7e2f70bb;#195;#Training|359f7c34-9c43-47a8-bc04-25eef2099d32</vt:lpwstr>
  </property>
  <property fmtid="{D5CDD505-2E9C-101B-9397-08002B2CF9AE}" pid="20" name="OpsValid2">
    <vt:lpwstr>26;#N/A|b308cedc-180e-4844-a53e-452b4277433b</vt:lpwstr>
  </property>
  <property fmtid="{D5CDD505-2E9C-101B-9397-08002B2CF9AE}" pid="21" name="f310738f5dcf4572be18e951c2ab992a">
    <vt:lpwstr/>
  </property>
  <property fmtid="{D5CDD505-2E9C-101B-9397-08002B2CF9AE}" pid="22" name="c06bb13474b44b4083210cce2b97fea4">
    <vt:lpwstr/>
  </property>
  <property fmtid="{D5CDD505-2E9C-101B-9397-08002B2CF9AE}" pid="23" name="BCMAnnexCategory">
    <vt:lpwstr>89;#TBD|0a2016cd-1a26-4de0-a9b8-e6019db98280</vt:lpwstr>
  </property>
  <property fmtid="{D5CDD505-2E9C-101B-9397-08002B2CF9AE}" pid="24" name="aba02ed7ae1e4f53bc61b2510fc37452">
    <vt:lpwstr>N/A|b308cedc-180e-4844-a53e-452b4277433b</vt:lpwstr>
  </property>
  <property fmtid="{D5CDD505-2E9C-101B-9397-08002B2CF9AE}" pid="25" name="ea02865d80374e2b8cf4633092376205">
    <vt:lpwstr>TBD|0a2016cd-1a26-4de0-a9b8-e6019db98280</vt:lpwstr>
  </property>
  <property fmtid="{D5CDD505-2E9C-101B-9397-08002B2CF9AE}" pid="26" name="Hide">
    <vt:lpwstr>YES</vt:lpwstr>
  </property>
  <property fmtid="{D5CDD505-2E9C-101B-9397-08002B2CF9AE}" pid="27" name="BCMTargetAudienceNice">
    <vt:lpwstr/>
  </property>
  <property fmtid="{D5CDD505-2E9C-101B-9397-08002B2CF9AE}" pid="28" name="BCMDomainOther">
    <vt:lpwstr/>
  </property>
  <property fmtid="{D5CDD505-2E9C-101B-9397-08002B2CF9AE}" pid="29" name="PO">
    <vt:lpwstr>No</vt:lpwstr>
  </property>
  <property fmtid="{D5CDD505-2E9C-101B-9397-08002B2CF9AE}" pid="30" name="WF">
    <vt:lpwstr>Yes</vt:lpwstr>
  </property>
  <property fmtid="{D5CDD505-2E9C-101B-9397-08002B2CF9AE}" pid="31" name="WFStatus">
    <vt:lpwstr>ElectronicDirectiveAA - Approved</vt:lpwstr>
  </property>
  <property fmtid="{D5CDD505-2E9C-101B-9397-08002B2CF9AE}" pid="32" name="GUID">
    <vt:lpwstr>58e519e3-c4a7-4847-ad8b-0baa71262dcd</vt:lpwstr>
  </property>
  <property fmtid="{D5CDD505-2E9C-101B-9397-08002B2CF9AE}" pid="33" name="WorkflowCreationPath">
    <vt:lpwstr>f000018b-242b-4a89-bad2-db85241de26d;</vt:lpwstr>
  </property>
  <property fmtid="{D5CDD505-2E9C-101B-9397-08002B2CF9AE}" pid="34" name="Trigger">
    <vt:lpwstr> REVISION REMINDER update FINISHED : 10/08/2025 21:36:04</vt:lpwstr>
  </property>
  <property fmtid="{D5CDD505-2E9C-101B-9397-08002B2CF9AE}" pid="35" name="WorkflowChangePath">
    <vt:lpwstr>80d602ef-ef63-4817-88f5-7274a9e5dcbf,3;80d602ef-ef63-4817-88f5-7274a9e5dcbf,3;80d602ef-ef63-4817-88f5-7274a9e5dcbf,3;80d602ef-ef63-4817-88f5-7274a9e5dcbf,3;80d602ef-ef63-4817-88f5-7274a9e5dcbf,3;80d602ef-ef63-4817-88f5-7274a9e5dcbf,3;80d602ef-ef63-4817-88f5-7274a9e5dcbf,4;80d602ef-ef63-4817-88f5-7274a9e5dcbf,4;80d602ef-ef63-4817-88f5-7274a9e5dcbf,4;80d602ef-ef63-4817-88f5-7274a9e5dcbf,4;80d602ef-ef63-4817-88f5-7274a9e5dcbf,5;80d602ef-ef63-4817-88f5-7274a9e5dcbf,5;80d602ef-ef63-4817-88f5-7274a9e5dcbf,5;80d602ef-ef63-4817-88f5-7274a9e5dcbf,7;80d602ef-ef63-4817-88f5-7274a9e5dcbf,7;80d602ef-ef63-4817-88f5-7274a9e5dcbf,7;80d602ef-ef63-4817-88f5-7274a9e5dcbf,7;80d602ef-ef63-4817-88f5-7274a9e5dcbf,7;80d602ef-ef63-4817-88f5-7274a9e5dcbf,7;80d602ef-ef63-4817-88f5-7274a9e5dcbf,7;80d602ef-ef63-4817-88f5-7274a9e5dcbf,8;80d602ef-ef63-4817-88f5-7274a9e5dcbf,8;80d602ef-ef63-4817-88f5-7274a9e5dcbf,8;80d602ef-ef63-4817-88f5-7274a9e5dcbf,10;80d602ef-ef63-4817-88f5-7274a9e5dcbf,10;80d602ef-ef63-4817-88f5-7274a9e5dcbf,10;80d602ef-ef63-4817-88f5-7274a9e5dcbf,10;80d602ef-ef63-4817-88f5-7274a9e5dcbf,10;80d602ef-ef63-4817-88f5-7274a9e5dcbf,10;80d602ef-ef63-4817-88f5-7274a9e5dcbf,10;80d602ef-ef63-4817-88f5-7274a9e5dcbf,11;80d602ef-ef63-4817-88f5-7274a9e5dcbf,11;80d602ef-ef63-4817-88f5-7274a9e5dcbf,11;80d602ef-ef63-4817-88f5-7274a9e5dcbf,13;80d602ef-ef63-4817-88f5-7274a9e5dcbf,13;80d602ef-ef63-4817-88f5-7274a9e5dcbf,13;80d602ef-ef63-4817-88f5-7274a9e5dcbf,13;80d602ef-ef63-4817-88f5-7274a9e5dcbf,13;80d602ef-ef63-4817-88f5-7274a9e5dcbf,13;80d602ef-ef63-4817-88f5-7274a9e5dcbf,13;80d602ef-ef63-4817-88f5-7274a9e5dcbf,14;80d602ef-ef63-4817-88f5-7274a9e5dcbf,14;80d602ef-ef63-4817-88f5-7274a9e5dcbf,14;80d602ef-ef63-4817-88f5-7274a9e5dcbf,30;80d602ef-ef63-4817-88f5-7274a9e5dcbf,30;80d602ef-ef63-4817-88f5-7274a9e5dcbf,30;80d602ef-ef63-4817-88f5-7274a9e5dcbf,30;80d602ef-ef63-4817-88f5-7274a9e5dcbf,30;80d602ef-ef63-4817-88f5-7274a9e5dcbf,30;80d602ef-ef63-4817-88f5-7274a9e5dcbf,30;80d602ef-ef63-4817-88f5-7274a9e5dcbf,31;80d602ef-ef63-4817-88f5-7274a9e5dcbf,31;80d602ef-ef63-4817-88f5-7274a9e5dcbf,31;80d602ef-ef63-4817-88f5-7274a9e5dcbf,33;80d602ef-ef63-4817-88f5-7274a9e5dcbf,33;80d602ef-ef63-4817-88f5-7274a9e5dcbf,33;80d602ef-ef63-4817-88f5-7274a9e5dcbf,33;80d602ef-ef63-4817-88f5-7274a9e5dcbf,33;80d602ef-ef63-4817-88f5-7274a9e5dcbf,33;80d602ef-ef63-4817-88f5-7274a9e5dcbf,33;80d602ef-ef63-4817-88f5-7274a9e5dcbf,34;80d602ef-ef63-4817-88f5-7274a9e5dcbf,34;80d602ef-ef63-4817-88f5-7274a9e5dcbf,34;80d602ef-ef63-4817-88f5-7274a9e5dcbf,39;80d602ef-ef63-4817-88f5-7274a9e5dcbf,39;80d602ef-ef63-4817-88f5-7274a9e5dcbf,39;80d602ef-ef63-4817-88f5-7274a9e5dcbf,39;80d602ef-ef63-4817-88f5-7274a9e5dcbf,39;80d602ef-ef63-4817-88f5-7274a9e5dcbf,39;80d602ef-ef63-4817-88f5-7274a9e5dcbf,39;80d602ef-ef63-4817-88f5-7274a9e5dcbf,40;80d602ef-ef63-4817-88f5-7274a9e5dcbf,40;80d602ef-ef63-4817-88f5-7274a9e5dcbf,40;80d602ef-ef63-4817-88f5-7274a9e5dcbf,45;80d602ef-ef63-4817-88f5-7274a9e5dcbf,45;80d602ef-ef63-4817-88f5-7274a9e5dcbf,45;80d602ef-ef63-4817-88f5-7274a9e5dcbf,45;80d602ef-ef63-4817-88f5-7274a9e5dcbf,45;80d602ef-ef63-4817-88f5-7274a9e5dcbf,45;80d602ef-ef63-4817-88f5-7274a9e5dcbf,45;80d602ef-ef63-4817-88f5-7274a9e5dcbf,46;80d602ef-ef63-4817-88f5-7274a9e5dcbf,46;80d602ef-ef63-4817-88f5-7274a9e5dcbf,46;80d602ef-ef63-4817-88f5-7274a9e5dcbf,48;80d602ef-ef63-4817-88f5-7274a9e5dcbf,48;80d602ef-ef63-4817-88f5-7274a9e5dcbf,48;80d602ef-ef63-4817-88f5-7274a9e5dcbf,48;80d602ef-ef63-4817-88f5-7274a9e5dcbf,48;80d602ef-ef63-4817-88f5-7274a9e5dcbf,48;80d602ef-ef63-4817-88f5-7274a9e5dcbf,48;80d602ef-ef63-4817-88f5-7274a9e5dcbf,49;80d602ef-ef63-4817-88f5-7274a9e5dcbf,49;80d602ef-ef63-4817-88f5-7274a9e5dcbf,49;80d602ef-ef63-4817-88f5-7274a9e5dcbf,51;80d602ef-ef63-4817-88f5-7274a9e5dcbf,51;80d602ef-ef63-4817-88f5-7274a9e5dcbf,51;80d602ef-ef63-4817-88f5-7274a9e5dcbf,51;80d602ef-ef63-4817-88f5-7274a9e5dcbf,51;80d602ef-ef63-4817-88f5-7274a9e5dcbf,51;80d602ef-ef63-4817-88f5-7274a9e5dcbf,51;80d602ef-ef63-4817-88f5-7274a9e5dcbf,52;80d602ef-ef63-4817-88f5-7274a9e5dcbf,52;80d602ef-ef63-4817-88f5-7274a9e5dcbf,52;80d602ef-ef63-4817-88f5-7274a9e5dcbf,54;80d602ef-ef63-4817-88f5-7274a9e5dcbf,54;80d602ef-ef63-4817-88f5-7274a9e5dcbf,54;80d602ef-ef63-4817-88f5-7274a9e5dcbf,54;80d602ef-ef63-4817-88f5-7274a9e5dcbf,54;80d602ef-ef63-4817-88f5-7274a9e5dcbf,54;80d602ef-ef63-4817-88f5-7274a9e5dcbf,54;80d602ef-ef63-4817-88f5-7274a9e5dcbf,55;80d602ef-ef63-4817-88f5-7274a9e5dcbf,55;80d602ef-ef63-4817-88f5-7274a9e5dcbf,55;80d602ef-ef63-4817-88f5-7274a9e5dcbf,57;80d602ef-ef63-4817-88f5-7274a9e5dcbf,57;80d602ef-ef63-4817-88f5-7274a9e5dcbf,57;80d602ef-ef63-4817-88f5-7274a9e5dcbf,57;80d602ef-ef63-4817-88f5-7274a9e5dcbf,57;80d602ef-ef63-4817-88f5-7274a9e5dcbf,57;80d602ef-ef63-4817-88f5-7274a9e5dcbf,57;80d602ef-ef63-4817-88f5-7274a9e5dcbf,58;80d602ef-ef63-4817-88f5-7274a9e5dcbf,58;80d602ef-ef63-4817-88f5-7274a9e5dcbf,58;80d602ef-ef63-4817-88f5-7274a9e5dcbf,60;80d602ef-ef63-4817-88f5-7274a9e5dcbf,60;80d602ef-ef63-4817-88f5-7274a9e5dcbf,60;80d602ef-ef63-4817-88f5-7274a9e5dcbf,60;80d602ef-ef63-4817-88f5-7274a9e5dcbf,60;80d602ef-ef63-4817-88f5-7274a9e5dcbf,60;80d602ef-ef63-4817-88f5-7274a9e5dcbf,60;80d602ef-ef63-4817-88f5-7274a9e5dcbf,61;80d602ef-ef63-4817-88f5-7274a9e5dcbf,61;80d602ef-ef63-4817-88f5-7274a9e5dcbf,61;80d602ef-ef63-4817-88f5-7274a9e5dcbf,71;80d602ef-ef63-4817-88f5-7274a9e5dcbf,71;80d602ef-ef63-4817-88f5-7274a9e5dcbf,71;80d602ef-ef63-4817-88f5-7274a9e5dcbf,71;80d602ef-ef63-4817-88f5-7274a9e5dcbf,71;80d602ef-ef63-4817-88f5-7274a9e5dcbf,71;80d602ef-ef63-4817-88f5-7274a9e5dcbf,71;80d602ef-ef63-4817-88f5-7274a9e5dcbf,72;80d602ef-ef63-4817-88f5-7274a9e5dcbf,72;80d602ef-ef63-4817-88f5-7274a9e5dcbf,72;ec41c735-73b4-4d90-ae07-8fb1945c494f,74;ec41c735-73b4-4d90-ae07-8fb1945c494f,74;ec41c735-73b4-4d90-ae07-8fb1945c494f,74;ec41c735-73b4-4d90-ae07-8fb1945c494f,74;ec41c735-73b4-4d90-ae07-8fb1945c494f,74;ec41c735-73b4-4d90-ae07-8fb1945c494f,74;ec41c735-73b4-4d90-ae07-8fb1945c494f,74;ec41c735-73b4-4d90-ae07-8fb1945c494f,75;ec41c735-73b4-4d90-ae07-8fb1945c494f,75;ec41c735-73b4-4d90-ae07-8fb1945c494f,75;ec41c735-73b4-4d90-ae07-8fb1945c494f,77;ec41c735-73b4-4d90-ae07-8fb1945c494f,77;ec41c735-73b4-4d90-ae07-8fb1945c494f,77;ec41c735-73b4-4d90-ae07-8fb1945c494f,77;ec41c735-73b4-4d90-ae07-8fb1945c494f,77;ec41c735-73b4-4d90-ae07-8fb1945c494f,77;ec41c735-73b4-4d90-ae07-8fb1945c494f,77;ec41c735-73b4-4d90-ae07-8fb1945c494f,78;ec41c735-73b4-4d90-ae07-8fb1945c494f,78;ec41c735-73b4-4d90-ae07-8fb1945c494f,78;ec41c735-73b4-4d90-ae07-8fb1945c494f,80;ec41c735-73b4-4d90-ae07-8fb1945c494f,80;ec41c735-73b4-4d90-ae07-8fb1945c494f,80;ec41c735-73b4-4d90-ae07-8fb1945c494f,80;ec41c735-73b4-4d90-ae07-8fb1945c494f,80;ec41c735-73b4-4d90-ae07-8fb1945c494f,80;ec41c735-73b4-4d90-ae07-8fb1945c494f,80;ec41c735-73b4-4d90-ae07-8fb1945c494f,81;ec41c735-73b4-4d90-ae07-8fb1945c494f,81;ec41c735-73b4-4d90-ae07-8fb1945c494f,81;ec41c735-73b4-4d90-ae07-8fb1945c494f,87;ec41c735-73b4-4d90-ae07-8fb1945c494f,87;ec41c735-73b4-4d90-ae07-8fb1945c494f,87;ec41c735-73b4-4d90-ae07-8fb1945c494f,87;ec41c735-73b4-4d90-ae07-8fb1945c494f,87;ec41c735-73b4-4d90-ae07-8fb1945c494f,87;ec41c735-73b4-4d90-ae07-8fb1945c494f,87;ec41c735-73b4-4d90-ae07-8fb1945c494f,88;ec41c735-73b4-4d90-ae07-8fb1945c494f,88;ec41c735-73b4-4d90-ae07-8fb1945c494f,88;ec41c735-73b4-4d90-ae07-8fb1945c494f,90;ec41c735-73b4-4d90-ae07-8fb1945c494f,90;ec41c735-73b4-4d90-ae07-8fb1945c494f,90;ec41c735-73b4-4d90-ae07-8fb1945c494f,90;ec41c735-73b4-4d90-ae07-8fb1945c494f,90;ec41c735-73b4-4d90-ae07-8fb1945c494f,90;ec41c735-73b4-4d90-ae07-8fb1945c494f,90;ec41c735-73b4-4d90-ae07-8fb1945c494f,91;ec41c735-73b4-4d90-ae07-8fb1945c494f,91;ec41c735-73b4-4d90-ae07-8fb1945c494f,91;ec41c735-73b4-4d90-ae07-8fb1945c494f,96;ec41c735-73b4-4d90-ae07-8fb1945c494f,96;ec41c735-73b4-4d90-ae07-8fb1945c494f,96;ec41c735-73b4-4d90-ae07-8fb1945c494f,96;ec41c735-73b4-4d90-ae07-8fb1945c494f,96;ec41c735-73b4-4d90-ae07-8fb1945c494f,96;ec41c735-73b4-4d90-ae07-8fb1945c494f,96;ec41c735-73b4-4d90-ae07-8fb1945c494f,97;ec41c735-73b4-4d90-ae07-8fb1945c494f,97;ec41c735-73b4-4d90-ae07-8fb1945c494f,97;ec41c735-73b4-4d90-ae07-8fb1945c494f,100;ec41c735-73b4-4d90-ae07-8fb1945c494f,100;ec41c735-73b4-4d90-ae07-8fb1945c494f,100;ec41c735-73b4-4d90-ae07-8fb1945c494f,100;ec41c735-73b4-4d90-ae07-8fb1945c494f,100;ec41c735-73b4-4d90-ae07-8fb1945c494f,100;ec41c735-73b4-4d90-ae07-8fb1945c494f,100;ec41c735-73b4-4d90-ae07-8fb1945c494f,101;ec41c735-73b4-4d90-ae07-8fb1945c494f,101;ec41c735-73b4-4d90-ae07-8fb1945c494f,101;ec41c735-73b4-4d90-ae07-8fb1945c494f,103;ec41c735-73b4-4d90-ae07-8fb1945c494f,103;ec41c735-73b4-4d90-ae07-8fb1945c494f,103;ec41c735-73b4-4d90-ae07-8fb1945c494f,103;ec41c735-73b4-4d90-ae07-8fb1945c494f,103;ec41c735-73b4-4d90-ae07-8fb1945c494f,103;ec41c735-73b4-4d90-ae07-8fb1945c494f,103;ec41c735-73b4-4d90-ae07-8fb1945c494f,104;ec41c735-73b4-4d90-ae07-8fb1945c494f,104;ec41c735-73b4-4d90-ae07-8fb1945c494f,104;ec41c735-73b4-4d90-ae07-8fb1945c494f,104;ec41c735-73b4-4d90-ae07-8fb1945c494f,104;ec41c735-73b4-4d90-ae07-8fb1945c494f,104;ec41c735-73b4-4d90-ae07-8fb1945c494f,106;ec41c735-73b4-4d90-ae07-8fb1945c494f,106;ec41c735-73b4-4d90-ae07-8fb1945c494f,106;ec41c735-73b4-4d90-ae07-8fb1945c494f,106;ec41c735-73b4-4d90-ae07-8fb1945c494f,106;ec41c735-73b4-4d90-ae07-8fb1945c494f,106;ec41c735-73b4-4d90-ae07-8fb1945c494f,106;ec41c735-73b4-4d90-ae07-8fb1945c494f,107;ec41c735-73b4-4d90-ae07-8fb1945c494f,107;ec41c735-73b4-4d90-ae07-8fb1945c494f,107;ec41c735-73b4-4d90-ae07-8fb1945c494f,109;ec41c735-73b4-4d90-ae07-8fb1945c494f,109;ec41c735-73b4-4d90-ae07-8fb1945c494f,109;ec41c735-73b4-4d90-ae07-8fb1945c494f,109;ec41c735-73b4-4d90-ae07-8fb1945c494f,109;ec41c735-73b4-4d90-ae07-8fb1945c494f,109;ec41c735-73b4-4d90-ae07-8fb1945c494f,109;ec41c735-73b4-4d90-ae07-8fb1945c494f,110;ec41c735-73b4-4d90-ae07-8fb1945c494f,110;ec41c735-73b4-4d90-ae07-8fb1945c494f,110;ec41c735-73b4-4d90-ae07-8fb1945c494f,110;ec41c735-73b4-4d90-ae07-8fb1945c494f,110;ec41c735-73b4-4d90-ae07-8fb1945c494f,110;ec41c735-73b4-4d90-ae07-8fb1945c494f,110;19da0c46-a8ee-4153-b7d2-96cdd0c5e3b0,3;53a1b249-fc53-4f2f-ad3b-d357dc19dbc1,5;</vt:lpwstr>
  </property>
  <property fmtid="{D5CDD505-2E9C-101B-9397-08002B2CF9AE}" pid="36" name="EAStatus">
    <vt:lpwstr>Submit</vt:lpwstr>
  </property>
  <property fmtid="{D5CDD505-2E9C-101B-9397-08002B2CF9AE}" pid="37" name="BCMDatePublication">
    <vt:filetime>2025-03-24T23:00:00Z</vt:filetime>
  </property>
  <property fmtid="{D5CDD505-2E9C-101B-9397-08002B2CF9AE}" pid="38" name="DirManVal">
    <vt:lpwstr>Approved</vt:lpwstr>
  </property>
  <property fmtid="{D5CDD505-2E9C-101B-9397-08002B2CF9AE}" pid="39" name="AA Aproval">
    <vt:lpwstr>Approved</vt:lpwstr>
  </property>
  <property fmtid="{D5CDD505-2E9C-101B-9397-08002B2CF9AE}" pid="40" name="DirTypeFull0">
    <vt:lpwstr>SPECIFIEKE PROCEDURE</vt:lpwstr>
  </property>
  <property fmtid="{D5CDD505-2E9C-101B-9397-08002B2CF9AE}" pid="41" name="IDItem">
    <vt:lpwstr>8292</vt:lpwstr>
  </property>
  <property fmtid="{D5CDD505-2E9C-101B-9397-08002B2CF9AE}" pid="42" name="_dlc_policyId">
    <vt:lpwstr>0x0101005F5F689A02A6CF4181CE4E365BF6BD13040020573F3DB714E54B94D019DB8623D98D</vt:lpwstr>
  </property>
  <property fmtid="{D5CDD505-2E9C-101B-9397-08002B2CF9AE}" pid="43" name="ItemRetentionFormula">
    <vt:lpwstr>&lt;formula id="Microsoft.Office.RecordsManagement.PolicyFeatures.Expiration.Formula.BuiltIn"&gt;&lt;number&gt;0&lt;/number&gt;&lt;property&gt;DateRevision&lt;/property&gt;&lt;propertyId&gt;2067350c-3792-495a-9563-4a1e7b652a4f&lt;/propertyId&gt;&lt;period&gt;days&lt;/period&gt;&lt;/formula&gt;</vt:lpwstr>
  </property>
</Properties>
</file>