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4" w:type="dxa"/>
        <w:tblLayout w:type="fixed"/>
        <w:tblLook w:val="04A0" w:firstRow="1" w:lastRow="0" w:firstColumn="1" w:lastColumn="0" w:noHBand="0" w:noVBand="1"/>
      </w:tblPr>
      <w:tblGrid>
        <w:gridCol w:w="2679"/>
        <w:gridCol w:w="6945"/>
      </w:tblGrid>
      <w:tr w:rsidR="00D475D7" w:rsidRPr="00EA4503" w14:paraId="69352106" w14:textId="77777777" w:rsidTr="00755A99">
        <w:trPr>
          <w:trHeight w:val="567"/>
        </w:trPr>
        <w:sdt>
          <w:sdtPr>
            <w:rPr>
              <w:sz w:val="28"/>
              <w:szCs w:val="28"/>
              <w:lang w:val="nl-BE"/>
            </w:rPr>
            <w:alias w:val="DirTypeFull"/>
            <w:tag w:val="DirTypeFull"/>
            <w:id w:val="-929047276"/>
            <w:lock w:val="sdtContentLocked"/>
            <w:placeholder>
              <w:docPart w:val="2E6E44CEC1D84FD5B408DEB0E92B8BE9"/>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DirTypeFull[1]" w:storeItemID="{123EE387-16D6-49EA-9380-6AD08D29C5D8}"/>
            <w:text/>
          </w:sdtPr>
          <w:sdtEndPr/>
          <w:sdtContent>
            <w:tc>
              <w:tcPr>
                <w:tcW w:w="9624" w:type="dxa"/>
                <w:gridSpan w:val="2"/>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72D4CFCF" w14:textId="39269ACF" w:rsidR="00D475D7" w:rsidRPr="00EA4503" w:rsidRDefault="00810152" w:rsidP="00EE10DB">
                <w:pPr>
                  <w:jc w:val="center"/>
                  <w:rPr>
                    <w:sz w:val="28"/>
                    <w:szCs w:val="28"/>
                    <w:lang w:val="nl-BE"/>
                  </w:rPr>
                </w:pPr>
                <w:r>
                  <w:rPr>
                    <w:sz w:val="28"/>
                    <w:szCs w:val="28"/>
                    <w:lang w:val="nl-BE"/>
                  </w:rPr>
                  <w:t>SPECIFIEKE PROCEDURE</w:t>
                </w:r>
              </w:p>
            </w:tc>
          </w:sdtContent>
        </w:sdt>
      </w:tr>
      <w:tr w:rsidR="00022F87" w:rsidRPr="00EA4503" w14:paraId="33CB9B2B" w14:textId="77777777" w:rsidTr="00755A99">
        <w:trPr>
          <w:trHeight w:val="850"/>
        </w:trPr>
        <w:sdt>
          <w:sdtPr>
            <w:rPr>
              <w:b/>
              <w:color w:val="000000" w:themeColor="text1"/>
              <w:sz w:val="28"/>
              <w:szCs w:val="28"/>
              <w:lang w:val="nl-BE"/>
            </w:rPr>
            <w:alias w:val="Topic"/>
            <w:tag w:val="Topic"/>
            <w:id w:val="-933829378"/>
            <w:lock w:val="sdtContentLocked"/>
            <w:placeholder>
              <w:docPart w:val="38C01294329E4C60B6CFE5F5BD692762"/>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Topic[1]" w:storeItemID="{123EE387-16D6-49EA-9380-6AD08D29C5D8}"/>
            <w:text/>
          </w:sdtPr>
          <w:sdtEndPr/>
          <w:sdtContent>
            <w:tc>
              <w:tcPr>
                <w:tcW w:w="9624" w:type="dxa"/>
                <w:gridSpan w:val="2"/>
                <w:tcBorders>
                  <w:top w:val="single" w:sz="12" w:space="0" w:color="auto"/>
                  <w:left w:val="single" w:sz="12" w:space="0" w:color="auto"/>
                  <w:bottom w:val="single" w:sz="12" w:space="0" w:color="auto"/>
                  <w:right w:val="single" w:sz="12" w:space="0" w:color="auto"/>
                </w:tcBorders>
                <w:vAlign w:val="center"/>
              </w:tcPr>
              <w:p w14:paraId="2B3BE4F7" w14:textId="0C7E4AEC" w:rsidR="00022F87" w:rsidRPr="00EA4503" w:rsidRDefault="00810152" w:rsidP="0092189D">
                <w:pPr>
                  <w:jc w:val="center"/>
                  <w:rPr>
                    <w:b/>
                    <w:sz w:val="28"/>
                    <w:szCs w:val="28"/>
                    <w:lang w:val="nl-BE"/>
                  </w:rPr>
                </w:pPr>
                <w:r>
                  <w:rPr>
                    <w:b/>
                    <w:color w:val="000000" w:themeColor="text1"/>
                    <w:sz w:val="28"/>
                    <w:szCs w:val="28"/>
                    <w:lang w:val="nl-BE"/>
                  </w:rPr>
                  <w:t>Domestieke brandbestrijding</w:t>
                </w:r>
              </w:p>
            </w:tc>
          </w:sdtContent>
        </w:sdt>
      </w:tr>
      <w:tr w:rsidR="00022F87" w:rsidRPr="00EA4503" w14:paraId="61E467DE" w14:textId="77777777" w:rsidTr="00755A99">
        <w:trPr>
          <w:trHeight w:val="567"/>
        </w:trPr>
        <w:tc>
          <w:tcPr>
            <w:tcW w:w="9624" w:type="dxa"/>
            <w:gridSpan w:val="2"/>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46E5330E" w14:textId="44DE5C8D" w:rsidR="00022F87" w:rsidRPr="00EA4503" w:rsidRDefault="00022F87" w:rsidP="000F38D4">
            <w:pPr>
              <w:jc w:val="center"/>
              <w:rPr>
                <w:sz w:val="24"/>
                <w:szCs w:val="24"/>
                <w:lang w:val="nl-BE"/>
              </w:rPr>
            </w:pPr>
            <w:r w:rsidRPr="00EA4503">
              <w:rPr>
                <w:sz w:val="24"/>
                <w:szCs w:val="24"/>
                <w:lang w:val="nl-BE"/>
              </w:rPr>
              <w:t>Synthese</w:t>
            </w:r>
          </w:p>
        </w:tc>
      </w:tr>
      <w:tr w:rsidR="00022F87" w:rsidRPr="00CB4C5F" w14:paraId="57D1C616" w14:textId="77777777" w:rsidTr="00755A99">
        <w:trPr>
          <w:trHeight w:val="3969"/>
        </w:trPr>
        <w:sdt>
          <w:sdtPr>
            <w:rPr>
              <w:lang w:val="nl-BE"/>
            </w:rPr>
            <w:alias w:val="Synthesis"/>
            <w:tag w:val="Synthesis"/>
            <w:id w:val="-1461874792"/>
            <w:lock w:val="sdtLocked"/>
            <w:placeholder>
              <w:docPart w:val="F36D125871294E1697AE3BEE7F52F947"/>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Synthesis[1]" w:storeItemID="{123EE387-16D6-49EA-9380-6AD08D29C5D8}"/>
            <w:text w:multiLine="1"/>
          </w:sdtPr>
          <w:sdtEndPr/>
          <w:sdtContent>
            <w:tc>
              <w:tcPr>
                <w:tcW w:w="9624" w:type="dxa"/>
                <w:gridSpan w:val="2"/>
                <w:tcBorders>
                  <w:top w:val="single" w:sz="12" w:space="0" w:color="auto"/>
                  <w:left w:val="single" w:sz="12" w:space="0" w:color="auto"/>
                  <w:bottom w:val="single" w:sz="12" w:space="0" w:color="auto"/>
                  <w:right w:val="single" w:sz="12" w:space="0" w:color="auto"/>
                </w:tcBorders>
              </w:tcPr>
              <w:p w14:paraId="4D79E1A1" w14:textId="1F550CDF" w:rsidR="00022F87" w:rsidRPr="00B22207" w:rsidRDefault="00717633" w:rsidP="00B22207">
                <w:pPr>
                  <w:jc w:val="both"/>
                  <w:rPr>
                    <w:lang w:val="nl-BE"/>
                  </w:rPr>
                </w:pPr>
                <w:r>
                  <w:rPr>
                    <w:lang w:val="nl-BE"/>
                  </w:rPr>
                  <w:t>Het doel van deze richtlijn is de principes van domestieke brandbestrijding in Defensie vastleggen alsook de verantwoordelijkheden van alle betrokken actoren bepalen.</w:t>
                </w:r>
              </w:p>
            </w:tc>
          </w:sdtContent>
        </w:sdt>
      </w:tr>
      <w:tr w:rsidR="00CA1D94" w:rsidRPr="00EA4503" w14:paraId="713D852A" w14:textId="77777777" w:rsidTr="00755A99">
        <w:trPr>
          <w:trHeight w:val="567"/>
        </w:trPr>
        <w:tc>
          <w:tcPr>
            <w:tcW w:w="9624" w:type="dxa"/>
            <w:gridSpan w:val="2"/>
            <w:tcBorders>
              <w:top w:val="single" w:sz="12" w:space="0" w:color="auto"/>
              <w:left w:val="single" w:sz="12" w:space="0" w:color="auto"/>
              <w:right w:val="single" w:sz="12" w:space="0" w:color="auto"/>
            </w:tcBorders>
            <w:shd w:val="clear" w:color="auto" w:fill="95B3D7" w:themeFill="accent1" w:themeFillTint="99"/>
            <w:vAlign w:val="center"/>
          </w:tcPr>
          <w:p w14:paraId="621F9900" w14:textId="43429BC1" w:rsidR="00CA1D94" w:rsidRPr="00EA4503" w:rsidRDefault="00CA1D94" w:rsidP="00755A99">
            <w:pPr>
              <w:jc w:val="center"/>
              <w:rPr>
                <w:lang w:val="nl-BE"/>
              </w:rPr>
            </w:pPr>
            <w:r w:rsidRPr="00EA4503">
              <w:rPr>
                <w:sz w:val="24"/>
                <w:lang w:val="nl-BE"/>
              </w:rPr>
              <w:t>Autoriteiten</w:t>
            </w:r>
          </w:p>
        </w:tc>
      </w:tr>
      <w:tr w:rsidR="002F6B4E" w:rsidRPr="00EA4503" w14:paraId="420F8D59" w14:textId="77777777" w:rsidTr="00AA6B56">
        <w:trPr>
          <w:trHeight w:val="454"/>
        </w:trPr>
        <w:tc>
          <w:tcPr>
            <w:tcW w:w="2679" w:type="dxa"/>
            <w:tcBorders>
              <w:top w:val="single" w:sz="12" w:space="0" w:color="auto"/>
              <w:left w:val="single" w:sz="12" w:space="0" w:color="auto"/>
            </w:tcBorders>
            <w:vAlign w:val="center"/>
          </w:tcPr>
          <w:p w14:paraId="23CDD9B0" w14:textId="64FCD4E2" w:rsidR="002F6B4E" w:rsidRPr="00EA4503" w:rsidRDefault="002F6B4E" w:rsidP="000F38D4">
            <w:pPr>
              <w:rPr>
                <w:color w:val="808080" w:themeColor="background1" w:themeShade="80"/>
                <w:lang w:val="nl-BE"/>
              </w:rPr>
            </w:pPr>
            <w:r w:rsidRPr="00EA4503">
              <w:rPr>
                <w:color w:val="808080" w:themeColor="background1" w:themeShade="80"/>
                <w:lang w:val="nl-BE"/>
              </w:rPr>
              <w:t>Redactionele overheid</w:t>
            </w:r>
          </w:p>
        </w:tc>
        <w:sdt>
          <w:sdtPr>
            <w:rPr>
              <w:lang w:val="nl-BE"/>
            </w:rPr>
            <w:alias w:val="EAOffice"/>
            <w:tag w:val="EAOffice1"/>
            <w:id w:val="-145280720"/>
            <w:lock w:val="sdtContentLocked"/>
            <w:placeholder>
              <w:docPart w:val="35F1DDF2DFA34FA7B305778CF20643FA"/>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EAOffice1[1]" w:storeItemID="{123EE387-16D6-49EA-9380-6AD08D29C5D8}"/>
            <w:text/>
          </w:sdtPr>
          <w:sdtEndPr/>
          <w:sdtContent>
            <w:tc>
              <w:tcPr>
                <w:tcW w:w="6945" w:type="dxa"/>
                <w:tcBorders>
                  <w:top w:val="single" w:sz="12" w:space="0" w:color="auto"/>
                  <w:right w:val="single" w:sz="12" w:space="0" w:color="auto"/>
                </w:tcBorders>
                <w:vAlign w:val="center"/>
              </w:tcPr>
              <w:p w14:paraId="6E655F8D" w14:textId="45DE6099" w:rsidR="002F6B4E" w:rsidRPr="00B22207" w:rsidRDefault="002402BA" w:rsidP="00B22207">
                <w:pPr>
                  <w:jc w:val="both"/>
                  <w:rPr>
                    <w:lang w:val="nl-BE"/>
                  </w:rPr>
                </w:pPr>
                <w:r>
                  <w:rPr>
                    <w:lang w:val="nl-BE"/>
                  </w:rPr>
                  <w:t>SYNTH-COMD</w:t>
                </w:r>
              </w:p>
            </w:tc>
          </w:sdtContent>
        </w:sdt>
      </w:tr>
      <w:tr w:rsidR="002F6B4E" w:rsidRPr="00EA4503" w14:paraId="71145FC9" w14:textId="77777777" w:rsidTr="00AA6B56">
        <w:trPr>
          <w:trHeight w:val="454"/>
        </w:trPr>
        <w:tc>
          <w:tcPr>
            <w:tcW w:w="2679" w:type="dxa"/>
            <w:tcBorders>
              <w:left w:val="single" w:sz="12" w:space="0" w:color="auto"/>
            </w:tcBorders>
            <w:vAlign w:val="center"/>
          </w:tcPr>
          <w:p w14:paraId="2957F6F2" w14:textId="0629CAF5" w:rsidR="002F6B4E" w:rsidRPr="00EA4503" w:rsidRDefault="002F6B4E" w:rsidP="000F38D4">
            <w:pPr>
              <w:rPr>
                <w:color w:val="808080" w:themeColor="background1" w:themeShade="80"/>
                <w:lang w:val="nl-BE"/>
              </w:rPr>
            </w:pPr>
            <w:r w:rsidRPr="00EA4503">
              <w:rPr>
                <w:color w:val="808080" w:themeColor="background1" w:themeShade="80"/>
                <w:lang w:val="nl-BE"/>
              </w:rPr>
              <w:t>Goedkeurend organisme</w:t>
            </w:r>
          </w:p>
        </w:tc>
        <w:sdt>
          <w:sdtPr>
            <w:rPr>
              <w:lang w:val="nl-BE"/>
            </w:rPr>
            <w:alias w:val="AAOffice"/>
            <w:tag w:val="AAOffice1"/>
            <w:id w:val="1622417454"/>
            <w:lock w:val="sdtContentLocked"/>
            <w:placeholder>
              <w:docPart w:val="DD32407C472842E899B86171FE19678E"/>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AAOffice1[1]" w:storeItemID="{123EE387-16D6-49EA-9380-6AD08D29C5D8}"/>
            <w:text/>
          </w:sdtPr>
          <w:sdtEndPr/>
          <w:sdtContent>
            <w:tc>
              <w:tcPr>
                <w:tcW w:w="6945" w:type="dxa"/>
                <w:tcBorders>
                  <w:right w:val="single" w:sz="12" w:space="0" w:color="auto"/>
                </w:tcBorders>
                <w:vAlign w:val="center"/>
              </w:tcPr>
              <w:p w14:paraId="615ABD13" w14:textId="629B30CA" w:rsidR="002F6B4E" w:rsidRPr="00B22207" w:rsidRDefault="00810152" w:rsidP="00B22207">
                <w:pPr>
                  <w:jc w:val="both"/>
                  <w:rPr>
                    <w:lang w:val="nl-BE"/>
                  </w:rPr>
                </w:pPr>
                <w:del w:id="0" w:author="Damart Arnaud" w:date="2024-02-02T14:41:00Z">
                  <w:r w:rsidDel="00AC545E">
                    <w:rPr>
                      <w:lang w:val="nl-BE"/>
                    </w:rPr>
                    <w:delText>DG-DIRGEN</w:delText>
                  </w:r>
                </w:del>
                <w:r w:rsidR="00AC545E">
                  <w:rPr>
                    <w:lang w:val="nl-BE"/>
                  </w:rPr>
                  <w:t>Comd HWB-DirGen</w:t>
                </w:r>
              </w:p>
            </w:tc>
          </w:sdtContent>
        </w:sdt>
      </w:tr>
      <w:tr w:rsidR="002F6B4E" w:rsidRPr="00EA4503" w14:paraId="12283127" w14:textId="77777777" w:rsidTr="00AA6B56">
        <w:trPr>
          <w:trHeight w:val="454"/>
        </w:trPr>
        <w:tc>
          <w:tcPr>
            <w:tcW w:w="2679" w:type="dxa"/>
            <w:tcBorders>
              <w:left w:val="single" w:sz="12" w:space="0" w:color="auto"/>
              <w:bottom w:val="single" w:sz="12" w:space="0" w:color="auto"/>
            </w:tcBorders>
            <w:vAlign w:val="center"/>
          </w:tcPr>
          <w:p w14:paraId="43E74000" w14:textId="76139195" w:rsidR="002F6B4E" w:rsidRPr="00EA4503" w:rsidRDefault="002F6B4E" w:rsidP="000F38D4">
            <w:pPr>
              <w:rPr>
                <w:color w:val="808080" w:themeColor="background1" w:themeShade="80"/>
                <w:lang w:val="nl-BE"/>
              </w:rPr>
            </w:pPr>
            <w:r w:rsidRPr="00EA4503">
              <w:rPr>
                <w:color w:val="808080" w:themeColor="background1" w:themeShade="80"/>
                <w:lang w:val="nl-BE"/>
              </w:rPr>
              <w:t>Uitgevend organisme</w:t>
            </w:r>
          </w:p>
        </w:tc>
        <w:sdt>
          <w:sdtPr>
            <w:rPr>
              <w:lang w:val="nl-BE"/>
            </w:rPr>
            <w:alias w:val="ACOSDG"/>
            <w:tag w:val="ACOSDG"/>
            <w:id w:val="972107044"/>
            <w:lock w:val="sdtContentLocked"/>
            <w:placeholder>
              <w:docPart w:val="A588C4B8BB504296B6412A5E6A10AC5B"/>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ACOSDG[1]" w:storeItemID="{123EE387-16D6-49EA-9380-6AD08D29C5D8}"/>
            <w:dropDownList w:lastValue="DGHWB">
              <w:listItem w:value="[ACOSDG]"/>
            </w:dropDownList>
          </w:sdtPr>
          <w:sdtEndPr/>
          <w:sdtContent>
            <w:tc>
              <w:tcPr>
                <w:tcW w:w="6945" w:type="dxa"/>
                <w:tcBorders>
                  <w:bottom w:val="single" w:sz="12" w:space="0" w:color="auto"/>
                  <w:right w:val="single" w:sz="12" w:space="0" w:color="auto"/>
                </w:tcBorders>
                <w:vAlign w:val="center"/>
              </w:tcPr>
              <w:p w14:paraId="35AB92B6" w14:textId="0E78EB31" w:rsidR="002F6B4E" w:rsidRPr="00B22207" w:rsidRDefault="00810152" w:rsidP="00B22207">
                <w:pPr>
                  <w:jc w:val="both"/>
                  <w:rPr>
                    <w:lang w:val="nl-BE"/>
                  </w:rPr>
                </w:pPr>
                <w:r>
                  <w:rPr>
                    <w:lang w:val="nl-BE"/>
                  </w:rPr>
                  <w:t>DGHWB</w:t>
                </w:r>
              </w:p>
            </w:tc>
          </w:sdtContent>
        </w:sdt>
      </w:tr>
      <w:tr w:rsidR="00CA1D94" w:rsidRPr="00CB4C5F" w14:paraId="5FB0D3C7" w14:textId="77777777" w:rsidTr="00755A99">
        <w:trPr>
          <w:trHeight w:val="567"/>
        </w:trPr>
        <w:tc>
          <w:tcPr>
            <w:tcW w:w="9624" w:type="dxa"/>
            <w:gridSpan w:val="2"/>
            <w:tcBorders>
              <w:left w:val="single" w:sz="12" w:space="0" w:color="auto"/>
              <w:bottom w:val="single" w:sz="12" w:space="0" w:color="auto"/>
              <w:right w:val="single" w:sz="12" w:space="0" w:color="auto"/>
            </w:tcBorders>
            <w:shd w:val="clear" w:color="auto" w:fill="95B3D7" w:themeFill="accent1" w:themeFillTint="99"/>
            <w:vAlign w:val="center"/>
          </w:tcPr>
          <w:p w14:paraId="5465C7DA" w14:textId="53FD4B51" w:rsidR="00CA1D94" w:rsidRPr="00EA4503" w:rsidRDefault="00CA1D94" w:rsidP="000F38D4">
            <w:pPr>
              <w:jc w:val="center"/>
              <w:rPr>
                <w:lang w:val="nl-BE"/>
              </w:rPr>
            </w:pPr>
            <w:r w:rsidRPr="00EA4503">
              <w:rPr>
                <w:sz w:val="24"/>
                <w:lang w:val="nl-BE"/>
              </w:rPr>
              <w:t>Reden van update/nieuwe versie</w:t>
            </w:r>
          </w:p>
        </w:tc>
      </w:tr>
      <w:tr w:rsidR="00CA1D94" w:rsidRPr="00CB4C5F" w14:paraId="1BA6E145" w14:textId="77777777" w:rsidTr="00755A99">
        <w:trPr>
          <w:trHeight w:val="1134"/>
        </w:trPr>
        <w:sdt>
          <w:sdtPr>
            <w:rPr>
              <w:lang w:val="nl-BE"/>
            </w:rPr>
            <w:alias w:val="Update"/>
            <w:tag w:val="Update"/>
            <w:id w:val="-387571291"/>
            <w:lock w:val="sdtLocked"/>
            <w:placeholder>
              <w:docPart w:val="5B4FD16744484BEBBFBA7177F67893DA"/>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Update[1]" w:storeItemID="{123EE387-16D6-49EA-9380-6AD08D29C5D8}"/>
            <w:text w:multiLine="1"/>
          </w:sdtPr>
          <w:sdtEndPr/>
          <w:sdtContent>
            <w:tc>
              <w:tcPr>
                <w:tcW w:w="9624" w:type="dxa"/>
                <w:gridSpan w:val="2"/>
                <w:tcBorders>
                  <w:top w:val="single" w:sz="12" w:space="0" w:color="auto"/>
                  <w:left w:val="single" w:sz="12" w:space="0" w:color="auto"/>
                  <w:bottom w:val="single" w:sz="12" w:space="0" w:color="auto"/>
                  <w:right w:val="single" w:sz="12" w:space="0" w:color="auto"/>
                </w:tcBorders>
              </w:tcPr>
              <w:p w14:paraId="017C6121" w14:textId="18D26C04" w:rsidR="00C2531C" w:rsidRPr="00B22207" w:rsidRDefault="00B07E86" w:rsidP="00B22207">
                <w:pPr>
                  <w:jc w:val="both"/>
                  <w:rPr>
                    <w:lang w:val="nl-BE"/>
                  </w:rPr>
                </w:pPr>
                <w:r>
                  <w:rPr>
                    <w:lang w:val="nl-BE"/>
                  </w:rPr>
                  <w:t>Vervangt de richtlijn ACWB-SPS-WRKPR-001 en integreert de richtlijn ACWB-GID-WRKPR-031</w:t>
                </w:r>
              </w:p>
            </w:tc>
          </w:sdtContent>
        </w:sdt>
      </w:tr>
      <w:tr w:rsidR="00D475D7" w:rsidRPr="00CB4C5F" w14:paraId="35619892" w14:textId="77777777" w:rsidTr="00755A99">
        <w:trPr>
          <w:trHeight w:val="567"/>
        </w:trPr>
        <w:tc>
          <w:tcPr>
            <w:tcW w:w="9624" w:type="dxa"/>
            <w:gridSpan w:val="2"/>
            <w:tcBorders>
              <w:top w:val="single" w:sz="12" w:space="0" w:color="auto"/>
              <w:left w:val="single" w:sz="12" w:space="0" w:color="auto"/>
              <w:right w:val="single" w:sz="12" w:space="0" w:color="auto"/>
            </w:tcBorders>
            <w:shd w:val="clear" w:color="auto" w:fill="95B3D7" w:themeFill="accent1" w:themeFillTint="99"/>
            <w:vAlign w:val="center"/>
          </w:tcPr>
          <w:p w14:paraId="1D7BE735" w14:textId="5C879D27" w:rsidR="00D475D7" w:rsidRPr="00EA4503" w:rsidRDefault="00022F87" w:rsidP="000F38D4">
            <w:pPr>
              <w:jc w:val="center"/>
              <w:rPr>
                <w:lang w:val="nl-BE"/>
              </w:rPr>
            </w:pPr>
            <w:r w:rsidRPr="00EA4503">
              <w:rPr>
                <w:sz w:val="24"/>
                <w:lang w:val="nl-BE"/>
              </w:rPr>
              <w:t>Toepassingsgebied: Wanneer en waar van toepassing?</w:t>
            </w:r>
          </w:p>
        </w:tc>
      </w:tr>
      <w:tr w:rsidR="00CA1D94" w:rsidRPr="00EA4503" w14:paraId="046C4DD5" w14:textId="77777777" w:rsidTr="00AA6B56">
        <w:trPr>
          <w:trHeight w:val="454"/>
        </w:trPr>
        <w:tc>
          <w:tcPr>
            <w:tcW w:w="2679" w:type="dxa"/>
            <w:tcBorders>
              <w:top w:val="single" w:sz="12" w:space="0" w:color="auto"/>
              <w:left w:val="single" w:sz="12" w:space="0" w:color="auto"/>
            </w:tcBorders>
            <w:vAlign w:val="center"/>
          </w:tcPr>
          <w:p w14:paraId="7F0DBEA6" w14:textId="15DFD680" w:rsidR="00CA1D94" w:rsidRPr="00EA4503" w:rsidRDefault="00022F87" w:rsidP="000F38D4">
            <w:pPr>
              <w:rPr>
                <w:color w:val="808080" w:themeColor="background1" w:themeShade="80"/>
                <w:lang w:val="nl-BE"/>
              </w:rPr>
            </w:pPr>
            <w:r w:rsidRPr="00EA4503">
              <w:rPr>
                <w:color w:val="808080" w:themeColor="background1" w:themeShade="80"/>
                <w:lang w:val="nl-BE"/>
              </w:rPr>
              <w:t>Categorie</w:t>
            </w:r>
          </w:p>
        </w:tc>
        <w:sdt>
          <w:sdtPr>
            <w:rPr>
              <w:szCs w:val="22"/>
              <w:lang w:val="nl-BE"/>
            </w:rPr>
            <w:alias w:val="Domain"/>
            <w:tag w:val="od4eddd6fe864a2fbe62a8fa352959d3"/>
            <w:id w:val="-1374619548"/>
            <w:lock w:val="sdtContentLocked"/>
            <w:placeholder>
              <w:docPart w:val="B1B6EA73519248BD9FD160E303C93FD9"/>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od4eddd6fe864a2fbe62a8fa352959d3[1]/ns2:Terms[1]" w:storeItemID="{123EE387-16D6-49EA-9380-6AD08D29C5D8}"/>
            <w15:appearance w15:val="hidden"/>
            <w:text w:multiLine="1"/>
          </w:sdtPr>
          <w:sdtEndPr/>
          <w:sdtContent>
            <w:tc>
              <w:tcPr>
                <w:tcW w:w="6945" w:type="dxa"/>
                <w:tcBorders>
                  <w:top w:val="single" w:sz="12" w:space="0" w:color="auto"/>
                  <w:right w:val="single" w:sz="12" w:space="0" w:color="auto"/>
                </w:tcBorders>
                <w:vAlign w:val="center"/>
              </w:tcPr>
              <w:p w14:paraId="67C179D8" w14:textId="6E55B0A0" w:rsidR="00CA1D94" w:rsidRPr="00B22207" w:rsidRDefault="00CB4C5F" w:rsidP="00B22207">
                <w:pPr>
                  <w:jc w:val="both"/>
                  <w:rPr>
                    <w:szCs w:val="22"/>
                    <w:lang w:val="nl-BE"/>
                  </w:rPr>
                </w:pPr>
                <w:r>
                  <w:rPr>
                    <w:szCs w:val="22"/>
                    <w:lang w:val="nl-BE"/>
                  </w:rPr>
                  <w:t xml:space="preserve">Prevention </w:t>
                </w:r>
                <w:r>
                  <w:rPr>
                    <w:rFonts w:ascii="MS Gothic" w:eastAsia="MS Gothic" w:hAnsi="MS Gothic" w:cs="MS Gothic" w:hint="eastAsia"/>
                    <w:szCs w:val="22"/>
                    <w:lang w:val="nl-BE"/>
                  </w:rPr>
                  <w:t>＆</w:t>
                </w:r>
                <w:r>
                  <w:rPr>
                    <w:szCs w:val="22"/>
                    <w:lang w:val="nl-BE"/>
                  </w:rPr>
                  <w:t xml:space="preserve"> Protection</w:t>
                </w:r>
              </w:p>
            </w:tc>
          </w:sdtContent>
        </w:sdt>
      </w:tr>
      <w:tr w:rsidR="00CA1D94" w:rsidRPr="00EA4503" w14:paraId="46FA046F" w14:textId="77777777" w:rsidTr="00AA6B56">
        <w:trPr>
          <w:trHeight w:val="454"/>
        </w:trPr>
        <w:tc>
          <w:tcPr>
            <w:tcW w:w="2679" w:type="dxa"/>
            <w:tcBorders>
              <w:left w:val="single" w:sz="12" w:space="0" w:color="auto"/>
            </w:tcBorders>
            <w:vAlign w:val="center"/>
          </w:tcPr>
          <w:p w14:paraId="6772528B" w14:textId="5CF090E4" w:rsidR="00CA1D94" w:rsidRPr="00EA4503" w:rsidRDefault="00A91760" w:rsidP="000F38D4">
            <w:pPr>
              <w:rPr>
                <w:color w:val="808080" w:themeColor="background1" w:themeShade="80"/>
                <w:lang w:val="nl-BE"/>
              </w:rPr>
            </w:pPr>
            <w:r w:rsidRPr="00EA4503">
              <w:rPr>
                <w:color w:val="808080" w:themeColor="background1" w:themeShade="80"/>
                <w:lang w:val="nl-BE"/>
              </w:rPr>
              <w:t>Toepassing</w:t>
            </w:r>
          </w:p>
        </w:tc>
        <w:sdt>
          <w:sdtPr>
            <w:rPr>
              <w:szCs w:val="22"/>
              <w:lang w:val="nl-BE"/>
            </w:rPr>
            <w:alias w:val="OpsValid"/>
            <w:tag w:val="i0a52bc874b74a44abb5e5e04d2f3657"/>
            <w:id w:val="-1791656283"/>
            <w:lock w:val="contentLocked"/>
            <w:placeholder>
              <w:docPart w:val="83C7CB7523684BA9B6FB9C79A6166DB9"/>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i0a52bc874b74a44abb5e5e04d2f3657[1]/ns2:Terms[1]" w:storeItemID="{123EE387-16D6-49EA-9380-6AD08D29C5D8}"/>
            <w15:color w:val="000000"/>
            <w:text w:multiLine="1"/>
          </w:sdtPr>
          <w:sdtEndPr/>
          <w:sdtContent>
            <w:tc>
              <w:tcPr>
                <w:tcW w:w="6945" w:type="dxa"/>
                <w:tcBorders>
                  <w:right w:val="single" w:sz="12" w:space="0" w:color="auto"/>
                </w:tcBorders>
                <w:vAlign w:val="center"/>
              </w:tcPr>
              <w:p w14:paraId="27D58FCA" w14:textId="4C194283" w:rsidR="00CA1D94" w:rsidRPr="00B22207" w:rsidRDefault="00CB4C5F" w:rsidP="00B22207">
                <w:pPr>
                  <w:jc w:val="both"/>
                  <w:rPr>
                    <w:szCs w:val="22"/>
                    <w:lang w:val="nl-BE"/>
                  </w:rPr>
                </w:pPr>
                <w:r>
                  <w:rPr>
                    <w:szCs w:val="22"/>
                    <w:lang w:val="nl-BE"/>
                  </w:rPr>
                  <w:t>Peace; Crisis; War</w:t>
                </w:r>
              </w:p>
            </w:tc>
          </w:sdtContent>
        </w:sdt>
      </w:tr>
      <w:tr w:rsidR="00022F87" w:rsidRPr="00CB4C5F" w14:paraId="1C1B3E10" w14:textId="77777777" w:rsidTr="00AA6B56">
        <w:trPr>
          <w:trHeight w:val="454"/>
        </w:trPr>
        <w:tc>
          <w:tcPr>
            <w:tcW w:w="2679" w:type="dxa"/>
            <w:tcBorders>
              <w:left w:val="single" w:sz="12" w:space="0" w:color="auto"/>
            </w:tcBorders>
            <w:vAlign w:val="center"/>
          </w:tcPr>
          <w:p w14:paraId="7C4E98FF" w14:textId="2A172E5D" w:rsidR="00022F87" w:rsidRPr="00EA4503" w:rsidRDefault="00022F87" w:rsidP="000F38D4">
            <w:pPr>
              <w:rPr>
                <w:color w:val="808080" w:themeColor="background1" w:themeShade="80"/>
                <w:lang w:val="nl-BE"/>
              </w:rPr>
            </w:pPr>
            <w:r w:rsidRPr="00EA4503">
              <w:rPr>
                <w:color w:val="808080" w:themeColor="background1" w:themeShade="80"/>
                <w:lang w:val="nl-BE"/>
              </w:rPr>
              <w:t>Trefwoorden</w:t>
            </w:r>
          </w:p>
        </w:tc>
        <w:sdt>
          <w:sdtPr>
            <w:rPr>
              <w:szCs w:val="22"/>
              <w:lang w:val="nl-BE"/>
            </w:rPr>
            <w:alias w:val="BusinessKeywords"/>
            <w:tag w:val="BusinessKeywords"/>
            <w:id w:val="117036754"/>
            <w:lock w:val="sdtContentLocked"/>
            <w:placeholder>
              <w:docPart w:val="CEA3ED6970ED46F3899CA238562F0C5F"/>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BusinessKeywords[1]" w:storeItemID="{123EE387-16D6-49EA-9380-6AD08D29C5D8}"/>
            <w15:appearance w15:val="hidden"/>
            <w:text w:multiLine="1"/>
          </w:sdtPr>
          <w:sdtEndPr/>
          <w:sdtContent>
            <w:tc>
              <w:tcPr>
                <w:tcW w:w="6945" w:type="dxa"/>
                <w:tcBorders>
                  <w:right w:val="single" w:sz="12" w:space="0" w:color="auto"/>
                </w:tcBorders>
                <w:vAlign w:val="center"/>
              </w:tcPr>
              <w:p w14:paraId="6E505D61" w14:textId="27AD136A" w:rsidR="00022F87" w:rsidRPr="00B22207" w:rsidRDefault="00810152" w:rsidP="00B22207">
                <w:pPr>
                  <w:jc w:val="both"/>
                  <w:rPr>
                    <w:szCs w:val="22"/>
                    <w:lang w:val="nl-BE"/>
                  </w:rPr>
                </w:pPr>
                <w:r>
                  <w:rPr>
                    <w:szCs w:val="22"/>
                    <w:lang w:val="nl-BE"/>
                  </w:rPr>
                  <w:t>brandbestrijding; domestiek; organisatie; Niv 1; Niv 2</w:t>
                </w:r>
              </w:p>
            </w:tc>
          </w:sdtContent>
        </w:sdt>
      </w:tr>
      <w:tr w:rsidR="00022F87" w:rsidRPr="00EA4503" w14:paraId="0679E473" w14:textId="77777777" w:rsidTr="00AA6B56">
        <w:trPr>
          <w:trHeight w:val="454"/>
        </w:trPr>
        <w:tc>
          <w:tcPr>
            <w:tcW w:w="2679" w:type="dxa"/>
            <w:tcBorders>
              <w:left w:val="single" w:sz="12" w:space="0" w:color="auto"/>
            </w:tcBorders>
            <w:vAlign w:val="center"/>
          </w:tcPr>
          <w:p w14:paraId="25509390" w14:textId="50441AE2" w:rsidR="00022F87" w:rsidRPr="00EA4503" w:rsidRDefault="00022F87" w:rsidP="000F38D4">
            <w:pPr>
              <w:rPr>
                <w:color w:val="808080" w:themeColor="background1" w:themeShade="80"/>
                <w:lang w:val="nl-BE"/>
              </w:rPr>
            </w:pPr>
            <w:r w:rsidRPr="00EA4503">
              <w:rPr>
                <w:color w:val="808080" w:themeColor="background1" w:themeShade="80"/>
                <w:lang w:val="nl-BE"/>
              </w:rPr>
              <w:t>Bijlagen</w:t>
            </w:r>
          </w:p>
        </w:tc>
        <w:sdt>
          <w:sdtPr>
            <w:rPr>
              <w:rStyle w:val="PlaceholderText"/>
              <w:color w:val="auto"/>
              <w:szCs w:val="22"/>
              <w:lang w:val="nl-BE"/>
            </w:rPr>
            <w:alias w:val="ANN"/>
            <w:tag w:val="ANN"/>
            <w:id w:val="-819499995"/>
            <w:lock w:val="sdtContentLocked"/>
            <w:placeholder>
              <w:docPart w:val="CF2A1F44587E44CEA79190EFD6DF978B"/>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ANN[1]" w:storeItemID="{123EE387-16D6-49EA-9380-6AD08D29C5D8}"/>
            <w15:appearance w15:val="hidden"/>
            <w:text/>
          </w:sdtPr>
          <w:sdtEndPr>
            <w:rPr>
              <w:rStyle w:val="PlaceholderText"/>
            </w:rPr>
          </w:sdtEndPr>
          <w:sdtContent>
            <w:tc>
              <w:tcPr>
                <w:tcW w:w="6945" w:type="dxa"/>
                <w:tcBorders>
                  <w:right w:val="single" w:sz="12" w:space="0" w:color="auto"/>
                </w:tcBorders>
                <w:vAlign w:val="center"/>
              </w:tcPr>
              <w:p w14:paraId="1F39C651" w14:textId="43F8F7C8" w:rsidR="00022F87" w:rsidRPr="00B22207" w:rsidRDefault="00CB4C5F" w:rsidP="00B22207">
                <w:pPr>
                  <w:jc w:val="both"/>
                  <w:rPr>
                    <w:szCs w:val="22"/>
                    <w:lang w:val="nl-BE"/>
                  </w:rPr>
                </w:pPr>
                <w:r>
                  <w:rPr>
                    <w:rStyle w:val="PlaceholderText"/>
                    <w:color w:val="auto"/>
                    <w:szCs w:val="22"/>
                    <w:lang w:val="nl-BE"/>
                  </w:rPr>
                  <w:t>10</w:t>
                </w:r>
              </w:p>
            </w:tc>
          </w:sdtContent>
        </w:sdt>
      </w:tr>
      <w:tr w:rsidR="00022F87" w:rsidRPr="00EA4503" w14:paraId="7A7A9D47" w14:textId="77777777" w:rsidTr="00AA6B56">
        <w:trPr>
          <w:trHeight w:val="454"/>
        </w:trPr>
        <w:tc>
          <w:tcPr>
            <w:tcW w:w="2679" w:type="dxa"/>
            <w:tcBorders>
              <w:left w:val="single" w:sz="12" w:space="0" w:color="auto"/>
            </w:tcBorders>
            <w:vAlign w:val="center"/>
          </w:tcPr>
          <w:p w14:paraId="6F8437C5" w14:textId="2E22BCA0" w:rsidR="00022F87" w:rsidRPr="00EA4503" w:rsidRDefault="00022F87" w:rsidP="000F38D4">
            <w:pPr>
              <w:rPr>
                <w:color w:val="808080" w:themeColor="background1" w:themeShade="80"/>
                <w:lang w:val="nl-BE"/>
              </w:rPr>
            </w:pPr>
            <w:r w:rsidRPr="00EA4503">
              <w:rPr>
                <w:color w:val="808080" w:themeColor="background1" w:themeShade="80"/>
                <w:lang w:val="nl-BE"/>
              </w:rPr>
              <w:t>Hoger gelegen richtlijn</w:t>
            </w:r>
          </w:p>
        </w:tc>
        <w:sdt>
          <w:sdtPr>
            <w:rPr>
              <w:szCs w:val="22"/>
              <w:lang w:val="nl-BE"/>
            </w:rPr>
            <w:alias w:val="HigherDirective"/>
            <w:tag w:val="HigherDirective"/>
            <w:id w:val="1201053142"/>
            <w:lock w:val="sdtContentLocked"/>
            <w:placeholder>
              <w:docPart w:val="C8581352B8E341D0A1FF98CB20AD4982"/>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HigherDirective[1]" w:storeItemID="{123EE387-16D6-49EA-9380-6AD08D29C5D8}"/>
            <w15:color w:val="000000"/>
            <w15:appearance w15:val="hidden"/>
            <w:dropDownList w:lastValue="5808">
              <w:listItem w:value="[HigherDirective]"/>
            </w:dropDownList>
          </w:sdtPr>
          <w:sdtEndPr/>
          <w:sdtContent>
            <w:tc>
              <w:tcPr>
                <w:tcW w:w="6945" w:type="dxa"/>
                <w:tcBorders>
                  <w:right w:val="single" w:sz="12" w:space="0" w:color="auto"/>
                </w:tcBorders>
                <w:vAlign w:val="center"/>
              </w:tcPr>
              <w:p w14:paraId="3E5C6AD1" w14:textId="50511773" w:rsidR="00022F87" w:rsidRPr="00B22207" w:rsidRDefault="00D5687F" w:rsidP="00B22207">
                <w:pPr>
                  <w:jc w:val="both"/>
                  <w:rPr>
                    <w:szCs w:val="22"/>
                    <w:lang w:val="nl-BE"/>
                  </w:rPr>
                </w:pPr>
                <w:r>
                  <w:rPr>
                    <w:szCs w:val="22"/>
                    <w:lang w:val="nl-BE"/>
                  </w:rPr>
                  <w:t>ACOT-ODP-FPCONM-DFPC-670</w:t>
                </w:r>
              </w:p>
            </w:tc>
          </w:sdtContent>
        </w:sdt>
      </w:tr>
      <w:tr w:rsidR="000F38D4" w:rsidRPr="00EA4503" w14:paraId="287A10E2" w14:textId="77777777" w:rsidTr="00AA6B56">
        <w:trPr>
          <w:trHeight w:val="454"/>
        </w:trPr>
        <w:tc>
          <w:tcPr>
            <w:tcW w:w="2679" w:type="dxa"/>
            <w:tcBorders>
              <w:left w:val="single" w:sz="12" w:space="0" w:color="auto"/>
            </w:tcBorders>
            <w:vAlign w:val="center"/>
          </w:tcPr>
          <w:p w14:paraId="034CC903" w14:textId="0187452D" w:rsidR="000F38D4" w:rsidRPr="00EA4503" w:rsidRDefault="000F38D4" w:rsidP="000F38D4">
            <w:pPr>
              <w:rPr>
                <w:color w:val="808080" w:themeColor="background1" w:themeShade="80"/>
                <w:lang w:val="nl-BE"/>
              </w:rPr>
            </w:pPr>
            <w:r w:rsidRPr="00EA4503">
              <w:rPr>
                <w:color w:val="808080" w:themeColor="background1" w:themeShade="80"/>
                <w:lang w:val="nl-BE"/>
              </w:rPr>
              <w:t>Datum toepassing</w:t>
            </w:r>
          </w:p>
        </w:tc>
        <w:sdt>
          <w:sdtPr>
            <w:rPr>
              <w:rStyle w:val="PlaceholderText"/>
              <w:color w:val="auto"/>
              <w:szCs w:val="22"/>
              <w:lang w:val="nl-BE"/>
            </w:rPr>
            <w:alias w:val="DateApplication"/>
            <w:tag w:val="DateApplication"/>
            <w:id w:val="-1744481943"/>
            <w:lock w:val="sdtContentLocked"/>
            <w:placeholder>
              <w:docPart w:val="782DB2CAF0E24B83AEFA57FF81244FC8"/>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DateApplication[1]" w:storeItemID="{123EE387-16D6-49EA-9380-6AD08D29C5D8}"/>
            <w15:appearance w15:val="hidden"/>
            <w:date w:fullDate="2026-01-01T00:00:00Z">
              <w:dateFormat w:val="dd/MM/yyyy"/>
              <w:lid w:val="fr-BE"/>
              <w:storeMappedDataAs w:val="dateTime"/>
              <w:calendar w:val="gregorian"/>
            </w:date>
          </w:sdtPr>
          <w:sdtEndPr>
            <w:rPr>
              <w:rStyle w:val="PlaceholderText"/>
            </w:rPr>
          </w:sdtEndPr>
          <w:sdtContent>
            <w:tc>
              <w:tcPr>
                <w:tcW w:w="6945" w:type="dxa"/>
                <w:tcBorders>
                  <w:right w:val="single" w:sz="12" w:space="0" w:color="auto"/>
                </w:tcBorders>
                <w:vAlign w:val="center"/>
              </w:tcPr>
              <w:p w14:paraId="4D78A5B6" w14:textId="1A9AAE71" w:rsidR="000F38D4" w:rsidRPr="00B22207" w:rsidRDefault="00A1375E" w:rsidP="00B22207">
                <w:pPr>
                  <w:jc w:val="both"/>
                  <w:rPr>
                    <w:rStyle w:val="PlaceholderText"/>
                    <w:color w:val="auto"/>
                    <w:szCs w:val="22"/>
                    <w:lang w:val="nl-BE"/>
                  </w:rPr>
                </w:pPr>
                <w:del w:id="1" w:author="Damart Arnaud" w:date="2025-12-18T12:53:00Z" w16du:dateUtc="2025-12-18T11:53:00Z">
                  <w:r w:rsidDel="00CB4C5F">
                    <w:rPr>
                      <w:rStyle w:val="PlaceholderText"/>
                      <w:color w:val="auto"/>
                      <w:szCs w:val="22"/>
                    </w:rPr>
                    <w:delText>01/12/2025</w:delText>
                  </w:r>
                </w:del>
                <w:r w:rsidR="00CB4C5F">
                  <w:rPr>
                    <w:rStyle w:val="PlaceholderText"/>
                    <w:color w:val="auto"/>
                    <w:szCs w:val="22"/>
                  </w:rPr>
                  <w:t>01/01/2026</w:t>
                </w:r>
              </w:p>
            </w:tc>
          </w:sdtContent>
        </w:sdt>
      </w:tr>
      <w:tr w:rsidR="000F38D4" w:rsidRPr="00EA4503" w14:paraId="0E5650B1" w14:textId="77777777" w:rsidTr="00AA6B56">
        <w:trPr>
          <w:trHeight w:val="454"/>
        </w:trPr>
        <w:tc>
          <w:tcPr>
            <w:tcW w:w="2679" w:type="dxa"/>
            <w:tcBorders>
              <w:left w:val="single" w:sz="12" w:space="0" w:color="auto"/>
              <w:bottom w:val="single" w:sz="12" w:space="0" w:color="auto"/>
            </w:tcBorders>
            <w:vAlign w:val="center"/>
          </w:tcPr>
          <w:p w14:paraId="3E966D44" w14:textId="52E57CD0" w:rsidR="000F38D4" w:rsidRPr="00EA4503" w:rsidRDefault="000F38D4" w:rsidP="000F38D4">
            <w:pPr>
              <w:rPr>
                <w:color w:val="808080" w:themeColor="background1" w:themeShade="80"/>
                <w:lang w:val="nl-BE"/>
              </w:rPr>
            </w:pPr>
            <w:r w:rsidRPr="00EA4503">
              <w:rPr>
                <w:color w:val="808080" w:themeColor="background1" w:themeShade="80"/>
                <w:lang w:val="nl-BE"/>
              </w:rPr>
              <w:t>Periodieke herziening</w:t>
            </w:r>
          </w:p>
        </w:tc>
        <w:tc>
          <w:tcPr>
            <w:tcW w:w="6945" w:type="dxa"/>
            <w:tcBorders>
              <w:bottom w:val="single" w:sz="12" w:space="0" w:color="auto"/>
              <w:right w:val="single" w:sz="12" w:space="0" w:color="auto"/>
            </w:tcBorders>
            <w:vAlign w:val="center"/>
          </w:tcPr>
          <w:p w14:paraId="6EA36B3F" w14:textId="4B4274CE" w:rsidR="000F38D4" w:rsidRPr="00B22207" w:rsidRDefault="00B07E86" w:rsidP="00B22207">
            <w:pPr>
              <w:jc w:val="both"/>
              <w:rPr>
                <w:rStyle w:val="PlaceholderText"/>
                <w:color w:val="auto"/>
                <w:szCs w:val="22"/>
                <w:lang w:val="nl-BE"/>
              </w:rPr>
            </w:pPr>
            <w:sdt>
              <w:sdtPr>
                <w:rPr>
                  <w:rStyle w:val="PlaceholderText"/>
                  <w:color w:val="auto"/>
                  <w:szCs w:val="22"/>
                  <w:lang w:val="nl-BE"/>
                </w:rPr>
                <w:alias w:val="RevisionPeriod"/>
                <w:tag w:val="RevisionPeriod"/>
                <w:id w:val="-1649201286"/>
                <w:lock w:val="sdtContentLocked"/>
                <w:placeholder>
                  <w:docPart w:val="0D136916E0CD4293B0E57C81A0B0A3BF"/>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RevisionPeriod[1]" w:storeItemID="{123EE387-16D6-49EA-9380-6AD08D29C5D8}"/>
                <w15:appearance w15:val="hidden"/>
                <w:text/>
              </w:sdtPr>
              <w:sdtEndPr>
                <w:rPr>
                  <w:rStyle w:val="PlaceholderText"/>
                </w:rPr>
              </w:sdtEndPr>
              <w:sdtContent>
                <w:r w:rsidR="00810152">
                  <w:rPr>
                    <w:rStyle w:val="PlaceholderText"/>
                    <w:color w:val="auto"/>
                    <w:szCs w:val="22"/>
                    <w:lang w:val="nl-BE"/>
                  </w:rPr>
                  <w:t>36</w:t>
                </w:r>
              </w:sdtContent>
            </w:sdt>
            <w:r w:rsidR="00437BDB" w:rsidRPr="00B22207">
              <w:rPr>
                <w:rStyle w:val="PlaceholderText"/>
                <w:color w:val="auto"/>
                <w:szCs w:val="22"/>
                <w:lang w:val="nl-BE"/>
              </w:rPr>
              <w:t xml:space="preserve"> </w:t>
            </w:r>
            <w:r w:rsidR="000F38D4" w:rsidRPr="00B22207">
              <w:rPr>
                <w:rStyle w:val="PlaceholderText"/>
                <w:color w:val="auto"/>
                <w:szCs w:val="22"/>
                <w:lang w:val="nl-BE"/>
              </w:rPr>
              <w:t>maanden</w:t>
            </w:r>
          </w:p>
        </w:tc>
      </w:tr>
    </w:tbl>
    <w:sdt>
      <w:sdtPr>
        <w:rPr>
          <w:rFonts w:ascii="Comic Sans MS" w:eastAsia="Times New Roman" w:hAnsi="Comic Sans MS" w:cs="Times New Roman"/>
          <w:b w:val="0"/>
          <w:bCs w:val="0"/>
          <w:sz w:val="20"/>
          <w:szCs w:val="20"/>
          <w:lang w:val="nl-BE" w:eastAsia="fr-FR"/>
        </w:rPr>
        <w:id w:val="1789937450"/>
        <w:docPartObj>
          <w:docPartGallery w:val="Table of Contents"/>
          <w:docPartUnique/>
        </w:docPartObj>
      </w:sdtPr>
      <w:sdtEndPr>
        <w:rPr>
          <w:rFonts w:ascii="Tw Cen MT" w:hAnsi="Tw Cen MT"/>
          <w:noProof/>
          <w:sz w:val="22"/>
        </w:rPr>
      </w:sdtEndPr>
      <w:sdtContent>
        <w:p w14:paraId="699DF12D" w14:textId="504C2D09" w:rsidR="00995D7B" w:rsidRPr="004620E2" w:rsidRDefault="00CC5DA9" w:rsidP="00995D7B">
          <w:pPr>
            <w:pStyle w:val="TOCHeading"/>
            <w:spacing w:before="0" w:line="240" w:lineRule="auto"/>
            <w:jc w:val="both"/>
            <w:rPr>
              <w:szCs w:val="24"/>
              <w:lang w:val="nl-BE"/>
            </w:rPr>
          </w:pPr>
          <w:r w:rsidRPr="004620E2">
            <w:rPr>
              <w:szCs w:val="24"/>
              <w:lang w:val="nl-BE"/>
            </w:rPr>
            <w:t>Inhoudstafel</w:t>
          </w:r>
        </w:p>
        <w:p w14:paraId="3CEB38C5" w14:textId="5EDC9283" w:rsidR="00A1375E" w:rsidRDefault="00995D7B">
          <w:pPr>
            <w:pStyle w:val="TOC1"/>
            <w:rPr>
              <w:rFonts w:asciiTheme="minorHAnsi" w:hAnsiTheme="minorHAnsi"/>
              <w:kern w:val="2"/>
              <w:sz w:val="24"/>
              <w:szCs w:val="24"/>
              <w14:ligatures w14:val="standardContextual"/>
            </w:rPr>
          </w:pPr>
          <w:r w:rsidRPr="00EA4503">
            <w:rPr>
              <w:szCs w:val="22"/>
              <w:lang w:val="nl-BE"/>
            </w:rPr>
            <w:fldChar w:fldCharType="begin"/>
          </w:r>
          <w:r w:rsidRPr="00EA4503">
            <w:rPr>
              <w:szCs w:val="22"/>
              <w:lang w:val="nl-BE"/>
            </w:rPr>
            <w:instrText xml:space="preserve"> TOC \o "1-</w:instrText>
          </w:r>
          <w:r w:rsidR="005E30CE" w:rsidRPr="00EA4503">
            <w:rPr>
              <w:szCs w:val="22"/>
              <w:lang w:val="nl-BE"/>
            </w:rPr>
            <w:instrText>9</w:instrText>
          </w:r>
          <w:r w:rsidRPr="00EA4503">
            <w:rPr>
              <w:szCs w:val="22"/>
              <w:lang w:val="nl-BE"/>
            </w:rPr>
            <w:instrText xml:space="preserve">" \h \z \u </w:instrText>
          </w:r>
          <w:r w:rsidRPr="00EA4503">
            <w:rPr>
              <w:szCs w:val="22"/>
              <w:lang w:val="nl-BE"/>
            </w:rPr>
            <w:fldChar w:fldCharType="separate"/>
          </w:r>
          <w:hyperlink w:anchor="_Toc216878004" w:history="1">
            <w:r w:rsidR="00A1375E" w:rsidRPr="00BF1530">
              <w:rPr>
                <w:rStyle w:val="Hyperlink"/>
              </w:rPr>
              <w:t>1.</w:t>
            </w:r>
            <w:r w:rsidR="00A1375E">
              <w:rPr>
                <w:rFonts w:asciiTheme="minorHAnsi" w:hAnsiTheme="minorHAnsi"/>
                <w:kern w:val="2"/>
                <w:sz w:val="24"/>
                <w:szCs w:val="24"/>
                <w14:ligatures w14:val="standardContextual"/>
              </w:rPr>
              <w:tab/>
            </w:r>
            <w:r w:rsidR="00A1375E" w:rsidRPr="00BF1530">
              <w:rPr>
                <w:rStyle w:val="Hyperlink"/>
              </w:rPr>
              <w:t>Inleiding en wettelijk kader</w:t>
            </w:r>
            <w:r w:rsidR="00A1375E">
              <w:rPr>
                <w:webHidden/>
              </w:rPr>
              <w:tab/>
            </w:r>
            <w:r w:rsidR="00A1375E">
              <w:rPr>
                <w:webHidden/>
              </w:rPr>
              <w:fldChar w:fldCharType="begin"/>
            </w:r>
            <w:r w:rsidR="00A1375E">
              <w:rPr>
                <w:webHidden/>
              </w:rPr>
              <w:instrText xml:space="preserve"> PAGEREF _Toc216878004 \h </w:instrText>
            </w:r>
            <w:r w:rsidR="00A1375E">
              <w:rPr>
                <w:webHidden/>
              </w:rPr>
            </w:r>
            <w:r w:rsidR="00A1375E">
              <w:rPr>
                <w:webHidden/>
              </w:rPr>
              <w:fldChar w:fldCharType="separate"/>
            </w:r>
            <w:r w:rsidR="00A1375E">
              <w:rPr>
                <w:webHidden/>
              </w:rPr>
              <w:t>4</w:t>
            </w:r>
            <w:r w:rsidR="00A1375E">
              <w:rPr>
                <w:webHidden/>
              </w:rPr>
              <w:fldChar w:fldCharType="end"/>
            </w:r>
          </w:hyperlink>
        </w:p>
        <w:p w14:paraId="26EDBFA6" w14:textId="79EA57A0" w:rsidR="00A1375E" w:rsidRDefault="00A1375E">
          <w:pPr>
            <w:pStyle w:val="TOC1"/>
            <w:rPr>
              <w:rFonts w:asciiTheme="minorHAnsi" w:hAnsiTheme="minorHAnsi"/>
              <w:kern w:val="2"/>
              <w:sz w:val="24"/>
              <w:szCs w:val="24"/>
              <w14:ligatures w14:val="standardContextual"/>
            </w:rPr>
          </w:pPr>
          <w:hyperlink w:anchor="_Toc216878005" w:history="1">
            <w:r w:rsidRPr="00BF1530">
              <w:rPr>
                <w:rStyle w:val="Hyperlink"/>
              </w:rPr>
              <w:t>2.</w:t>
            </w:r>
            <w:r>
              <w:rPr>
                <w:rFonts w:asciiTheme="minorHAnsi" w:hAnsiTheme="minorHAnsi"/>
                <w:kern w:val="2"/>
                <w:sz w:val="24"/>
                <w:szCs w:val="24"/>
                <w14:ligatures w14:val="standardContextual"/>
              </w:rPr>
              <w:tab/>
            </w:r>
            <w:r w:rsidRPr="00BF1530">
              <w:rPr>
                <w:rStyle w:val="Hyperlink"/>
              </w:rPr>
              <w:t>Algemeenheden</w:t>
            </w:r>
            <w:r>
              <w:rPr>
                <w:webHidden/>
              </w:rPr>
              <w:tab/>
            </w:r>
            <w:r>
              <w:rPr>
                <w:webHidden/>
              </w:rPr>
              <w:fldChar w:fldCharType="begin"/>
            </w:r>
            <w:r>
              <w:rPr>
                <w:webHidden/>
              </w:rPr>
              <w:instrText xml:space="preserve"> PAGEREF _Toc216878005 \h </w:instrText>
            </w:r>
            <w:r>
              <w:rPr>
                <w:webHidden/>
              </w:rPr>
            </w:r>
            <w:r>
              <w:rPr>
                <w:webHidden/>
              </w:rPr>
              <w:fldChar w:fldCharType="separate"/>
            </w:r>
            <w:r>
              <w:rPr>
                <w:webHidden/>
              </w:rPr>
              <w:t>4</w:t>
            </w:r>
            <w:r>
              <w:rPr>
                <w:webHidden/>
              </w:rPr>
              <w:fldChar w:fldCharType="end"/>
            </w:r>
          </w:hyperlink>
        </w:p>
        <w:p w14:paraId="09DE143B" w14:textId="2BDA71A5" w:rsidR="00A1375E" w:rsidRDefault="00A1375E">
          <w:pPr>
            <w:pStyle w:val="TOC2"/>
            <w:rPr>
              <w:rFonts w:asciiTheme="minorHAnsi" w:hAnsiTheme="minorHAnsi"/>
              <w:kern w:val="2"/>
              <w:sz w:val="24"/>
              <w:szCs w:val="24"/>
              <w14:ligatures w14:val="standardContextual"/>
            </w:rPr>
          </w:pPr>
          <w:hyperlink w:anchor="_Toc216878006" w:history="1">
            <w:r w:rsidRPr="00BF1530">
              <w:rPr>
                <w:rStyle w:val="Hyperlink"/>
              </w:rPr>
              <w:t>a.</w:t>
            </w:r>
            <w:r>
              <w:rPr>
                <w:rFonts w:asciiTheme="minorHAnsi" w:hAnsiTheme="minorHAnsi"/>
                <w:kern w:val="2"/>
                <w:sz w:val="24"/>
                <w:szCs w:val="24"/>
                <w14:ligatures w14:val="standardContextual"/>
              </w:rPr>
              <w:tab/>
            </w:r>
            <w:r w:rsidRPr="00BF1530">
              <w:rPr>
                <w:rStyle w:val="Hyperlink"/>
              </w:rPr>
              <w:t>Definities</w:t>
            </w:r>
            <w:r>
              <w:rPr>
                <w:webHidden/>
              </w:rPr>
              <w:tab/>
            </w:r>
            <w:r>
              <w:rPr>
                <w:webHidden/>
              </w:rPr>
              <w:fldChar w:fldCharType="begin"/>
            </w:r>
            <w:r>
              <w:rPr>
                <w:webHidden/>
              </w:rPr>
              <w:instrText xml:space="preserve"> PAGEREF _Toc216878006 \h </w:instrText>
            </w:r>
            <w:r>
              <w:rPr>
                <w:webHidden/>
              </w:rPr>
            </w:r>
            <w:r>
              <w:rPr>
                <w:webHidden/>
              </w:rPr>
              <w:fldChar w:fldCharType="separate"/>
            </w:r>
            <w:r>
              <w:rPr>
                <w:webHidden/>
              </w:rPr>
              <w:t>4</w:t>
            </w:r>
            <w:r>
              <w:rPr>
                <w:webHidden/>
              </w:rPr>
              <w:fldChar w:fldCharType="end"/>
            </w:r>
          </w:hyperlink>
        </w:p>
        <w:p w14:paraId="27BAD581" w14:textId="54D9D5FF" w:rsidR="00A1375E" w:rsidRDefault="00A1375E">
          <w:pPr>
            <w:pStyle w:val="TOC2"/>
            <w:rPr>
              <w:rFonts w:asciiTheme="minorHAnsi" w:hAnsiTheme="minorHAnsi"/>
              <w:kern w:val="2"/>
              <w:sz w:val="24"/>
              <w:szCs w:val="24"/>
              <w14:ligatures w14:val="standardContextual"/>
            </w:rPr>
          </w:pPr>
          <w:hyperlink w:anchor="_Toc216878007" w:history="1">
            <w:r w:rsidRPr="00BF1530">
              <w:rPr>
                <w:rStyle w:val="Hyperlink"/>
              </w:rPr>
              <w:t>b.</w:t>
            </w:r>
            <w:r>
              <w:rPr>
                <w:rFonts w:asciiTheme="minorHAnsi" w:hAnsiTheme="minorHAnsi"/>
                <w:kern w:val="2"/>
                <w:sz w:val="24"/>
                <w:szCs w:val="24"/>
                <w14:ligatures w14:val="standardContextual"/>
              </w:rPr>
              <w:tab/>
            </w:r>
            <w:r w:rsidRPr="00BF1530">
              <w:rPr>
                <w:rStyle w:val="Hyperlink"/>
              </w:rPr>
              <w:t>Interpretatie van de definities binnen de militaire context</w:t>
            </w:r>
            <w:r>
              <w:rPr>
                <w:webHidden/>
              </w:rPr>
              <w:tab/>
            </w:r>
            <w:r>
              <w:rPr>
                <w:webHidden/>
              </w:rPr>
              <w:fldChar w:fldCharType="begin"/>
            </w:r>
            <w:r>
              <w:rPr>
                <w:webHidden/>
              </w:rPr>
              <w:instrText xml:space="preserve"> PAGEREF _Toc216878007 \h </w:instrText>
            </w:r>
            <w:r>
              <w:rPr>
                <w:webHidden/>
              </w:rPr>
            </w:r>
            <w:r>
              <w:rPr>
                <w:webHidden/>
              </w:rPr>
              <w:fldChar w:fldCharType="separate"/>
            </w:r>
            <w:r>
              <w:rPr>
                <w:webHidden/>
              </w:rPr>
              <w:t>5</w:t>
            </w:r>
            <w:r>
              <w:rPr>
                <w:webHidden/>
              </w:rPr>
              <w:fldChar w:fldCharType="end"/>
            </w:r>
          </w:hyperlink>
        </w:p>
        <w:p w14:paraId="459D86F0" w14:textId="5D325715" w:rsidR="00A1375E" w:rsidRDefault="00A1375E">
          <w:pPr>
            <w:pStyle w:val="TOC1"/>
            <w:rPr>
              <w:rFonts w:asciiTheme="minorHAnsi" w:hAnsiTheme="minorHAnsi"/>
              <w:kern w:val="2"/>
              <w:sz w:val="24"/>
              <w:szCs w:val="24"/>
              <w14:ligatures w14:val="standardContextual"/>
            </w:rPr>
          </w:pPr>
          <w:hyperlink w:anchor="_Toc216878008" w:history="1">
            <w:r w:rsidRPr="00BF1530">
              <w:rPr>
                <w:rStyle w:val="Hyperlink"/>
              </w:rPr>
              <w:t>3.</w:t>
            </w:r>
            <w:r>
              <w:rPr>
                <w:rFonts w:asciiTheme="minorHAnsi" w:hAnsiTheme="minorHAnsi"/>
                <w:kern w:val="2"/>
                <w:sz w:val="24"/>
                <w:szCs w:val="24"/>
                <w14:ligatures w14:val="standardContextual"/>
              </w:rPr>
              <w:tab/>
            </w:r>
            <w:r w:rsidRPr="00BF1530">
              <w:rPr>
                <w:rStyle w:val="Hyperlink"/>
                <w:bCs/>
              </w:rPr>
              <w:t>De verantwoordelijkheden van de korpscommandant/KwComd</w:t>
            </w:r>
            <w:r>
              <w:rPr>
                <w:webHidden/>
              </w:rPr>
              <w:tab/>
            </w:r>
            <w:r>
              <w:rPr>
                <w:webHidden/>
              </w:rPr>
              <w:fldChar w:fldCharType="begin"/>
            </w:r>
            <w:r>
              <w:rPr>
                <w:webHidden/>
              </w:rPr>
              <w:instrText xml:space="preserve"> PAGEREF _Toc216878008 \h </w:instrText>
            </w:r>
            <w:r>
              <w:rPr>
                <w:webHidden/>
              </w:rPr>
            </w:r>
            <w:r>
              <w:rPr>
                <w:webHidden/>
              </w:rPr>
              <w:fldChar w:fldCharType="separate"/>
            </w:r>
            <w:r>
              <w:rPr>
                <w:webHidden/>
              </w:rPr>
              <w:t>6</w:t>
            </w:r>
            <w:r>
              <w:rPr>
                <w:webHidden/>
              </w:rPr>
              <w:fldChar w:fldCharType="end"/>
            </w:r>
          </w:hyperlink>
        </w:p>
        <w:p w14:paraId="474E6D32" w14:textId="7ACC3550" w:rsidR="00A1375E" w:rsidRDefault="00A1375E">
          <w:pPr>
            <w:pStyle w:val="TOC2"/>
            <w:rPr>
              <w:rFonts w:asciiTheme="minorHAnsi" w:hAnsiTheme="minorHAnsi"/>
              <w:kern w:val="2"/>
              <w:sz w:val="24"/>
              <w:szCs w:val="24"/>
              <w14:ligatures w14:val="standardContextual"/>
            </w:rPr>
          </w:pPr>
          <w:hyperlink w:anchor="_Toc216878009" w:history="1">
            <w:r w:rsidRPr="00BF1530">
              <w:rPr>
                <w:rStyle w:val="Hyperlink"/>
                <w:bCs/>
              </w:rPr>
              <w:t>a.</w:t>
            </w:r>
            <w:r>
              <w:rPr>
                <w:rFonts w:asciiTheme="minorHAnsi" w:hAnsiTheme="minorHAnsi"/>
                <w:kern w:val="2"/>
                <w:sz w:val="24"/>
                <w:szCs w:val="24"/>
                <w14:ligatures w14:val="standardContextual"/>
              </w:rPr>
              <w:tab/>
            </w:r>
            <w:r w:rsidRPr="00BF1530">
              <w:rPr>
                <w:rStyle w:val="Hyperlink"/>
              </w:rPr>
              <w:t>Brand</w:t>
            </w:r>
            <w:r w:rsidRPr="00BF1530">
              <w:rPr>
                <w:rStyle w:val="Hyperlink"/>
                <w:bCs/>
              </w:rPr>
              <w:t>risicoanalyse</w:t>
            </w:r>
            <w:r>
              <w:rPr>
                <w:webHidden/>
              </w:rPr>
              <w:tab/>
            </w:r>
            <w:r>
              <w:rPr>
                <w:webHidden/>
              </w:rPr>
              <w:fldChar w:fldCharType="begin"/>
            </w:r>
            <w:r>
              <w:rPr>
                <w:webHidden/>
              </w:rPr>
              <w:instrText xml:space="preserve"> PAGEREF _Toc216878009 \h </w:instrText>
            </w:r>
            <w:r>
              <w:rPr>
                <w:webHidden/>
              </w:rPr>
            </w:r>
            <w:r>
              <w:rPr>
                <w:webHidden/>
              </w:rPr>
              <w:fldChar w:fldCharType="separate"/>
            </w:r>
            <w:r>
              <w:rPr>
                <w:webHidden/>
              </w:rPr>
              <w:t>6</w:t>
            </w:r>
            <w:r>
              <w:rPr>
                <w:webHidden/>
              </w:rPr>
              <w:fldChar w:fldCharType="end"/>
            </w:r>
          </w:hyperlink>
        </w:p>
        <w:p w14:paraId="26BFDFFF" w14:textId="1534C6EE" w:rsidR="00A1375E" w:rsidRDefault="00A1375E">
          <w:pPr>
            <w:pStyle w:val="TOC2"/>
            <w:rPr>
              <w:rFonts w:asciiTheme="minorHAnsi" w:hAnsiTheme="minorHAnsi"/>
              <w:kern w:val="2"/>
              <w:sz w:val="24"/>
              <w:szCs w:val="24"/>
              <w14:ligatures w14:val="standardContextual"/>
            </w:rPr>
          </w:pPr>
          <w:hyperlink w:anchor="_Toc216878010" w:history="1">
            <w:r w:rsidRPr="00BF1530">
              <w:rPr>
                <w:rStyle w:val="Hyperlink"/>
                <w:bCs/>
              </w:rPr>
              <w:t>b.</w:t>
            </w:r>
            <w:r>
              <w:rPr>
                <w:rFonts w:asciiTheme="minorHAnsi" w:hAnsiTheme="minorHAnsi"/>
                <w:kern w:val="2"/>
                <w:sz w:val="24"/>
                <w:szCs w:val="24"/>
                <w14:ligatures w14:val="standardContextual"/>
              </w:rPr>
              <w:tab/>
            </w:r>
            <w:r w:rsidRPr="00BF1530">
              <w:rPr>
                <w:rStyle w:val="Hyperlink"/>
                <w:bCs/>
              </w:rPr>
              <w:t>Het intern noodplan (INP)</w:t>
            </w:r>
            <w:r>
              <w:rPr>
                <w:webHidden/>
              </w:rPr>
              <w:tab/>
            </w:r>
            <w:r>
              <w:rPr>
                <w:webHidden/>
              </w:rPr>
              <w:fldChar w:fldCharType="begin"/>
            </w:r>
            <w:r>
              <w:rPr>
                <w:webHidden/>
              </w:rPr>
              <w:instrText xml:space="preserve"> PAGEREF _Toc216878010 \h </w:instrText>
            </w:r>
            <w:r>
              <w:rPr>
                <w:webHidden/>
              </w:rPr>
            </w:r>
            <w:r>
              <w:rPr>
                <w:webHidden/>
              </w:rPr>
              <w:fldChar w:fldCharType="separate"/>
            </w:r>
            <w:r>
              <w:rPr>
                <w:webHidden/>
              </w:rPr>
              <w:t>6</w:t>
            </w:r>
            <w:r>
              <w:rPr>
                <w:webHidden/>
              </w:rPr>
              <w:fldChar w:fldCharType="end"/>
            </w:r>
          </w:hyperlink>
        </w:p>
        <w:p w14:paraId="2A010265" w14:textId="7AFD75E7" w:rsidR="00A1375E" w:rsidRDefault="00A1375E">
          <w:pPr>
            <w:pStyle w:val="TOC2"/>
            <w:rPr>
              <w:rFonts w:asciiTheme="minorHAnsi" w:hAnsiTheme="minorHAnsi"/>
              <w:kern w:val="2"/>
              <w:sz w:val="24"/>
              <w:szCs w:val="24"/>
              <w14:ligatures w14:val="standardContextual"/>
            </w:rPr>
          </w:pPr>
          <w:hyperlink w:anchor="_Toc216878011" w:history="1">
            <w:r w:rsidRPr="00BF1530">
              <w:rPr>
                <w:rStyle w:val="Hyperlink"/>
                <w:bCs/>
              </w:rPr>
              <w:t>c.</w:t>
            </w:r>
            <w:r>
              <w:rPr>
                <w:rFonts w:asciiTheme="minorHAnsi" w:hAnsiTheme="minorHAnsi"/>
                <w:kern w:val="2"/>
                <w:sz w:val="24"/>
                <w:szCs w:val="24"/>
                <w14:ligatures w14:val="standardContextual"/>
              </w:rPr>
              <w:tab/>
            </w:r>
            <w:r w:rsidRPr="00BF1530">
              <w:rPr>
                <w:rStyle w:val="Hyperlink"/>
                <w:bCs/>
              </w:rPr>
              <w:t>Het intern noodplan brand (INPB)</w:t>
            </w:r>
            <w:r>
              <w:rPr>
                <w:webHidden/>
              </w:rPr>
              <w:tab/>
            </w:r>
            <w:r>
              <w:rPr>
                <w:webHidden/>
              </w:rPr>
              <w:fldChar w:fldCharType="begin"/>
            </w:r>
            <w:r>
              <w:rPr>
                <w:webHidden/>
              </w:rPr>
              <w:instrText xml:space="preserve"> PAGEREF _Toc216878011 \h </w:instrText>
            </w:r>
            <w:r>
              <w:rPr>
                <w:webHidden/>
              </w:rPr>
            </w:r>
            <w:r>
              <w:rPr>
                <w:webHidden/>
              </w:rPr>
              <w:fldChar w:fldCharType="separate"/>
            </w:r>
            <w:r>
              <w:rPr>
                <w:webHidden/>
              </w:rPr>
              <w:t>6</w:t>
            </w:r>
            <w:r>
              <w:rPr>
                <w:webHidden/>
              </w:rPr>
              <w:fldChar w:fldCharType="end"/>
            </w:r>
          </w:hyperlink>
        </w:p>
        <w:p w14:paraId="03C59E7C" w14:textId="62CAEE37" w:rsidR="00A1375E" w:rsidRDefault="00A1375E">
          <w:pPr>
            <w:pStyle w:val="TOC2"/>
            <w:rPr>
              <w:rFonts w:asciiTheme="minorHAnsi" w:hAnsiTheme="minorHAnsi"/>
              <w:kern w:val="2"/>
              <w:sz w:val="24"/>
              <w:szCs w:val="24"/>
              <w14:ligatures w14:val="standardContextual"/>
            </w:rPr>
          </w:pPr>
          <w:hyperlink w:anchor="_Toc216878012" w:history="1">
            <w:r w:rsidRPr="00BF1530">
              <w:rPr>
                <w:rStyle w:val="Hyperlink"/>
                <w:bCs/>
              </w:rPr>
              <w:t>d.</w:t>
            </w:r>
            <w:r>
              <w:rPr>
                <w:rFonts w:asciiTheme="minorHAnsi" w:hAnsiTheme="minorHAnsi"/>
                <w:kern w:val="2"/>
                <w:sz w:val="24"/>
                <w:szCs w:val="24"/>
                <w14:ligatures w14:val="standardContextual"/>
              </w:rPr>
              <w:tab/>
            </w:r>
            <w:r w:rsidRPr="00BF1530">
              <w:rPr>
                <w:rStyle w:val="Hyperlink"/>
                <w:bCs/>
              </w:rPr>
              <w:t>Het interventiedossier</w:t>
            </w:r>
            <w:r>
              <w:rPr>
                <w:webHidden/>
              </w:rPr>
              <w:tab/>
            </w:r>
            <w:r>
              <w:rPr>
                <w:webHidden/>
              </w:rPr>
              <w:fldChar w:fldCharType="begin"/>
            </w:r>
            <w:r>
              <w:rPr>
                <w:webHidden/>
              </w:rPr>
              <w:instrText xml:space="preserve"> PAGEREF _Toc216878012 \h </w:instrText>
            </w:r>
            <w:r>
              <w:rPr>
                <w:webHidden/>
              </w:rPr>
            </w:r>
            <w:r>
              <w:rPr>
                <w:webHidden/>
              </w:rPr>
              <w:fldChar w:fldCharType="separate"/>
            </w:r>
            <w:r>
              <w:rPr>
                <w:webHidden/>
              </w:rPr>
              <w:t>6</w:t>
            </w:r>
            <w:r>
              <w:rPr>
                <w:webHidden/>
              </w:rPr>
              <w:fldChar w:fldCharType="end"/>
            </w:r>
          </w:hyperlink>
        </w:p>
        <w:p w14:paraId="4F5D9A97" w14:textId="563A54BD" w:rsidR="00A1375E" w:rsidRDefault="00A1375E">
          <w:pPr>
            <w:pStyle w:val="TOC2"/>
            <w:rPr>
              <w:rFonts w:asciiTheme="minorHAnsi" w:hAnsiTheme="minorHAnsi"/>
              <w:kern w:val="2"/>
              <w:sz w:val="24"/>
              <w:szCs w:val="24"/>
              <w14:ligatures w14:val="standardContextual"/>
            </w:rPr>
          </w:pPr>
          <w:hyperlink w:anchor="_Toc216878013" w:history="1">
            <w:r w:rsidRPr="00BF1530">
              <w:rPr>
                <w:rStyle w:val="Hyperlink"/>
                <w:bCs/>
              </w:rPr>
              <w:t>e.</w:t>
            </w:r>
            <w:r>
              <w:rPr>
                <w:rFonts w:asciiTheme="minorHAnsi" w:hAnsiTheme="minorHAnsi"/>
                <w:kern w:val="2"/>
                <w:sz w:val="24"/>
                <w:szCs w:val="24"/>
                <w14:ligatures w14:val="standardContextual"/>
              </w:rPr>
              <w:tab/>
            </w:r>
            <w:r w:rsidRPr="00BF1530">
              <w:rPr>
                <w:rStyle w:val="Hyperlink"/>
                <w:bCs/>
              </w:rPr>
              <w:t>Het brandpreventiedossier (BPD)</w:t>
            </w:r>
            <w:r>
              <w:rPr>
                <w:webHidden/>
              </w:rPr>
              <w:tab/>
            </w:r>
            <w:r>
              <w:rPr>
                <w:webHidden/>
              </w:rPr>
              <w:fldChar w:fldCharType="begin"/>
            </w:r>
            <w:r>
              <w:rPr>
                <w:webHidden/>
              </w:rPr>
              <w:instrText xml:space="preserve"> PAGEREF _Toc216878013 \h </w:instrText>
            </w:r>
            <w:r>
              <w:rPr>
                <w:webHidden/>
              </w:rPr>
            </w:r>
            <w:r>
              <w:rPr>
                <w:webHidden/>
              </w:rPr>
              <w:fldChar w:fldCharType="separate"/>
            </w:r>
            <w:r>
              <w:rPr>
                <w:webHidden/>
              </w:rPr>
              <w:t>6</w:t>
            </w:r>
            <w:r>
              <w:rPr>
                <w:webHidden/>
              </w:rPr>
              <w:fldChar w:fldCharType="end"/>
            </w:r>
          </w:hyperlink>
        </w:p>
        <w:p w14:paraId="55007EC0" w14:textId="1F82202E" w:rsidR="00A1375E" w:rsidRDefault="00A1375E">
          <w:pPr>
            <w:pStyle w:val="TOC2"/>
            <w:rPr>
              <w:rFonts w:asciiTheme="minorHAnsi" w:hAnsiTheme="minorHAnsi"/>
              <w:kern w:val="2"/>
              <w:sz w:val="24"/>
              <w:szCs w:val="24"/>
              <w14:ligatures w14:val="standardContextual"/>
            </w:rPr>
          </w:pPr>
          <w:hyperlink w:anchor="_Toc216878014" w:history="1">
            <w:r w:rsidRPr="00BF1530">
              <w:rPr>
                <w:rStyle w:val="Hyperlink"/>
                <w:bCs/>
              </w:rPr>
              <w:t>f.</w:t>
            </w:r>
            <w:r>
              <w:rPr>
                <w:rFonts w:asciiTheme="minorHAnsi" w:hAnsiTheme="minorHAnsi"/>
                <w:kern w:val="2"/>
                <w:sz w:val="24"/>
                <w:szCs w:val="24"/>
                <w14:ligatures w14:val="standardContextual"/>
              </w:rPr>
              <w:tab/>
            </w:r>
            <w:r w:rsidRPr="00BF1530">
              <w:rPr>
                <w:rStyle w:val="Hyperlink"/>
                <w:bCs/>
              </w:rPr>
              <w:t>De vuurvergunning</w:t>
            </w:r>
            <w:r>
              <w:rPr>
                <w:webHidden/>
              </w:rPr>
              <w:tab/>
            </w:r>
            <w:r>
              <w:rPr>
                <w:webHidden/>
              </w:rPr>
              <w:fldChar w:fldCharType="begin"/>
            </w:r>
            <w:r>
              <w:rPr>
                <w:webHidden/>
              </w:rPr>
              <w:instrText xml:space="preserve"> PAGEREF _Toc216878014 \h </w:instrText>
            </w:r>
            <w:r>
              <w:rPr>
                <w:webHidden/>
              </w:rPr>
            </w:r>
            <w:r>
              <w:rPr>
                <w:webHidden/>
              </w:rPr>
              <w:fldChar w:fldCharType="separate"/>
            </w:r>
            <w:r>
              <w:rPr>
                <w:webHidden/>
              </w:rPr>
              <w:t>7</w:t>
            </w:r>
            <w:r>
              <w:rPr>
                <w:webHidden/>
              </w:rPr>
              <w:fldChar w:fldCharType="end"/>
            </w:r>
          </w:hyperlink>
        </w:p>
        <w:p w14:paraId="0F0B7B2C" w14:textId="41A0AF80" w:rsidR="00A1375E" w:rsidRDefault="00A1375E">
          <w:pPr>
            <w:pStyle w:val="TOC1"/>
            <w:rPr>
              <w:rFonts w:asciiTheme="minorHAnsi" w:hAnsiTheme="minorHAnsi"/>
              <w:kern w:val="2"/>
              <w:sz w:val="24"/>
              <w:szCs w:val="24"/>
              <w14:ligatures w14:val="standardContextual"/>
            </w:rPr>
          </w:pPr>
          <w:hyperlink w:anchor="_Toc216878015" w:history="1">
            <w:r w:rsidRPr="00BF1530">
              <w:rPr>
                <w:rStyle w:val="Hyperlink"/>
              </w:rPr>
              <w:t>4.</w:t>
            </w:r>
            <w:r>
              <w:rPr>
                <w:rFonts w:asciiTheme="minorHAnsi" w:hAnsiTheme="minorHAnsi"/>
                <w:kern w:val="2"/>
                <w:sz w:val="24"/>
                <w:szCs w:val="24"/>
                <w14:ligatures w14:val="standardContextual"/>
              </w:rPr>
              <w:tab/>
            </w:r>
            <w:r w:rsidRPr="00BF1530">
              <w:rPr>
                <w:rStyle w:val="Hyperlink"/>
                <w:bCs/>
              </w:rPr>
              <w:t>Organisatieprincipes en specifieke verantwoordelijkheden</w:t>
            </w:r>
            <w:r>
              <w:rPr>
                <w:webHidden/>
              </w:rPr>
              <w:tab/>
            </w:r>
            <w:r>
              <w:rPr>
                <w:webHidden/>
              </w:rPr>
              <w:fldChar w:fldCharType="begin"/>
            </w:r>
            <w:r>
              <w:rPr>
                <w:webHidden/>
              </w:rPr>
              <w:instrText xml:space="preserve"> PAGEREF _Toc216878015 \h </w:instrText>
            </w:r>
            <w:r>
              <w:rPr>
                <w:webHidden/>
              </w:rPr>
            </w:r>
            <w:r>
              <w:rPr>
                <w:webHidden/>
              </w:rPr>
              <w:fldChar w:fldCharType="separate"/>
            </w:r>
            <w:r>
              <w:rPr>
                <w:webHidden/>
              </w:rPr>
              <w:t>7</w:t>
            </w:r>
            <w:r>
              <w:rPr>
                <w:webHidden/>
              </w:rPr>
              <w:fldChar w:fldCharType="end"/>
            </w:r>
          </w:hyperlink>
        </w:p>
        <w:p w14:paraId="4680FE48" w14:textId="4BC78AD2" w:rsidR="00A1375E" w:rsidRDefault="00A1375E">
          <w:pPr>
            <w:pStyle w:val="TOC2"/>
            <w:rPr>
              <w:rFonts w:asciiTheme="minorHAnsi" w:hAnsiTheme="minorHAnsi"/>
              <w:kern w:val="2"/>
              <w:sz w:val="24"/>
              <w:szCs w:val="24"/>
              <w14:ligatures w14:val="standardContextual"/>
            </w:rPr>
          </w:pPr>
          <w:hyperlink w:anchor="_Toc216878016" w:history="1">
            <w:r w:rsidRPr="00BF1530">
              <w:rPr>
                <w:rStyle w:val="Hyperlink"/>
              </w:rPr>
              <w:t>a.</w:t>
            </w:r>
            <w:r>
              <w:rPr>
                <w:rFonts w:asciiTheme="minorHAnsi" w:hAnsiTheme="minorHAnsi"/>
                <w:kern w:val="2"/>
                <w:sz w:val="24"/>
                <w:szCs w:val="24"/>
                <w14:ligatures w14:val="standardContextual"/>
              </w:rPr>
              <w:tab/>
            </w:r>
            <w:r w:rsidRPr="00BF1530">
              <w:rPr>
                <w:rStyle w:val="Hyperlink"/>
              </w:rPr>
              <w:t>Algemeenheden</w:t>
            </w:r>
            <w:r>
              <w:rPr>
                <w:webHidden/>
              </w:rPr>
              <w:tab/>
            </w:r>
            <w:r>
              <w:rPr>
                <w:webHidden/>
              </w:rPr>
              <w:fldChar w:fldCharType="begin"/>
            </w:r>
            <w:r>
              <w:rPr>
                <w:webHidden/>
              </w:rPr>
              <w:instrText xml:space="preserve"> PAGEREF _Toc216878016 \h </w:instrText>
            </w:r>
            <w:r>
              <w:rPr>
                <w:webHidden/>
              </w:rPr>
            </w:r>
            <w:r>
              <w:rPr>
                <w:webHidden/>
              </w:rPr>
              <w:fldChar w:fldCharType="separate"/>
            </w:r>
            <w:r>
              <w:rPr>
                <w:webHidden/>
              </w:rPr>
              <w:t>7</w:t>
            </w:r>
            <w:r>
              <w:rPr>
                <w:webHidden/>
              </w:rPr>
              <w:fldChar w:fldCharType="end"/>
            </w:r>
          </w:hyperlink>
        </w:p>
        <w:p w14:paraId="5DA7EBF1" w14:textId="42B590BC" w:rsidR="00A1375E" w:rsidRDefault="00A1375E">
          <w:pPr>
            <w:pStyle w:val="TOC2"/>
            <w:rPr>
              <w:rFonts w:asciiTheme="minorHAnsi" w:hAnsiTheme="minorHAnsi"/>
              <w:kern w:val="2"/>
              <w:sz w:val="24"/>
              <w:szCs w:val="24"/>
              <w14:ligatures w14:val="standardContextual"/>
            </w:rPr>
          </w:pPr>
          <w:hyperlink w:anchor="_Toc216878017" w:history="1">
            <w:r w:rsidRPr="00BF1530">
              <w:rPr>
                <w:rStyle w:val="Hyperlink"/>
              </w:rPr>
              <w:t>b.</w:t>
            </w:r>
            <w:r>
              <w:rPr>
                <w:rFonts w:asciiTheme="minorHAnsi" w:hAnsiTheme="minorHAnsi"/>
                <w:kern w:val="2"/>
                <w:sz w:val="24"/>
                <w:szCs w:val="24"/>
                <w14:ligatures w14:val="standardContextual"/>
              </w:rPr>
              <w:tab/>
            </w:r>
            <w:r w:rsidRPr="00BF1530">
              <w:rPr>
                <w:rStyle w:val="Hyperlink"/>
              </w:rPr>
              <w:t>De werknemer (Niv 0)</w:t>
            </w:r>
            <w:r>
              <w:rPr>
                <w:webHidden/>
              </w:rPr>
              <w:tab/>
            </w:r>
            <w:r>
              <w:rPr>
                <w:webHidden/>
              </w:rPr>
              <w:fldChar w:fldCharType="begin"/>
            </w:r>
            <w:r>
              <w:rPr>
                <w:webHidden/>
              </w:rPr>
              <w:instrText xml:space="preserve"> PAGEREF _Toc216878017 \h </w:instrText>
            </w:r>
            <w:r>
              <w:rPr>
                <w:webHidden/>
              </w:rPr>
            </w:r>
            <w:r>
              <w:rPr>
                <w:webHidden/>
              </w:rPr>
              <w:fldChar w:fldCharType="separate"/>
            </w:r>
            <w:r>
              <w:rPr>
                <w:webHidden/>
              </w:rPr>
              <w:t>7</w:t>
            </w:r>
            <w:r>
              <w:rPr>
                <w:webHidden/>
              </w:rPr>
              <w:fldChar w:fldCharType="end"/>
            </w:r>
          </w:hyperlink>
        </w:p>
        <w:p w14:paraId="0E1369F3" w14:textId="4F30ECFC" w:rsidR="00A1375E" w:rsidRDefault="00A1375E">
          <w:pPr>
            <w:pStyle w:val="TOC2"/>
            <w:rPr>
              <w:rFonts w:asciiTheme="minorHAnsi" w:hAnsiTheme="minorHAnsi"/>
              <w:kern w:val="2"/>
              <w:sz w:val="24"/>
              <w:szCs w:val="24"/>
              <w14:ligatures w14:val="standardContextual"/>
            </w:rPr>
          </w:pPr>
          <w:hyperlink w:anchor="_Toc216878018" w:history="1">
            <w:r w:rsidRPr="00BF1530">
              <w:rPr>
                <w:rStyle w:val="Hyperlink"/>
              </w:rPr>
              <w:t>c.</w:t>
            </w:r>
            <w:r>
              <w:rPr>
                <w:rFonts w:asciiTheme="minorHAnsi" w:hAnsiTheme="minorHAnsi"/>
                <w:kern w:val="2"/>
                <w:sz w:val="24"/>
                <w:szCs w:val="24"/>
                <w14:ligatures w14:val="standardContextual"/>
              </w:rPr>
              <w:tab/>
            </w:r>
            <w:r w:rsidRPr="00BF1530">
              <w:rPr>
                <w:rStyle w:val="Hyperlink"/>
              </w:rPr>
              <w:t>De brandbestrijdingsdienst</w:t>
            </w:r>
            <w:r>
              <w:rPr>
                <w:webHidden/>
              </w:rPr>
              <w:tab/>
            </w:r>
            <w:r>
              <w:rPr>
                <w:webHidden/>
              </w:rPr>
              <w:fldChar w:fldCharType="begin"/>
            </w:r>
            <w:r>
              <w:rPr>
                <w:webHidden/>
              </w:rPr>
              <w:instrText xml:space="preserve"> PAGEREF _Toc216878018 \h </w:instrText>
            </w:r>
            <w:r>
              <w:rPr>
                <w:webHidden/>
              </w:rPr>
            </w:r>
            <w:r>
              <w:rPr>
                <w:webHidden/>
              </w:rPr>
              <w:fldChar w:fldCharType="separate"/>
            </w:r>
            <w:r>
              <w:rPr>
                <w:webHidden/>
              </w:rPr>
              <w:t>8</w:t>
            </w:r>
            <w:r>
              <w:rPr>
                <w:webHidden/>
              </w:rPr>
              <w:fldChar w:fldCharType="end"/>
            </w:r>
          </w:hyperlink>
        </w:p>
        <w:p w14:paraId="19D44A40" w14:textId="661C93C2" w:rsidR="00A1375E" w:rsidRDefault="00A1375E">
          <w:pPr>
            <w:pStyle w:val="TOC2"/>
            <w:rPr>
              <w:rFonts w:asciiTheme="minorHAnsi" w:hAnsiTheme="minorHAnsi"/>
              <w:kern w:val="2"/>
              <w:sz w:val="24"/>
              <w:szCs w:val="24"/>
              <w14:ligatures w14:val="standardContextual"/>
            </w:rPr>
          </w:pPr>
          <w:hyperlink w:anchor="_Toc216878019" w:history="1">
            <w:r w:rsidRPr="00BF1530">
              <w:rPr>
                <w:rStyle w:val="Hyperlink"/>
              </w:rPr>
              <w:t>d.</w:t>
            </w:r>
            <w:r>
              <w:rPr>
                <w:rFonts w:asciiTheme="minorHAnsi" w:hAnsiTheme="minorHAnsi"/>
                <w:kern w:val="2"/>
                <w:sz w:val="24"/>
                <w:szCs w:val="24"/>
                <w14:ligatures w14:val="standardContextual"/>
              </w:rPr>
              <w:tab/>
            </w:r>
            <w:r w:rsidRPr="00BF1530">
              <w:rPr>
                <w:rStyle w:val="Hyperlink"/>
                <w:bCs/>
              </w:rPr>
              <w:t>Organisatie van de brandbestrijdingsdiensten</w:t>
            </w:r>
            <w:r>
              <w:rPr>
                <w:webHidden/>
              </w:rPr>
              <w:tab/>
            </w:r>
            <w:r>
              <w:rPr>
                <w:webHidden/>
              </w:rPr>
              <w:fldChar w:fldCharType="begin"/>
            </w:r>
            <w:r>
              <w:rPr>
                <w:webHidden/>
              </w:rPr>
              <w:instrText xml:space="preserve"> PAGEREF _Toc216878019 \h </w:instrText>
            </w:r>
            <w:r>
              <w:rPr>
                <w:webHidden/>
              </w:rPr>
            </w:r>
            <w:r>
              <w:rPr>
                <w:webHidden/>
              </w:rPr>
              <w:fldChar w:fldCharType="separate"/>
            </w:r>
            <w:r>
              <w:rPr>
                <w:webHidden/>
              </w:rPr>
              <w:t>9</w:t>
            </w:r>
            <w:r>
              <w:rPr>
                <w:webHidden/>
              </w:rPr>
              <w:fldChar w:fldCharType="end"/>
            </w:r>
          </w:hyperlink>
        </w:p>
        <w:p w14:paraId="00312ADB" w14:textId="4500354D" w:rsidR="00A1375E" w:rsidRDefault="00A1375E">
          <w:pPr>
            <w:pStyle w:val="TOC1"/>
            <w:rPr>
              <w:rFonts w:asciiTheme="minorHAnsi" w:hAnsiTheme="minorHAnsi"/>
              <w:kern w:val="2"/>
              <w:sz w:val="24"/>
              <w:szCs w:val="24"/>
              <w14:ligatures w14:val="standardContextual"/>
            </w:rPr>
          </w:pPr>
          <w:hyperlink w:anchor="_Toc216878020" w:history="1">
            <w:r w:rsidRPr="00BF1530">
              <w:rPr>
                <w:rStyle w:val="Hyperlink"/>
              </w:rPr>
              <w:t>5.</w:t>
            </w:r>
            <w:r>
              <w:rPr>
                <w:rFonts w:asciiTheme="minorHAnsi" w:hAnsiTheme="minorHAnsi"/>
                <w:kern w:val="2"/>
                <w:sz w:val="24"/>
                <w:szCs w:val="24"/>
                <w14:ligatures w14:val="standardContextual"/>
              </w:rPr>
              <w:tab/>
            </w:r>
            <w:r w:rsidRPr="00BF1530">
              <w:rPr>
                <w:rStyle w:val="Hyperlink"/>
              </w:rPr>
              <w:t>Actoren en taken</w:t>
            </w:r>
            <w:r>
              <w:rPr>
                <w:webHidden/>
              </w:rPr>
              <w:tab/>
            </w:r>
            <w:r>
              <w:rPr>
                <w:webHidden/>
              </w:rPr>
              <w:fldChar w:fldCharType="begin"/>
            </w:r>
            <w:r>
              <w:rPr>
                <w:webHidden/>
              </w:rPr>
              <w:instrText xml:space="preserve"> PAGEREF _Toc216878020 \h </w:instrText>
            </w:r>
            <w:r>
              <w:rPr>
                <w:webHidden/>
              </w:rPr>
            </w:r>
            <w:r>
              <w:rPr>
                <w:webHidden/>
              </w:rPr>
              <w:fldChar w:fldCharType="separate"/>
            </w:r>
            <w:r>
              <w:rPr>
                <w:webHidden/>
              </w:rPr>
              <w:t>11</w:t>
            </w:r>
            <w:r>
              <w:rPr>
                <w:webHidden/>
              </w:rPr>
              <w:fldChar w:fldCharType="end"/>
            </w:r>
          </w:hyperlink>
        </w:p>
        <w:p w14:paraId="7945D079" w14:textId="49D52AA2" w:rsidR="00A1375E" w:rsidRDefault="00A1375E">
          <w:pPr>
            <w:pStyle w:val="TOC2"/>
            <w:rPr>
              <w:rFonts w:asciiTheme="minorHAnsi" w:hAnsiTheme="minorHAnsi"/>
              <w:kern w:val="2"/>
              <w:sz w:val="24"/>
              <w:szCs w:val="24"/>
              <w14:ligatures w14:val="standardContextual"/>
            </w:rPr>
          </w:pPr>
          <w:hyperlink w:anchor="_Toc216878021" w:history="1">
            <w:r w:rsidRPr="00BF1530">
              <w:rPr>
                <w:rStyle w:val="Hyperlink"/>
              </w:rPr>
              <w:t>a.</w:t>
            </w:r>
            <w:r>
              <w:rPr>
                <w:rFonts w:asciiTheme="minorHAnsi" w:hAnsiTheme="minorHAnsi"/>
                <w:kern w:val="2"/>
                <w:sz w:val="24"/>
                <w:szCs w:val="24"/>
                <w14:ligatures w14:val="standardContextual"/>
              </w:rPr>
              <w:tab/>
            </w:r>
            <w:r w:rsidRPr="00BF1530">
              <w:rPr>
                <w:rStyle w:val="Hyperlink"/>
              </w:rPr>
              <w:t>De CHoD</w:t>
            </w:r>
            <w:r>
              <w:rPr>
                <w:webHidden/>
              </w:rPr>
              <w:tab/>
            </w:r>
            <w:r>
              <w:rPr>
                <w:webHidden/>
              </w:rPr>
              <w:fldChar w:fldCharType="begin"/>
            </w:r>
            <w:r>
              <w:rPr>
                <w:webHidden/>
              </w:rPr>
              <w:instrText xml:space="preserve"> PAGEREF _Toc216878021 \h </w:instrText>
            </w:r>
            <w:r>
              <w:rPr>
                <w:webHidden/>
              </w:rPr>
            </w:r>
            <w:r>
              <w:rPr>
                <w:webHidden/>
              </w:rPr>
              <w:fldChar w:fldCharType="separate"/>
            </w:r>
            <w:r>
              <w:rPr>
                <w:webHidden/>
              </w:rPr>
              <w:t>11</w:t>
            </w:r>
            <w:r>
              <w:rPr>
                <w:webHidden/>
              </w:rPr>
              <w:fldChar w:fldCharType="end"/>
            </w:r>
          </w:hyperlink>
        </w:p>
        <w:p w14:paraId="065BA5A7" w14:textId="6E8C3DD7" w:rsidR="00A1375E" w:rsidRDefault="00A1375E">
          <w:pPr>
            <w:pStyle w:val="TOC2"/>
            <w:rPr>
              <w:rFonts w:asciiTheme="minorHAnsi" w:hAnsiTheme="minorHAnsi"/>
              <w:kern w:val="2"/>
              <w:sz w:val="24"/>
              <w:szCs w:val="24"/>
              <w14:ligatures w14:val="standardContextual"/>
            </w:rPr>
          </w:pPr>
          <w:hyperlink w:anchor="_Toc216878022" w:history="1">
            <w:r w:rsidRPr="00BF1530">
              <w:rPr>
                <w:rStyle w:val="Hyperlink"/>
              </w:rPr>
              <w:t>b.</w:t>
            </w:r>
            <w:r>
              <w:rPr>
                <w:rFonts w:asciiTheme="minorHAnsi" w:hAnsiTheme="minorHAnsi"/>
                <w:kern w:val="2"/>
                <w:sz w:val="24"/>
                <w:szCs w:val="24"/>
                <w14:ligatures w14:val="standardContextual"/>
              </w:rPr>
              <w:tab/>
            </w:r>
            <w:r w:rsidRPr="00BF1530">
              <w:rPr>
                <w:rStyle w:val="Hyperlink"/>
              </w:rPr>
              <w:t>DG H&amp;WB/Synthese</w:t>
            </w:r>
            <w:r>
              <w:rPr>
                <w:webHidden/>
              </w:rPr>
              <w:tab/>
            </w:r>
            <w:r>
              <w:rPr>
                <w:webHidden/>
              </w:rPr>
              <w:fldChar w:fldCharType="begin"/>
            </w:r>
            <w:r>
              <w:rPr>
                <w:webHidden/>
              </w:rPr>
              <w:instrText xml:space="preserve"> PAGEREF _Toc216878022 \h </w:instrText>
            </w:r>
            <w:r>
              <w:rPr>
                <w:webHidden/>
              </w:rPr>
            </w:r>
            <w:r>
              <w:rPr>
                <w:webHidden/>
              </w:rPr>
              <w:fldChar w:fldCharType="separate"/>
            </w:r>
            <w:r>
              <w:rPr>
                <w:webHidden/>
              </w:rPr>
              <w:t>11</w:t>
            </w:r>
            <w:r>
              <w:rPr>
                <w:webHidden/>
              </w:rPr>
              <w:fldChar w:fldCharType="end"/>
            </w:r>
          </w:hyperlink>
        </w:p>
        <w:p w14:paraId="04EEA48E" w14:textId="0C6B94DC" w:rsidR="00A1375E" w:rsidRDefault="00A1375E">
          <w:pPr>
            <w:pStyle w:val="TOC2"/>
            <w:rPr>
              <w:rFonts w:asciiTheme="minorHAnsi" w:hAnsiTheme="minorHAnsi"/>
              <w:kern w:val="2"/>
              <w:sz w:val="24"/>
              <w:szCs w:val="24"/>
              <w14:ligatures w14:val="standardContextual"/>
            </w:rPr>
          </w:pPr>
          <w:hyperlink w:anchor="_Toc216878023" w:history="1">
            <w:r w:rsidRPr="00BF1530">
              <w:rPr>
                <w:rStyle w:val="Hyperlink"/>
              </w:rPr>
              <w:t>c.</w:t>
            </w:r>
            <w:r>
              <w:rPr>
                <w:rFonts w:asciiTheme="minorHAnsi" w:hAnsiTheme="minorHAnsi"/>
                <w:kern w:val="2"/>
                <w:sz w:val="24"/>
                <w:szCs w:val="24"/>
                <w14:ligatures w14:val="standardContextual"/>
              </w:rPr>
              <w:tab/>
            </w:r>
            <w:r w:rsidRPr="00BF1530">
              <w:rPr>
                <w:rStyle w:val="Hyperlink"/>
              </w:rPr>
              <w:t>IDPBW/GRB</w:t>
            </w:r>
            <w:r>
              <w:rPr>
                <w:webHidden/>
              </w:rPr>
              <w:tab/>
            </w:r>
            <w:r>
              <w:rPr>
                <w:webHidden/>
              </w:rPr>
              <w:fldChar w:fldCharType="begin"/>
            </w:r>
            <w:r>
              <w:rPr>
                <w:webHidden/>
              </w:rPr>
              <w:instrText xml:space="preserve"> PAGEREF _Toc216878023 \h </w:instrText>
            </w:r>
            <w:r>
              <w:rPr>
                <w:webHidden/>
              </w:rPr>
            </w:r>
            <w:r>
              <w:rPr>
                <w:webHidden/>
              </w:rPr>
              <w:fldChar w:fldCharType="separate"/>
            </w:r>
            <w:r>
              <w:rPr>
                <w:webHidden/>
              </w:rPr>
              <w:t>11</w:t>
            </w:r>
            <w:r>
              <w:rPr>
                <w:webHidden/>
              </w:rPr>
              <w:fldChar w:fldCharType="end"/>
            </w:r>
          </w:hyperlink>
        </w:p>
        <w:p w14:paraId="522B877E" w14:textId="754EBAAD" w:rsidR="00A1375E" w:rsidRDefault="00A1375E">
          <w:pPr>
            <w:pStyle w:val="TOC2"/>
            <w:rPr>
              <w:rFonts w:asciiTheme="minorHAnsi" w:hAnsiTheme="minorHAnsi"/>
              <w:kern w:val="2"/>
              <w:sz w:val="24"/>
              <w:szCs w:val="24"/>
              <w14:ligatures w14:val="standardContextual"/>
            </w:rPr>
          </w:pPr>
          <w:hyperlink w:anchor="_Toc216878024" w:history="1">
            <w:r w:rsidRPr="00BF1530">
              <w:rPr>
                <w:rStyle w:val="Hyperlink"/>
              </w:rPr>
              <w:t>d.</w:t>
            </w:r>
            <w:r>
              <w:rPr>
                <w:rFonts w:asciiTheme="minorHAnsi" w:hAnsiTheme="minorHAnsi"/>
                <w:kern w:val="2"/>
                <w:sz w:val="24"/>
                <w:szCs w:val="24"/>
                <w14:ligatures w14:val="standardContextual"/>
              </w:rPr>
              <w:tab/>
            </w:r>
            <w:r w:rsidRPr="00BF1530">
              <w:rPr>
                <w:rStyle w:val="Hyperlink"/>
              </w:rPr>
              <w:t>De kwartiercommandant</w:t>
            </w:r>
            <w:r>
              <w:rPr>
                <w:webHidden/>
              </w:rPr>
              <w:tab/>
            </w:r>
            <w:r>
              <w:rPr>
                <w:webHidden/>
              </w:rPr>
              <w:fldChar w:fldCharType="begin"/>
            </w:r>
            <w:r>
              <w:rPr>
                <w:webHidden/>
              </w:rPr>
              <w:instrText xml:space="preserve"> PAGEREF _Toc216878024 \h </w:instrText>
            </w:r>
            <w:r>
              <w:rPr>
                <w:webHidden/>
              </w:rPr>
            </w:r>
            <w:r>
              <w:rPr>
                <w:webHidden/>
              </w:rPr>
              <w:fldChar w:fldCharType="separate"/>
            </w:r>
            <w:r>
              <w:rPr>
                <w:webHidden/>
              </w:rPr>
              <w:t>11</w:t>
            </w:r>
            <w:r>
              <w:rPr>
                <w:webHidden/>
              </w:rPr>
              <w:fldChar w:fldCharType="end"/>
            </w:r>
          </w:hyperlink>
        </w:p>
        <w:p w14:paraId="6AF9D78B" w14:textId="7499955E" w:rsidR="00A1375E" w:rsidRDefault="00A1375E">
          <w:pPr>
            <w:pStyle w:val="TOC2"/>
            <w:rPr>
              <w:rFonts w:asciiTheme="minorHAnsi" w:hAnsiTheme="minorHAnsi"/>
              <w:kern w:val="2"/>
              <w:sz w:val="24"/>
              <w:szCs w:val="24"/>
              <w14:ligatures w14:val="standardContextual"/>
            </w:rPr>
          </w:pPr>
          <w:hyperlink w:anchor="_Toc216878025" w:history="1">
            <w:r w:rsidRPr="00BF1530">
              <w:rPr>
                <w:rStyle w:val="Hyperlink"/>
              </w:rPr>
              <w:t>e.</w:t>
            </w:r>
            <w:r>
              <w:rPr>
                <w:rFonts w:asciiTheme="minorHAnsi" w:hAnsiTheme="minorHAnsi"/>
                <w:kern w:val="2"/>
                <w:sz w:val="24"/>
                <w:szCs w:val="24"/>
                <w14:ligatures w14:val="standardContextual"/>
              </w:rPr>
              <w:tab/>
            </w:r>
            <w:r w:rsidRPr="00BF1530">
              <w:rPr>
                <w:rStyle w:val="Hyperlink"/>
                <w:bCs/>
              </w:rPr>
              <w:t>De korpscommandant</w:t>
            </w:r>
            <w:r>
              <w:rPr>
                <w:webHidden/>
              </w:rPr>
              <w:tab/>
            </w:r>
            <w:r>
              <w:rPr>
                <w:webHidden/>
              </w:rPr>
              <w:fldChar w:fldCharType="begin"/>
            </w:r>
            <w:r>
              <w:rPr>
                <w:webHidden/>
              </w:rPr>
              <w:instrText xml:space="preserve"> PAGEREF _Toc216878025 \h </w:instrText>
            </w:r>
            <w:r>
              <w:rPr>
                <w:webHidden/>
              </w:rPr>
            </w:r>
            <w:r>
              <w:rPr>
                <w:webHidden/>
              </w:rPr>
              <w:fldChar w:fldCharType="separate"/>
            </w:r>
            <w:r>
              <w:rPr>
                <w:webHidden/>
              </w:rPr>
              <w:t>11</w:t>
            </w:r>
            <w:r>
              <w:rPr>
                <w:webHidden/>
              </w:rPr>
              <w:fldChar w:fldCharType="end"/>
            </w:r>
          </w:hyperlink>
        </w:p>
        <w:p w14:paraId="0DCEE97C" w14:textId="3366601E" w:rsidR="00A1375E" w:rsidRDefault="00A1375E">
          <w:pPr>
            <w:pStyle w:val="TOC2"/>
            <w:rPr>
              <w:rFonts w:asciiTheme="minorHAnsi" w:hAnsiTheme="minorHAnsi"/>
              <w:kern w:val="2"/>
              <w:sz w:val="24"/>
              <w:szCs w:val="24"/>
              <w14:ligatures w14:val="standardContextual"/>
            </w:rPr>
          </w:pPr>
          <w:hyperlink w:anchor="_Toc216878026" w:history="1">
            <w:r w:rsidRPr="00BF1530">
              <w:rPr>
                <w:rStyle w:val="Hyperlink"/>
              </w:rPr>
              <w:t>f.</w:t>
            </w:r>
            <w:r>
              <w:rPr>
                <w:rFonts w:asciiTheme="minorHAnsi" w:hAnsiTheme="minorHAnsi"/>
                <w:kern w:val="2"/>
                <w:sz w:val="24"/>
                <w:szCs w:val="24"/>
                <w14:ligatures w14:val="standardContextual"/>
              </w:rPr>
              <w:tab/>
            </w:r>
            <w:r w:rsidRPr="00BF1530">
              <w:rPr>
                <w:rStyle w:val="Hyperlink"/>
                <w:bCs/>
              </w:rPr>
              <w:t>De brandpreventiecoördinator</w:t>
            </w:r>
            <w:r w:rsidRPr="00BF1530">
              <w:rPr>
                <w:rStyle w:val="Hyperlink"/>
              </w:rPr>
              <w:t xml:space="preserve"> (BPC)</w:t>
            </w:r>
            <w:r>
              <w:rPr>
                <w:webHidden/>
              </w:rPr>
              <w:tab/>
            </w:r>
            <w:r>
              <w:rPr>
                <w:webHidden/>
              </w:rPr>
              <w:fldChar w:fldCharType="begin"/>
            </w:r>
            <w:r>
              <w:rPr>
                <w:webHidden/>
              </w:rPr>
              <w:instrText xml:space="preserve"> PAGEREF _Toc216878026 \h </w:instrText>
            </w:r>
            <w:r>
              <w:rPr>
                <w:webHidden/>
              </w:rPr>
            </w:r>
            <w:r>
              <w:rPr>
                <w:webHidden/>
              </w:rPr>
              <w:fldChar w:fldCharType="separate"/>
            </w:r>
            <w:r>
              <w:rPr>
                <w:webHidden/>
              </w:rPr>
              <w:t>12</w:t>
            </w:r>
            <w:r>
              <w:rPr>
                <w:webHidden/>
              </w:rPr>
              <w:fldChar w:fldCharType="end"/>
            </w:r>
          </w:hyperlink>
        </w:p>
        <w:p w14:paraId="55DFE26F" w14:textId="7CDE57F9" w:rsidR="00A1375E" w:rsidRDefault="00A1375E">
          <w:pPr>
            <w:pStyle w:val="TOC2"/>
            <w:rPr>
              <w:rFonts w:asciiTheme="minorHAnsi" w:hAnsiTheme="minorHAnsi"/>
              <w:kern w:val="2"/>
              <w:sz w:val="24"/>
              <w:szCs w:val="24"/>
              <w14:ligatures w14:val="standardContextual"/>
            </w:rPr>
          </w:pPr>
          <w:hyperlink w:anchor="_Toc216878027" w:history="1">
            <w:r w:rsidRPr="00BF1530">
              <w:rPr>
                <w:rStyle w:val="Hyperlink"/>
              </w:rPr>
              <w:t>g.</w:t>
            </w:r>
            <w:r>
              <w:rPr>
                <w:rFonts w:asciiTheme="minorHAnsi" w:hAnsiTheme="minorHAnsi"/>
                <w:kern w:val="2"/>
                <w:sz w:val="24"/>
                <w:szCs w:val="24"/>
                <w14:ligatures w14:val="standardContextual"/>
              </w:rPr>
              <w:tab/>
            </w:r>
            <w:r w:rsidRPr="00BF1530">
              <w:rPr>
                <w:rStyle w:val="Hyperlink"/>
                <w:bCs/>
              </w:rPr>
              <w:t>De preventieadviseur (PA) van de lokale dienst voor preventie en bescherming op het werk (LDPBW)</w:t>
            </w:r>
            <w:r>
              <w:rPr>
                <w:webHidden/>
              </w:rPr>
              <w:tab/>
            </w:r>
            <w:r>
              <w:rPr>
                <w:webHidden/>
              </w:rPr>
              <w:fldChar w:fldCharType="begin"/>
            </w:r>
            <w:r>
              <w:rPr>
                <w:webHidden/>
              </w:rPr>
              <w:instrText xml:space="preserve"> PAGEREF _Toc216878027 \h </w:instrText>
            </w:r>
            <w:r>
              <w:rPr>
                <w:webHidden/>
              </w:rPr>
            </w:r>
            <w:r>
              <w:rPr>
                <w:webHidden/>
              </w:rPr>
              <w:fldChar w:fldCharType="separate"/>
            </w:r>
            <w:r>
              <w:rPr>
                <w:webHidden/>
              </w:rPr>
              <w:t>12</w:t>
            </w:r>
            <w:r>
              <w:rPr>
                <w:webHidden/>
              </w:rPr>
              <w:fldChar w:fldCharType="end"/>
            </w:r>
          </w:hyperlink>
        </w:p>
        <w:p w14:paraId="08FE927F" w14:textId="7F213FCC" w:rsidR="00A1375E" w:rsidRDefault="00A1375E">
          <w:pPr>
            <w:pStyle w:val="TOC2"/>
            <w:rPr>
              <w:rFonts w:asciiTheme="minorHAnsi" w:hAnsiTheme="minorHAnsi"/>
              <w:kern w:val="2"/>
              <w:sz w:val="24"/>
              <w:szCs w:val="24"/>
              <w14:ligatures w14:val="standardContextual"/>
            </w:rPr>
          </w:pPr>
          <w:hyperlink w:anchor="_Toc216878028" w:history="1">
            <w:r w:rsidRPr="00BF1530">
              <w:rPr>
                <w:rStyle w:val="Hyperlink"/>
              </w:rPr>
              <w:t>h.</w:t>
            </w:r>
            <w:r>
              <w:rPr>
                <w:rFonts w:asciiTheme="minorHAnsi" w:hAnsiTheme="minorHAnsi"/>
                <w:kern w:val="2"/>
                <w:sz w:val="24"/>
                <w:szCs w:val="24"/>
                <w14:ligatures w14:val="standardContextual"/>
              </w:rPr>
              <w:tab/>
            </w:r>
            <w:r w:rsidRPr="00BF1530">
              <w:rPr>
                <w:rStyle w:val="Hyperlink"/>
              </w:rPr>
              <w:t>De brandbestrijdingsdienst</w:t>
            </w:r>
            <w:r>
              <w:rPr>
                <w:webHidden/>
              </w:rPr>
              <w:tab/>
            </w:r>
            <w:r>
              <w:rPr>
                <w:webHidden/>
              </w:rPr>
              <w:fldChar w:fldCharType="begin"/>
            </w:r>
            <w:r>
              <w:rPr>
                <w:webHidden/>
              </w:rPr>
              <w:instrText xml:space="preserve"> PAGEREF _Toc216878028 \h </w:instrText>
            </w:r>
            <w:r>
              <w:rPr>
                <w:webHidden/>
              </w:rPr>
            </w:r>
            <w:r>
              <w:rPr>
                <w:webHidden/>
              </w:rPr>
              <w:fldChar w:fldCharType="separate"/>
            </w:r>
            <w:r>
              <w:rPr>
                <w:webHidden/>
              </w:rPr>
              <w:t>12</w:t>
            </w:r>
            <w:r>
              <w:rPr>
                <w:webHidden/>
              </w:rPr>
              <w:fldChar w:fldCharType="end"/>
            </w:r>
          </w:hyperlink>
        </w:p>
        <w:p w14:paraId="2946C145" w14:textId="0F42DB5A" w:rsidR="00A1375E" w:rsidRDefault="00A1375E">
          <w:pPr>
            <w:pStyle w:val="TOC2"/>
            <w:rPr>
              <w:rFonts w:asciiTheme="minorHAnsi" w:hAnsiTheme="minorHAnsi"/>
              <w:kern w:val="2"/>
              <w:sz w:val="24"/>
              <w:szCs w:val="24"/>
              <w14:ligatures w14:val="standardContextual"/>
            </w:rPr>
          </w:pPr>
          <w:hyperlink w:anchor="_Toc216878029" w:history="1">
            <w:r w:rsidRPr="00BF1530">
              <w:rPr>
                <w:rStyle w:val="Hyperlink"/>
              </w:rPr>
              <w:t>i.</w:t>
            </w:r>
            <w:r>
              <w:rPr>
                <w:rFonts w:asciiTheme="minorHAnsi" w:hAnsiTheme="minorHAnsi"/>
                <w:kern w:val="2"/>
                <w:sz w:val="24"/>
                <w:szCs w:val="24"/>
                <w14:ligatures w14:val="standardContextual"/>
              </w:rPr>
              <w:tab/>
            </w:r>
            <w:r w:rsidRPr="00BF1530">
              <w:rPr>
                <w:rStyle w:val="Hyperlink"/>
              </w:rPr>
              <w:t>De werknemers</w:t>
            </w:r>
            <w:r>
              <w:rPr>
                <w:webHidden/>
              </w:rPr>
              <w:tab/>
            </w:r>
            <w:r>
              <w:rPr>
                <w:webHidden/>
              </w:rPr>
              <w:fldChar w:fldCharType="begin"/>
            </w:r>
            <w:r>
              <w:rPr>
                <w:webHidden/>
              </w:rPr>
              <w:instrText xml:space="preserve"> PAGEREF _Toc216878029 \h </w:instrText>
            </w:r>
            <w:r>
              <w:rPr>
                <w:webHidden/>
              </w:rPr>
            </w:r>
            <w:r>
              <w:rPr>
                <w:webHidden/>
              </w:rPr>
              <w:fldChar w:fldCharType="separate"/>
            </w:r>
            <w:r>
              <w:rPr>
                <w:webHidden/>
              </w:rPr>
              <w:t>13</w:t>
            </w:r>
            <w:r>
              <w:rPr>
                <w:webHidden/>
              </w:rPr>
              <w:fldChar w:fldCharType="end"/>
            </w:r>
          </w:hyperlink>
        </w:p>
        <w:p w14:paraId="1A713136" w14:textId="423C3C04" w:rsidR="00A1375E" w:rsidRDefault="00A1375E">
          <w:pPr>
            <w:pStyle w:val="TOC2"/>
            <w:rPr>
              <w:rFonts w:asciiTheme="minorHAnsi" w:hAnsiTheme="minorHAnsi"/>
              <w:kern w:val="2"/>
              <w:sz w:val="24"/>
              <w:szCs w:val="24"/>
              <w14:ligatures w14:val="standardContextual"/>
            </w:rPr>
          </w:pPr>
          <w:hyperlink w:anchor="_Toc216878030" w:history="1">
            <w:r w:rsidRPr="00BF1530">
              <w:rPr>
                <w:rStyle w:val="Hyperlink"/>
              </w:rPr>
              <w:t>j.</w:t>
            </w:r>
            <w:r>
              <w:rPr>
                <w:rFonts w:asciiTheme="minorHAnsi" w:hAnsiTheme="minorHAnsi"/>
                <w:kern w:val="2"/>
                <w:sz w:val="24"/>
                <w:szCs w:val="24"/>
                <w14:ligatures w14:val="standardContextual"/>
              </w:rPr>
              <w:tab/>
            </w:r>
            <w:r w:rsidRPr="00BF1530">
              <w:rPr>
                <w:rStyle w:val="Hyperlink"/>
              </w:rPr>
              <w:t>Het basisoverlegcomité</w:t>
            </w:r>
            <w:r>
              <w:rPr>
                <w:webHidden/>
              </w:rPr>
              <w:tab/>
            </w:r>
            <w:r>
              <w:rPr>
                <w:webHidden/>
              </w:rPr>
              <w:fldChar w:fldCharType="begin"/>
            </w:r>
            <w:r>
              <w:rPr>
                <w:webHidden/>
              </w:rPr>
              <w:instrText xml:space="preserve"> PAGEREF _Toc216878030 \h </w:instrText>
            </w:r>
            <w:r>
              <w:rPr>
                <w:webHidden/>
              </w:rPr>
            </w:r>
            <w:r>
              <w:rPr>
                <w:webHidden/>
              </w:rPr>
              <w:fldChar w:fldCharType="separate"/>
            </w:r>
            <w:r>
              <w:rPr>
                <w:webHidden/>
              </w:rPr>
              <w:t>13</w:t>
            </w:r>
            <w:r>
              <w:rPr>
                <w:webHidden/>
              </w:rPr>
              <w:fldChar w:fldCharType="end"/>
            </w:r>
          </w:hyperlink>
        </w:p>
        <w:p w14:paraId="0379A07D" w14:textId="692400AE" w:rsidR="00A1375E" w:rsidRDefault="00A1375E">
          <w:pPr>
            <w:pStyle w:val="TOC1"/>
            <w:rPr>
              <w:rFonts w:asciiTheme="minorHAnsi" w:hAnsiTheme="minorHAnsi"/>
              <w:kern w:val="2"/>
              <w:sz w:val="24"/>
              <w:szCs w:val="24"/>
              <w14:ligatures w14:val="standardContextual"/>
            </w:rPr>
          </w:pPr>
          <w:hyperlink w:anchor="_Toc216878031" w:history="1">
            <w:r w:rsidRPr="00BF1530">
              <w:rPr>
                <w:rStyle w:val="Hyperlink"/>
              </w:rPr>
              <w:t>6.</w:t>
            </w:r>
            <w:r>
              <w:rPr>
                <w:rFonts w:asciiTheme="minorHAnsi" w:hAnsiTheme="minorHAnsi"/>
                <w:kern w:val="2"/>
                <w:sz w:val="24"/>
                <w:szCs w:val="24"/>
                <w14:ligatures w14:val="standardContextual"/>
              </w:rPr>
              <w:tab/>
            </w:r>
            <w:r w:rsidRPr="00BF1530">
              <w:rPr>
                <w:rStyle w:val="Hyperlink"/>
              </w:rPr>
              <w:t>De documenten</w:t>
            </w:r>
            <w:r>
              <w:rPr>
                <w:webHidden/>
              </w:rPr>
              <w:tab/>
            </w:r>
            <w:r>
              <w:rPr>
                <w:webHidden/>
              </w:rPr>
              <w:fldChar w:fldCharType="begin"/>
            </w:r>
            <w:r>
              <w:rPr>
                <w:webHidden/>
              </w:rPr>
              <w:instrText xml:space="preserve"> PAGEREF _Toc216878031 \h </w:instrText>
            </w:r>
            <w:r>
              <w:rPr>
                <w:webHidden/>
              </w:rPr>
            </w:r>
            <w:r>
              <w:rPr>
                <w:webHidden/>
              </w:rPr>
              <w:fldChar w:fldCharType="separate"/>
            </w:r>
            <w:r>
              <w:rPr>
                <w:webHidden/>
              </w:rPr>
              <w:t>14</w:t>
            </w:r>
            <w:r>
              <w:rPr>
                <w:webHidden/>
              </w:rPr>
              <w:fldChar w:fldCharType="end"/>
            </w:r>
          </w:hyperlink>
        </w:p>
        <w:p w14:paraId="6C0E93E7" w14:textId="0C1CDEA7" w:rsidR="00A1375E" w:rsidRDefault="00A1375E">
          <w:pPr>
            <w:pStyle w:val="TOC2"/>
            <w:rPr>
              <w:rFonts w:asciiTheme="minorHAnsi" w:hAnsiTheme="minorHAnsi"/>
              <w:kern w:val="2"/>
              <w:sz w:val="24"/>
              <w:szCs w:val="24"/>
              <w14:ligatures w14:val="standardContextual"/>
            </w:rPr>
          </w:pPr>
          <w:hyperlink w:anchor="_Toc216878032" w:history="1">
            <w:r w:rsidRPr="00BF1530">
              <w:rPr>
                <w:rStyle w:val="Hyperlink"/>
              </w:rPr>
              <w:t>a.</w:t>
            </w:r>
            <w:r>
              <w:rPr>
                <w:rFonts w:asciiTheme="minorHAnsi" w:hAnsiTheme="minorHAnsi"/>
                <w:kern w:val="2"/>
                <w:sz w:val="24"/>
                <w:szCs w:val="24"/>
                <w14:ligatures w14:val="standardContextual"/>
              </w:rPr>
              <w:tab/>
            </w:r>
            <w:r w:rsidRPr="00BF1530">
              <w:rPr>
                <w:rStyle w:val="Hyperlink"/>
              </w:rPr>
              <w:t>De brandrisicoanalyse</w:t>
            </w:r>
            <w:r>
              <w:rPr>
                <w:webHidden/>
              </w:rPr>
              <w:tab/>
            </w:r>
            <w:r>
              <w:rPr>
                <w:webHidden/>
              </w:rPr>
              <w:fldChar w:fldCharType="begin"/>
            </w:r>
            <w:r>
              <w:rPr>
                <w:webHidden/>
              </w:rPr>
              <w:instrText xml:space="preserve"> PAGEREF _Toc216878032 \h </w:instrText>
            </w:r>
            <w:r>
              <w:rPr>
                <w:webHidden/>
              </w:rPr>
            </w:r>
            <w:r>
              <w:rPr>
                <w:webHidden/>
              </w:rPr>
              <w:fldChar w:fldCharType="separate"/>
            </w:r>
            <w:r>
              <w:rPr>
                <w:webHidden/>
              </w:rPr>
              <w:t>14</w:t>
            </w:r>
            <w:r>
              <w:rPr>
                <w:webHidden/>
              </w:rPr>
              <w:fldChar w:fldCharType="end"/>
            </w:r>
          </w:hyperlink>
        </w:p>
        <w:p w14:paraId="064D037A" w14:textId="5B8F75B0" w:rsidR="00A1375E" w:rsidRDefault="00A1375E">
          <w:pPr>
            <w:pStyle w:val="TOC2"/>
            <w:rPr>
              <w:rFonts w:asciiTheme="minorHAnsi" w:hAnsiTheme="minorHAnsi"/>
              <w:kern w:val="2"/>
              <w:sz w:val="24"/>
              <w:szCs w:val="24"/>
              <w14:ligatures w14:val="standardContextual"/>
            </w:rPr>
          </w:pPr>
          <w:hyperlink w:anchor="_Toc216878033" w:history="1">
            <w:r w:rsidRPr="00BF1530">
              <w:rPr>
                <w:rStyle w:val="Hyperlink"/>
              </w:rPr>
              <w:t>b.</w:t>
            </w:r>
            <w:r>
              <w:rPr>
                <w:rFonts w:asciiTheme="minorHAnsi" w:hAnsiTheme="minorHAnsi"/>
                <w:kern w:val="2"/>
                <w:sz w:val="24"/>
                <w:szCs w:val="24"/>
                <w14:ligatures w14:val="standardContextual"/>
              </w:rPr>
              <w:tab/>
            </w:r>
            <w:r w:rsidRPr="00BF1530">
              <w:rPr>
                <w:rStyle w:val="Hyperlink"/>
              </w:rPr>
              <w:t>Het INP</w:t>
            </w:r>
            <w:r>
              <w:rPr>
                <w:webHidden/>
              </w:rPr>
              <w:tab/>
            </w:r>
            <w:r>
              <w:rPr>
                <w:webHidden/>
              </w:rPr>
              <w:fldChar w:fldCharType="begin"/>
            </w:r>
            <w:r>
              <w:rPr>
                <w:webHidden/>
              </w:rPr>
              <w:instrText xml:space="preserve"> PAGEREF _Toc216878033 \h </w:instrText>
            </w:r>
            <w:r>
              <w:rPr>
                <w:webHidden/>
              </w:rPr>
            </w:r>
            <w:r>
              <w:rPr>
                <w:webHidden/>
              </w:rPr>
              <w:fldChar w:fldCharType="separate"/>
            </w:r>
            <w:r>
              <w:rPr>
                <w:webHidden/>
              </w:rPr>
              <w:t>14</w:t>
            </w:r>
            <w:r>
              <w:rPr>
                <w:webHidden/>
              </w:rPr>
              <w:fldChar w:fldCharType="end"/>
            </w:r>
          </w:hyperlink>
        </w:p>
        <w:p w14:paraId="538B0ADA" w14:textId="1C884EEA" w:rsidR="00A1375E" w:rsidRDefault="00A1375E">
          <w:pPr>
            <w:pStyle w:val="TOC2"/>
            <w:rPr>
              <w:rFonts w:asciiTheme="minorHAnsi" w:hAnsiTheme="minorHAnsi"/>
              <w:kern w:val="2"/>
              <w:sz w:val="24"/>
              <w:szCs w:val="24"/>
              <w14:ligatures w14:val="standardContextual"/>
            </w:rPr>
          </w:pPr>
          <w:hyperlink w:anchor="_Toc216878034" w:history="1">
            <w:r w:rsidRPr="00BF1530">
              <w:rPr>
                <w:rStyle w:val="Hyperlink"/>
              </w:rPr>
              <w:t>c.</w:t>
            </w:r>
            <w:r>
              <w:rPr>
                <w:rFonts w:asciiTheme="minorHAnsi" w:hAnsiTheme="minorHAnsi"/>
                <w:kern w:val="2"/>
                <w:sz w:val="24"/>
                <w:szCs w:val="24"/>
                <w14:ligatures w14:val="standardContextual"/>
              </w:rPr>
              <w:tab/>
            </w:r>
            <w:r w:rsidRPr="00BF1530">
              <w:rPr>
                <w:rStyle w:val="Hyperlink"/>
              </w:rPr>
              <w:t>Het INPB</w:t>
            </w:r>
            <w:r>
              <w:rPr>
                <w:webHidden/>
              </w:rPr>
              <w:tab/>
            </w:r>
            <w:r>
              <w:rPr>
                <w:webHidden/>
              </w:rPr>
              <w:fldChar w:fldCharType="begin"/>
            </w:r>
            <w:r>
              <w:rPr>
                <w:webHidden/>
              </w:rPr>
              <w:instrText xml:space="preserve"> PAGEREF _Toc216878034 \h </w:instrText>
            </w:r>
            <w:r>
              <w:rPr>
                <w:webHidden/>
              </w:rPr>
            </w:r>
            <w:r>
              <w:rPr>
                <w:webHidden/>
              </w:rPr>
              <w:fldChar w:fldCharType="separate"/>
            </w:r>
            <w:r>
              <w:rPr>
                <w:webHidden/>
              </w:rPr>
              <w:t>14</w:t>
            </w:r>
            <w:r>
              <w:rPr>
                <w:webHidden/>
              </w:rPr>
              <w:fldChar w:fldCharType="end"/>
            </w:r>
          </w:hyperlink>
        </w:p>
        <w:p w14:paraId="182C3B7E" w14:textId="750F2B1B" w:rsidR="00A1375E" w:rsidRDefault="00A1375E">
          <w:pPr>
            <w:pStyle w:val="TOC2"/>
            <w:rPr>
              <w:rFonts w:asciiTheme="minorHAnsi" w:hAnsiTheme="minorHAnsi"/>
              <w:kern w:val="2"/>
              <w:sz w:val="24"/>
              <w:szCs w:val="24"/>
              <w14:ligatures w14:val="standardContextual"/>
            </w:rPr>
          </w:pPr>
          <w:hyperlink w:anchor="_Toc216878035" w:history="1">
            <w:r w:rsidRPr="00BF1530">
              <w:rPr>
                <w:rStyle w:val="Hyperlink"/>
              </w:rPr>
              <w:t>d.</w:t>
            </w:r>
            <w:r>
              <w:rPr>
                <w:rFonts w:asciiTheme="minorHAnsi" w:hAnsiTheme="minorHAnsi"/>
                <w:kern w:val="2"/>
                <w:sz w:val="24"/>
                <w:szCs w:val="24"/>
                <w14:ligatures w14:val="standardContextual"/>
              </w:rPr>
              <w:tab/>
            </w:r>
            <w:r w:rsidRPr="00BF1530">
              <w:rPr>
                <w:rStyle w:val="Hyperlink"/>
                <w:bCs/>
              </w:rPr>
              <w:t>Het interventiedossier</w:t>
            </w:r>
            <w:r>
              <w:rPr>
                <w:webHidden/>
              </w:rPr>
              <w:tab/>
            </w:r>
            <w:r>
              <w:rPr>
                <w:webHidden/>
              </w:rPr>
              <w:fldChar w:fldCharType="begin"/>
            </w:r>
            <w:r>
              <w:rPr>
                <w:webHidden/>
              </w:rPr>
              <w:instrText xml:space="preserve"> PAGEREF _Toc216878035 \h </w:instrText>
            </w:r>
            <w:r>
              <w:rPr>
                <w:webHidden/>
              </w:rPr>
            </w:r>
            <w:r>
              <w:rPr>
                <w:webHidden/>
              </w:rPr>
              <w:fldChar w:fldCharType="separate"/>
            </w:r>
            <w:r>
              <w:rPr>
                <w:webHidden/>
              </w:rPr>
              <w:t>14</w:t>
            </w:r>
            <w:r>
              <w:rPr>
                <w:webHidden/>
              </w:rPr>
              <w:fldChar w:fldCharType="end"/>
            </w:r>
          </w:hyperlink>
        </w:p>
        <w:p w14:paraId="73F312A2" w14:textId="18050E5A" w:rsidR="00A1375E" w:rsidRDefault="00A1375E">
          <w:pPr>
            <w:pStyle w:val="TOC2"/>
            <w:rPr>
              <w:rFonts w:asciiTheme="minorHAnsi" w:hAnsiTheme="minorHAnsi"/>
              <w:kern w:val="2"/>
              <w:sz w:val="24"/>
              <w:szCs w:val="24"/>
              <w14:ligatures w14:val="standardContextual"/>
            </w:rPr>
          </w:pPr>
          <w:hyperlink w:anchor="_Toc216878036" w:history="1">
            <w:r w:rsidRPr="00BF1530">
              <w:rPr>
                <w:rStyle w:val="Hyperlink"/>
              </w:rPr>
              <w:t>e.</w:t>
            </w:r>
            <w:r>
              <w:rPr>
                <w:rFonts w:asciiTheme="minorHAnsi" w:hAnsiTheme="minorHAnsi"/>
                <w:kern w:val="2"/>
                <w:sz w:val="24"/>
                <w:szCs w:val="24"/>
                <w14:ligatures w14:val="standardContextual"/>
              </w:rPr>
              <w:tab/>
            </w:r>
            <w:r w:rsidRPr="00BF1530">
              <w:rPr>
                <w:rStyle w:val="Hyperlink"/>
                <w:bCs/>
              </w:rPr>
              <w:t>Het BPD</w:t>
            </w:r>
            <w:r>
              <w:rPr>
                <w:webHidden/>
              </w:rPr>
              <w:tab/>
            </w:r>
            <w:r>
              <w:rPr>
                <w:webHidden/>
              </w:rPr>
              <w:fldChar w:fldCharType="begin"/>
            </w:r>
            <w:r>
              <w:rPr>
                <w:webHidden/>
              </w:rPr>
              <w:instrText xml:space="preserve"> PAGEREF _Toc216878036 \h </w:instrText>
            </w:r>
            <w:r>
              <w:rPr>
                <w:webHidden/>
              </w:rPr>
            </w:r>
            <w:r>
              <w:rPr>
                <w:webHidden/>
              </w:rPr>
              <w:fldChar w:fldCharType="separate"/>
            </w:r>
            <w:r>
              <w:rPr>
                <w:webHidden/>
              </w:rPr>
              <w:t>14</w:t>
            </w:r>
            <w:r>
              <w:rPr>
                <w:webHidden/>
              </w:rPr>
              <w:fldChar w:fldCharType="end"/>
            </w:r>
          </w:hyperlink>
        </w:p>
        <w:p w14:paraId="4F1EC417" w14:textId="69DFC6A4" w:rsidR="00A1375E" w:rsidRDefault="00A1375E">
          <w:pPr>
            <w:pStyle w:val="TOC2"/>
            <w:rPr>
              <w:rFonts w:asciiTheme="minorHAnsi" w:hAnsiTheme="minorHAnsi"/>
              <w:kern w:val="2"/>
              <w:sz w:val="24"/>
              <w:szCs w:val="24"/>
              <w14:ligatures w14:val="standardContextual"/>
            </w:rPr>
          </w:pPr>
          <w:hyperlink w:anchor="_Toc216878037" w:history="1">
            <w:r w:rsidRPr="00BF1530">
              <w:rPr>
                <w:rStyle w:val="Hyperlink"/>
              </w:rPr>
              <w:t>f.</w:t>
            </w:r>
            <w:r>
              <w:rPr>
                <w:rFonts w:asciiTheme="minorHAnsi" w:hAnsiTheme="minorHAnsi"/>
                <w:kern w:val="2"/>
                <w:sz w:val="24"/>
                <w:szCs w:val="24"/>
                <w14:ligatures w14:val="standardContextual"/>
              </w:rPr>
              <w:tab/>
            </w:r>
            <w:r w:rsidRPr="00BF1530">
              <w:rPr>
                <w:rStyle w:val="Hyperlink"/>
                <w:bCs/>
              </w:rPr>
              <w:t>De brandvergunning</w:t>
            </w:r>
            <w:r>
              <w:rPr>
                <w:webHidden/>
              </w:rPr>
              <w:tab/>
            </w:r>
            <w:r>
              <w:rPr>
                <w:webHidden/>
              </w:rPr>
              <w:fldChar w:fldCharType="begin"/>
            </w:r>
            <w:r>
              <w:rPr>
                <w:webHidden/>
              </w:rPr>
              <w:instrText xml:space="preserve"> PAGEREF _Toc216878037 \h </w:instrText>
            </w:r>
            <w:r>
              <w:rPr>
                <w:webHidden/>
              </w:rPr>
            </w:r>
            <w:r>
              <w:rPr>
                <w:webHidden/>
              </w:rPr>
              <w:fldChar w:fldCharType="separate"/>
            </w:r>
            <w:r>
              <w:rPr>
                <w:webHidden/>
              </w:rPr>
              <w:t>14</w:t>
            </w:r>
            <w:r>
              <w:rPr>
                <w:webHidden/>
              </w:rPr>
              <w:fldChar w:fldCharType="end"/>
            </w:r>
          </w:hyperlink>
        </w:p>
        <w:p w14:paraId="6A558E47" w14:textId="5C856FF0" w:rsidR="00A1375E" w:rsidRDefault="00A1375E">
          <w:pPr>
            <w:pStyle w:val="TOC2"/>
            <w:rPr>
              <w:rFonts w:asciiTheme="minorHAnsi" w:hAnsiTheme="minorHAnsi"/>
              <w:kern w:val="2"/>
              <w:sz w:val="24"/>
              <w:szCs w:val="24"/>
              <w14:ligatures w14:val="standardContextual"/>
            </w:rPr>
          </w:pPr>
          <w:hyperlink w:anchor="_Toc216878038" w:history="1">
            <w:r w:rsidRPr="00BF1530">
              <w:rPr>
                <w:rStyle w:val="Hyperlink"/>
              </w:rPr>
              <w:t>g.</w:t>
            </w:r>
            <w:r>
              <w:rPr>
                <w:rFonts w:asciiTheme="minorHAnsi" w:hAnsiTheme="minorHAnsi"/>
                <w:kern w:val="2"/>
                <w:sz w:val="24"/>
                <w:szCs w:val="24"/>
                <w14:ligatures w14:val="standardContextual"/>
              </w:rPr>
              <w:tab/>
            </w:r>
            <w:r w:rsidRPr="00BF1530">
              <w:rPr>
                <w:rStyle w:val="Hyperlink"/>
                <w:bCs/>
              </w:rPr>
              <w:t>Het evacuatieoefeningsverslag</w:t>
            </w:r>
            <w:r>
              <w:rPr>
                <w:webHidden/>
              </w:rPr>
              <w:tab/>
            </w:r>
            <w:r>
              <w:rPr>
                <w:webHidden/>
              </w:rPr>
              <w:fldChar w:fldCharType="begin"/>
            </w:r>
            <w:r>
              <w:rPr>
                <w:webHidden/>
              </w:rPr>
              <w:instrText xml:space="preserve"> PAGEREF _Toc216878038 \h </w:instrText>
            </w:r>
            <w:r>
              <w:rPr>
                <w:webHidden/>
              </w:rPr>
            </w:r>
            <w:r>
              <w:rPr>
                <w:webHidden/>
              </w:rPr>
              <w:fldChar w:fldCharType="separate"/>
            </w:r>
            <w:r>
              <w:rPr>
                <w:webHidden/>
              </w:rPr>
              <w:t>14</w:t>
            </w:r>
            <w:r>
              <w:rPr>
                <w:webHidden/>
              </w:rPr>
              <w:fldChar w:fldCharType="end"/>
            </w:r>
          </w:hyperlink>
        </w:p>
        <w:p w14:paraId="6F403785" w14:textId="60BBAD8F" w:rsidR="00A1375E" w:rsidRDefault="00A1375E">
          <w:pPr>
            <w:pStyle w:val="TOC1"/>
            <w:rPr>
              <w:rFonts w:asciiTheme="minorHAnsi" w:hAnsiTheme="minorHAnsi"/>
              <w:kern w:val="2"/>
              <w:sz w:val="24"/>
              <w:szCs w:val="24"/>
              <w14:ligatures w14:val="standardContextual"/>
            </w:rPr>
          </w:pPr>
          <w:hyperlink w:anchor="_Toc216878039" w:history="1">
            <w:r w:rsidRPr="00BF1530">
              <w:rPr>
                <w:rStyle w:val="Hyperlink"/>
              </w:rPr>
              <w:t>7.</w:t>
            </w:r>
            <w:r>
              <w:rPr>
                <w:rFonts w:asciiTheme="minorHAnsi" w:hAnsiTheme="minorHAnsi"/>
                <w:kern w:val="2"/>
                <w:sz w:val="24"/>
                <w:szCs w:val="24"/>
                <w14:ligatures w14:val="standardContextual"/>
              </w:rPr>
              <w:tab/>
            </w:r>
            <w:r w:rsidRPr="00BF1530">
              <w:rPr>
                <w:rStyle w:val="Hyperlink"/>
              </w:rPr>
              <w:t>Brandveiligheid van de infrastructuur</w:t>
            </w:r>
            <w:r>
              <w:rPr>
                <w:webHidden/>
              </w:rPr>
              <w:tab/>
            </w:r>
            <w:r>
              <w:rPr>
                <w:webHidden/>
              </w:rPr>
              <w:fldChar w:fldCharType="begin"/>
            </w:r>
            <w:r>
              <w:rPr>
                <w:webHidden/>
              </w:rPr>
              <w:instrText xml:space="preserve"> PAGEREF _Toc216878039 \h </w:instrText>
            </w:r>
            <w:r>
              <w:rPr>
                <w:webHidden/>
              </w:rPr>
            </w:r>
            <w:r>
              <w:rPr>
                <w:webHidden/>
              </w:rPr>
              <w:fldChar w:fldCharType="separate"/>
            </w:r>
            <w:r>
              <w:rPr>
                <w:webHidden/>
              </w:rPr>
              <w:t>14</w:t>
            </w:r>
            <w:r>
              <w:rPr>
                <w:webHidden/>
              </w:rPr>
              <w:fldChar w:fldCharType="end"/>
            </w:r>
          </w:hyperlink>
        </w:p>
        <w:p w14:paraId="0D9EE194" w14:textId="662CAD61" w:rsidR="00A1375E" w:rsidRDefault="00A1375E">
          <w:pPr>
            <w:pStyle w:val="TOC1"/>
            <w:rPr>
              <w:rFonts w:asciiTheme="minorHAnsi" w:hAnsiTheme="minorHAnsi"/>
              <w:kern w:val="2"/>
              <w:sz w:val="24"/>
              <w:szCs w:val="24"/>
              <w14:ligatures w14:val="standardContextual"/>
            </w:rPr>
          </w:pPr>
          <w:hyperlink w:anchor="_Toc216878040" w:history="1">
            <w:r w:rsidRPr="00BF1530">
              <w:rPr>
                <w:rStyle w:val="Hyperlink"/>
              </w:rPr>
              <w:t>8.</w:t>
            </w:r>
            <w:r>
              <w:rPr>
                <w:rFonts w:asciiTheme="minorHAnsi" w:hAnsiTheme="minorHAnsi"/>
                <w:kern w:val="2"/>
                <w:sz w:val="24"/>
                <w:szCs w:val="24"/>
                <w14:ligatures w14:val="standardContextual"/>
              </w:rPr>
              <w:tab/>
            </w:r>
            <w:r w:rsidRPr="00BF1530">
              <w:rPr>
                <w:rStyle w:val="Hyperlink"/>
              </w:rPr>
              <w:t>Vorming</w:t>
            </w:r>
            <w:r>
              <w:rPr>
                <w:webHidden/>
              </w:rPr>
              <w:tab/>
            </w:r>
            <w:r>
              <w:rPr>
                <w:webHidden/>
              </w:rPr>
              <w:fldChar w:fldCharType="begin"/>
            </w:r>
            <w:r>
              <w:rPr>
                <w:webHidden/>
              </w:rPr>
              <w:instrText xml:space="preserve"> PAGEREF _Toc216878040 \h </w:instrText>
            </w:r>
            <w:r>
              <w:rPr>
                <w:webHidden/>
              </w:rPr>
            </w:r>
            <w:r>
              <w:rPr>
                <w:webHidden/>
              </w:rPr>
              <w:fldChar w:fldCharType="separate"/>
            </w:r>
            <w:r>
              <w:rPr>
                <w:webHidden/>
              </w:rPr>
              <w:t>15</w:t>
            </w:r>
            <w:r>
              <w:rPr>
                <w:webHidden/>
              </w:rPr>
              <w:fldChar w:fldCharType="end"/>
            </w:r>
          </w:hyperlink>
        </w:p>
        <w:p w14:paraId="2340B2C6" w14:textId="6FCB46FD" w:rsidR="00A1375E" w:rsidRDefault="00A1375E">
          <w:pPr>
            <w:pStyle w:val="TOC1"/>
            <w:rPr>
              <w:rFonts w:asciiTheme="minorHAnsi" w:hAnsiTheme="minorHAnsi"/>
              <w:kern w:val="2"/>
              <w:sz w:val="24"/>
              <w:szCs w:val="24"/>
              <w14:ligatures w14:val="standardContextual"/>
            </w:rPr>
          </w:pPr>
          <w:hyperlink w:anchor="_Toc216878041" w:history="1">
            <w:r w:rsidRPr="00BF1530">
              <w:rPr>
                <w:rStyle w:val="Hyperlink"/>
              </w:rPr>
              <w:t>9.</w:t>
            </w:r>
            <w:r>
              <w:rPr>
                <w:rFonts w:asciiTheme="minorHAnsi" w:hAnsiTheme="minorHAnsi"/>
                <w:kern w:val="2"/>
                <w:sz w:val="24"/>
                <w:szCs w:val="24"/>
                <w14:ligatures w14:val="standardContextual"/>
              </w:rPr>
              <w:tab/>
            </w:r>
            <w:r w:rsidRPr="00BF1530">
              <w:rPr>
                <w:rStyle w:val="Hyperlink"/>
                <w:bCs/>
              </w:rPr>
              <w:t>Evacuatieoefeningen</w:t>
            </w:r>
            <w:r>
              <w:rPr>
                <w:webHidden/>
              </w:rPr>
              <w:tab/>
            </w:r>
            <w:r>
              <w:rPr>
                <w:webHidden/>
              </w:rPr>
              <w:fldChar w:fldCharType="begin"/>
            </w:r>
            <w:r>
              <w:rPr>
                <w:webHidden/>
              </w:rPr>
              <w:instrText xml:space="preserve"> PAGEREF _Toc216878041 \h </w:instrText>
            </w:r>
            <w:r>
              <w:rPr>
                <w:webHidden/>
              </w:rPr>
            </w:r>
            <w:r>
              <w:rPr>
                <w:webHidden/>
              </w:rPr>
              <w:fldChar w:fldCharType="separate"/>
            </w:r>
            <w:r>
              <w:rPr>
                <w:webHidden/>
              </w:rPr>
              <w:t>15</w:t>
            </w:r>
            <w:r>
              <w:rPr>
                <w:webHidden/>
              </w:rPr>
              <w:fldChar w:fldCharType="end"/>
            </w:r>
          </w:hyperlink>
        </w:p>
        <w:p w14:paraId="04171EC4" w14:textId="537D2B5E" w:rsidR="00A1375E" w:rsidRDefault="00A1375E">
          <w:pPr>
            <w:pStyle w:val="TOC1"/>
            <w:rPr>
              <w:rFonts w:asciiTheme="minorHAnsi" w:hAnsiTheme="minorHAnsi"/>
              <w:kern w:val="2"/>
              <w:sz w:val="24"/>
              <w:szCs w:val="24"/>
              <w14:ligatures w14:val="standardContextual"/>
            </w:rPr>
          </w:pPr>
          <w:hyperlink w:anchor="_Toc216878042" w:history="1">
            <w:r w:rsidRPr="00BF1530">
              <w:rPr>
                <w:rStyle w:val="Hyperlink"/>
                <w:lang w:val="nl-BE"/>
              </w:rPr>
              <w:t>Bijlage A: Lijst van Kw en eenheden Niveau 1</w:t>
            </w:r>
            <w:r>
              <w:rPr>
                <w:webHidden/>
              </w:rPr>
              <w:tab/>
            </w:r>
            <w:r>
              <w:rPr>
                <w:webHidden/>
              </w:rPr>
              <w:fldChar w:fldCharType="begin"/>
            </w:r>
            <w:r>
              <w:rPr>
                <w:webHidden/>
              </w:rPr>
              <w:instrText xml:space="preserve"> PAGEREF _Toc216878042 \h </w:instrText>
            </w:r>
            <w:r>
              <w:rPr>
                <w:webHidden/>
              </w:rPr>
            </w:r>
            <w:r>
              <w:rPr>
                <w:webHidden/>
              </w:rPr>
              <w:fldChar w:fldCharType="separate"/>
            </w:r>
            <w:r>
              <w:rPr>
                <w:webHidden/>
              </w:rPr>
              <w:t>16</w:t>
            </w:r>
            <w:r>
              <w:rPr>
                <w:webHidden/>
              </w:rPr>
              <w:fldChar w:fldCharType="end"/>
            </w:r>
          </w:hyperlink>
        </w:p>
        <w:p w14:paraId="0603E799" w14:textId="5F85286E" w:rsidR="00A1375E" w:rsidRDefault="00A1375E">
          <w:pPr>
            <w:pStyle w:val="TOC1"/>
            <w:rPr>
              <w:rFonts w:asciiTheme="minorHAnsi" w:hAnsiTheme="minorHAnsi"/>
              <w:kern w:val="2"/>
              <w:sz w:val="24"/>
              <w:szCs w:val="24"/>
              <w14:ligatures w14:val="standardContextual"/>
            </w:rPr>
          </w:pPr>
          <w:hyperlink w:anchor="_Toc216878043" w:history="1">
            <w:r w:rsidRPr="00BF1530">
              <w:rPr>
                <w:rStyle w:val="Hyperlink"/>
                <w:lang w:val="nl-BE"/>
              </w:rPr>
              <w:t>Bijlage B: Lijst van Kw en eenheden Niv 2</w:t>
            </w:r>
            <w:r>
              <w:rPr>
                <w:webHidden/>
              </w:rPr>
              <w:tab/>
            </w:r>
            <w:r>
              <w:rPr>
                <w:webHidden/>
              </w:rPr>
              <w:fldChar w:fldCharType="begin"/>
            </w:r>
            <w:r>
              <w:rPr>
                <w:webHidden/>
              </w:rPr>
              <w:instrText xml:space="preserve"> PAGEREF _Toc216878043 \h </w:instrText>
            </w:r>
            <w:r>
              <w:rPr>
                <w:webHidden/>
              </w:rPr>
            </w:r>
            <w:r>
              <w:rPr>
                <w:webHidden/>
              </w:rPr>
              <w:fldChar w:fldCharType="separate"/>
            </w:r>
            <w:r>
              <w:rPr>
                <w:webHidden/>
              </w:rPr>
              <w:t>18</w:t>
            </w:r>
            <w:r>
              <w:rPr>
                <w:webHidden/>
              </w:rPr>
              <w:fldChar w:fldCharType="end"/>
            </w:r>
          </w:hyperlink>
        </w:p>
        <w:p w14:paraId="5ED89A5E" w14:textId="6C11B88A" w:rsidR="00A1375E" w:rsidRDefault="00A1375E">
          <w:pPr>
            <w:pStyle w:val="TOC1"/>
            <w:rPr>
              <w:rFonts w:asciiTheme="minorHAnsi" w:hAnsiTheme="minorHAnsi"/>
              <w:kern w:val="2"/>
              <w:sz w:val="24"/>
              <w:szCs w:val="24"/>
              <w14:ligatures w14:val="standardContextual"/>
            </w:rPr>
          </w:pPr>
          <w:hyperlink w:anchor="_Toc216878044" w:history="1">
            <w:r w:rsidRPr="00BF1530">
              <w:rPr>
                <w:rStyle w:val="Hyperlink"/>
                <w:bCs/>
                <w:lang w:val="nl-BE"/>
              </w:rPr>
              <w:t>Bijlage C:</w:t>
            </w:r>
            <w:r w:rsidRPr="00BF1530">
              <w:rPr>
                <w:rStyle w:val="Hyperlink"/>
                <w:lang w:val="nl-BE"/>
              </w:rPr>
              <w:t xml:space="preserve"> Lijst van Kw en eenheden met specifieke brandbestrijdingsploegen (niet domestieke)</w:t>
            </w:r>
            <w:r>
              <w:rPr>
                <w:webHidden/>
              </w:rPr>
              <w:tab/>
            </w:r>
            <w:r>
              <w:rPr>
                <w:webHidden/>
              </w:rPr>
              <w:fldChar w:fldCharType="begin"/>
            </w:r>
            <w:r>
              <w:rPr>
                <w:webHidden/>
              </w:rPr>
              <w:instrText xml:space="preserve"> PAGEREF _Toc216878044 \h </w:instrText>
            </w:r>
            <w:r>
              <w:rPr>
                <w:webHidden/>
              </w:rPr>
            </w:r>
            <w:r>
              <w:rPr>
                <w:webHidden/>
              </w:rPr>
              <w:fldChar w:fldCharType="separate"/>
            </w:r>
            <w:r>
              <w:rPr>
                <w:webHidden/>
              </w:rPr>
              <w:t>19</w:t>
            </w:r>
            <w:r>
              <w:rPr>
                <w:webHidden/>
              </w:rPr>
              <w:fldChar w:fldCharType="end"/>
            </w:r>
          </w:hyperlink>
        </w:p>
        <w:p w14:paraId="36A6F46C" w14:textId="12CB7DFF" w:rsidR="00A1375E" w:rsidRDefault="00A1375E">
          <w:pPr>
            <w:pStyle w:val="TOC1"/>
            <w:rPr>
              <w:rFonts w:asciiTheme="minorHAnsi" w:hAnsiTheme="minorHAnsi"/>
              <w:kern w:val="2"/>
              <w:sz w:val="24"/>
              <w:szCs w:val="24"/>
              <w14:ligatures w14:val="standardContextual"/>
            </w:rPr>
          </w:pPr>
          <w:hyperlink w:anchor="_Toc216878045" w:history="1">
            <w:r w:rsidRPr="00BF1530">
              <w:rPr>
                <w:rStyle w:val="Hyperlink"/>
                <w:lang w:val="nl-BE"/>
              </w:rPr>
              <w:t>Bijlage D: Lijst met PBM voor de interventieploegen Niv 2</w:t>
            </w:r>
            <w:r>
              <w:rPr>
                <w:webHidden/>
              </w:rPr>
              <w:tab/>
            </w:r>
            <w:r>
              <w:rPr>
                <w:webHidden/>
              </w:rPr>
              <w:fldChar w:fldCharType="begin"/>
            </w:r>
            <w:r>
              <w:rPr>
                <w:webHidden/>
              </w:rPr>
              <w:instrText xml:space="preserve"> PAGEREF _Toc216878045 \h </w:instrText>
            </w:r>
            <w:r>
              <w:rPr>
                <w:webHidden/>
              </w:rPr>
            </w:r>
            <w:r>
              <w:rPr>
                <w:webHidden/>
              </w:rPr>
              <w:fldChar w:fldCharType="separate"/>
            </w:r>
            <w:r>
              <w:rPr>
                <w:webHidden/>
              </w:rPr>
              <w:t>20</w:t>
            </w:r>
            <w:r>
              <w:rPr>
                <w:webHidden/>
              </w:rPr>
              <w:fldChar w:fldCharType="end"/>
            </w:r>
          </w:hyperlink>
        </w:p>
        <w:p w14:paraId="3DFB98C5" w14:textId="2215E2B8" w:rsidR="00A1375E" w:rsidRDefault="00A1375E">
          <w:pPr>
            <w:pStyle w:val="TOC1"/>
            <w:rPr>
              <w:rFonts w:asciiTheme="minorHAnsi" w:hAnsiTheme="minorHAnsi"/>
              <w:kern w:val="2"/>
              <w:sz w:val="24"/>
              <w:szCs w:val="24"/>
              <w14:ligatures w14:val="standardContextual"/>
            </w:rPr>
          </w:pPr>
          <w:hyperlink w:anchor="_Toc216878046" w:history="1">
            <w:r w:rsidRPr="00BF1530">
              <w:rPr>
                <w:rStyle w:val="Hyperlink"/>
              </w:rPr>
              <w:t>Bijlage E: Hulpfiches</w:t>
            </w:r>
            <w:r>
              <w:rPr>
                <w:webHidden/>
              </w:rPr>
              <w:tab/>
            </w:r>
            <w:r>
              <w:rPr>
                <w:webHidden/>
              </w:rPr>
              <w:fldChar w:fldCharType="begin"/>
            </w:r>
            <w:r>
              <w:rPr>
                <w:webHidden/>
              </w:rPr>
              <w:instrText xml:space="preserve"> PAGEREF _Toc216878046 \h </w:instrText>
            </w:r>
            <w:r>
              <w:rPr>
                <w:webHidden/>
              </w:rPr>
            </w:r>
            <w:r>
              <w:rPr>
                <w:webHidden/>
              </w:rPr>
              <w:fldChar w:fldCharType="separate"/>
            </w:r>
            <w:r>
              <w:rPr>
                <w:webHidden/>
              </w:rPr>
              <w:t>21</w:t>
            </w:r>
            <w:r>
              <w:rPr>
                <w:webHidden/>
              </w:rPr>
              <w:fldChar w:fldCharType="end"/>
            </w:r>
          </w:hyperlink>
        </w:p>
        <w:p w14:paraId="7820869E" w14:textId="0F69819F" w:rsidR="00A1375E" w:rsidRDefault="00A1375E">
          <w:pPr>
            <w:pStyle w:val="TOC1"/>
            <w:rPr>
              <w:rFonts w:asciiTheme="minorHAnsi" w:hAnsiTheme="minorHAnsi"/>
              <w:kern w:val="2"/>
              <w:sz w:val="24"/>
              <w:szCs w:val="24"/>
              <w14:ligatures w14:val="standardContextual"/>
            </w:rPr>
          </w:pPr>
          <w:hyperlink w:anchor="_Toc216878047" w:history="1">
            <w:r w:rsidRPr="00BF1530">
              <w:rPr>
                <w:rStyle w:val="Hyperlink"/>
                <w:lang w:val="nl-BE"/>
              </w:rPr>
              <w:t>Bijlage F: Voorbeeld van vuurvergunning DEFENSIE</w:t>
            </w:r>
            <w:r>
              <w:rPr>
                <w:webHidden/>
              </w:rPr>
              <w:tab/>
            </w:r>
            <w:r>
              <w:rPr>
                <w:webHidden/>
              </w:rPr>
              <w:fldChar w:fldCharType="begin"/>
            </w:r>
            <w:r>
              <w:rPr>
                <w:webHidden/>
              </w:rPr>
              <w:instrText xml:space="preserve"> PAGEREF _Toc216878047 \h </w:instrText>
            </w:r>
            <w:r>
              <w:rPr>
                <w:webHidden/>
              </w:rPr>
            </w:r>
            <w:r>
              <w:rPr>
                <w:webHidden/>
              </w:rPr>
              <w:fldChar w:fldCharType="separate"/>
            </w:r>
            <w:r>
              <w:rPr>
                <w:webHidden/>
              </w:rPr>
              <w:t>22</w:t>
            </w:r>
            <w:r>
              <w:rPr>
                <w:webHidden/>
              </w:rPr>
              <w:fldChar w:fldCharType="end"/>
            </w:r>
          </w:hyperlink>
        </w:p>
        <w:p w14:paraId="12D95F6D" w14:textId="1FDC3CA2" w:rsidR="00A1375E" w:rsidRDefault="00A1375E">
          <w:pPr>
            <w:pStyle w:val="TOC1"/>
            <w:rPr>
              <w:rFonts w:asciiTheme="minorHAnsi" w:hAnsiTheme="minorHAnsi"/>
              <w:kern w:val="2"/>
              <w:sz w:val="24"/>
              <w:szCs w:val="24"/>
              <w14:ligatures w14:val="standardContextual"/>
            </w:rPr>
          </w:pPr>
          <w:hyperlink w:anchor="_Toc216878048" w:history="1">
            <w:r w:rsidRPr="00BF1530">
              <w:rPr>
                <w:rStyle w:val="Hyperlink"/>
                <w:lang w:val="nl-BE"/>
              </w:rPr>
              <w:t>Bijlage G: Voorbeeld van een brandrisicoanalyse</w:t>
            </w:r>
            <w:r>
              <w:rPr>
                <w:webHidden/>
              </w:rPr>
              <w:tab/>
            </w:r>
            <w:r>
              <w:rPr>
                <w:webHidden/>
              </w:rPr>
              <w:fldChar w:fldCharType="begin"/>
            </w:r>
            <w:r>
              <w:rPr>
                <w:webHidden/>
              </w:rPr>
              <w:instrText xml:space="preserve"> PAGEREF _Toc216878048 \h </w:instrText>
            </w:r>
            <w:r>
              <w:rPr>
                <w:webHidden/>
              </w:rPr>
            </w:r>
            <w:r>
              <w:rPr>
                <w:webHidden/>
              </w:rPr>
              <w:fldChar w:fldCharType="separate"/>
            </w:r>
            <w:r>
              <w:rPr>
                <w:webHidden/>
              </w:rPr>
              <w:t>26</w:t>
            </w:r>
            <w:r>
              <w:rPr>
                <w:webHidden/>
              </w:rPr>
              <w:fldChar w:fldCharType="end"/>
            </w:r>
          </w:hyperlink>
        </w:p>
        <w:p w14:paraId="382E8E2C" w14:textId="26EC5B74" w:rsidR="00A1375E" w:rsidRDefault="00A1375E">
          <w:pPr>
            <w:pStyle w:val="TOC1"/>
            <w:rPr>
              <w:rFonts w:asciiTheme="minorHAnsi" w:hAnsiTheme="minorHAnsi"/>
              <w:kern w:val="2"/>
              <w:sz w:val="24"/>
              <w:szCs w:val="24"/>
              <w14:ligatures w14:val="standardContextual"/>
            </w:rPr>
          </w:pPr>
          <w:hyperlink w:anchor="_Toc216878049" w:history="1">
            <w:r w:rsidRPr="00BF1530">
              <w:rPr>
                <w:rStyle w:val="Hyperlink"/>
                <w:lang w:val="nl-BE"/>
              </w:rPr>
              <w:t>Bijlage H: Template van een interventiedossier</w:t>
            </w:r>
            <w:r>
              <w:rPr>
                <w:webHidden/>
              </w:rPr>
              <w:tab/>
            </w:r>
            <w:r>
              <w:rPr>
                <w:webHidden/>
              </w:rPr>
              <w:fldChar w:fldCharType="begin"/>
            </w:r>
            <w:r>
              <w:rPr>
                <w:webHidden/>
              </w:rPr>
              <w:instrText xml:space="preserve"> PAGEREF _Toc216878049 \h </w:instrText>
            </w:r>
            <w:r>
              <w:rPr>
                <w:webHidden/>
              </w:rPr>
            </w:r>
            <w:r>
              <w:rPr>
                <w:webHidden/>
              </w:rPr>
              <w:fldChar w:fldCharType="separate"/>
            </w:r>
            <w:r>
              <w:rPr>
                <w:webHidden/>
              </w:rPr>
              <w:t>27</w:t>
            </w:r>
            <w:r>
              <w:rPr>
                <w:webHidden/>
              </w:rPr>
              <w:fldChar w:fldCharType="end"/>
            </w:r>
          </w:hyperlink>
        </w:p>
        <w:p w14:paraId="6D1102F3" w14:textId="0F30FB05" w:rsidR="00A1375E" w:rsidRDefault="00A1375E">
          <w:pPr>
            <w:pStyle w:val="TOC1"/>
            <w:rPr>
              <w:rFonts w:asciiTheme="minorHAnsi" w:hAnsiTheme="minorHAnsi"/>
              <w:kern w:val="2"/>
              <w:sz w:val="24"/>
              <w:szCs w:val="24"/>
              <w14:ligatures w14:val="standardContextual"/>
            </w:rPr>
          </w:pPr>
          <w:hyperlink w:anchor="_Toc216878050" w:history="1">
            <w:r w:rsidRPr="00BF1530">
              <w:rPr>
                <w:rStyle w:val="Hyperlink"/>
                <w:lang w:val="nl-BE"/>
              </w:rPr>
              <w:t>Bijlage I: Voorbeeld van evacuatieoefeningsverslag</w:t>
            </w:r>
            <w:r>
              <w:rPr>
                <w:webHidden/>
              </w:rPr>
              <w:tab/>
            </w:r>
            <w:r>
              <w:rPr>
                <w:webHidden/>
              </w:rPr>
              <w:fldChar w:fldCharType="begin"/>
            </w:r>
            <w:r>
              <w:rPr>
                <w:webHidden/>
              </w:rPr>
              <w:instrText xml:space="preserve"> PAGEREF _Toc216878050 \h </w:instrText>
            </w:r>
            <w:r>
              <w:rPr>
                <w:webHidden/>
              </w:rPr>
            </w:r>
            <w:r>
              <w:rPr>
                <w:webHidden/>
              </w:rPr>
              <w:fldChar w:fldCharType="separate"/>
            </w:r>
            <w:r>
              <w:rPr>
                <w:webHidden/>
              </w:rPr>
              <w:t>28</w:t>
            </w:r>
            <w:r>
              <w:rPr>
                <w:webHidden/>
              </w:rPr>
              <w:fldChar w:fldCharType="end"/>
            </w:r>
          </w:hyperlink>
        </w:p>
        <w:p w14:paraId="40AB23BB" w14:textId="042AD41C" w:rsidR="00A1375E" w:rsidRDefault="00A1375E">
          <w:pPr>
            <w:pStyle w:val="TOC1"/>
            <w:rPr>
              <w:rFonts w:asciiTheme="minorHAnsi" w:hAnsiTheme="minorHAnsi"/>
              <w:kern w:val="2"/>
              <w:sz w:val="24"/>
              <w:szCs w:val="24"/>
              <w14:ligatures w14:val="standardContextual"/>
            </w:rPr>
          </w:pPr>
          <w:hyperlink w:anchor="_Toc216878051" w:history="1">
            <w:r w:rsidRPr="00BF1530">
              <w:rPr>
                <w:rStyle w:val="Hyperlink"/>
                <w:lang w:val="nl-BE"/>
              </w:rPr>
              <w:t>Bijlage J: Lijst van afkortingen</w:t>
            </w:r>
            <w:r>
              <w:rPr>
                <w:webHidden/>
              </w:rPr>
              <w:tab/>
            </w:r>
            <w:r>
              <w:rPr>
                <w:webHidden/>
              </w:rPr>
              <w:fldChar w:fldCharType="begin"/>
            </w:r>
            <w:r>
              <w:rPr>
                <w:webHidden/>
              </w:rPr>
              <w:instrText xml:space="preserve"> PAGEREF _Toc216878051 \h </w:instrText>
            </w:r>
            <w:r>
              <w:rPr>
                <w:webHidden/>
              </w:rPr>
            </w:r>
            <w:r>
              <w:rPr>
                <w:webHidden/>
              </w:rPr>
              <w:fldChar w:fldCharType="separate"/>
            </w:r>
            <w:r>
              <w:rPr>
                <w:webHidden/>
              </w:rPr>
              <w:t>34</w:t>
            </w:r>
            <w:r>
              <w:rPr>
                <w:webHidden/>
              </w:rPr>
              <w:fldChar w:fldCharType="end"/>
            </w:r>
          </w:hyperlink>
        </w:p>
        <w:p w14:paraId="008695BA" w14:textId="1292D9F4" w:rsidR="00A1375E" w:rsidRDefault="00A1375E">
          <w:pPr>
            <w:pStyle w:val="TOC1"/>
            <w:rPr>
              <w:rFonts w:asciiTheme="minorHAnsi" w:hAnsiTheme="minorHAnsi"/>
              <w:kern w:val="2"/>
              <w:sz w:val="24"/>
              <w:szCs w:val="24"/>
              <w14:ligatures w14:val="standardContextual"/>
            </w:rPr>
          </w:pPr>
          <w:hyperlink w:anchor="_Toc216878052" w:history="1">
            <w:r w:rsidRPr="00BF1530">
              <w:rPr>
                <w:rStyle w:val="Hyperlink"/>
              </w:rPr>
              <w:t>Références</w:t>
            </w:r>
            <w:r>
              <w:rPr>
                <w:webHidden/>
              </w:rPr>
              <w:tab/>
            </w:r>
            <w:r>
              <w:rPr>
                <w:webHidden/>
              </w:rPr>
              <w:fldChar w:fldCharType="begin"/>
            </w:r>
            <w:r>
              <w:rPr>
                <w:webHidden/>
              </w:rPr>
              <w:instrText xml:space="preserve"> PAGEREF _Toc216878052 \h </w:instrText>
            </w:r>
            <w:r>
              <w:rPr>
                <w:webHidden/>
              </w:rPr>
            </w:r>
            <w:r>
              <w:rPr>
                <w:webHidden/>
              </w:rPr>
              <w:fldChar w:fldCharType="separate"/>
            </w:r>
            <w:r>
              <w:rPr>
                <w:webHidden/>
              </w:rPr>
              <w:t>35</w:t>
            </w:r>
            <w:r>
              <w:rPr>
                <w:webHidden/>
              </w:rPr>
              <w:fldChar w:fldCharType="end"/>
            </w:r>
          </w:hyperlink>
        </w:p>
        <w:p w14:paraId="6B3A3DC3" w14:textId="462ABD69" w:rsidR="00995D7B" w:rsidRPr="00EA4503" w:rsidRDefault="00995D7B" w:rsidP="00BD48C2">
          <w:pPr>
            <w:tabs>
              <w:tab w:val="right" w:leader="dot" w:pos="9356"/>
            </w:tabs>
            <w:rPr>
              <w:lang w:val="nl-BE"/>
            </w:rPr>
          </w:pPr>
          <w:r w:rsidRPr="00EA4503">
            <w:rPr>
              <w:b/>
              <w:lang w:val="nl-BE"/>
            </w:rPr>
            <w:fldChar w:fldCharType="end"/>
          </w:r>
        </w:p>
      </w:sdtContent>
    </w:sdt>
    <w:p w14:paraId="208F7120" w14:textId="77777777" w:rsidR="005B6072" w:rsidRPr="00EA4503" w:rsidRDefault="005B6072">
      <w:pPr>
        <w:keepLines w:val="0"/>
        <w:spacing w:before="0" w:after="0"/>
        <w:rPr>
          <w:lang w:val="nl-BE"/>
        </w:rPr>
      </w:pPr>
      <w:r w:rsidRPr="00EA4503">
        <w:rPr>
          <w:lang w:val="nl-BE"/>
        </w:rPr>
        <w:br w:type="page"/>
      </w:r>
    </w:p>
    <w:p w14:paraId="2DFCEF62" w14:textId="5DFC5213" w:rsidR="008F0353" w:rsidRPr="00124AC1" w:rsidRDefault="008F0353" w:rsidP="00DF71B6">
      <w:pPr>
        <w:pStyle w:val="Heading1"/>
        <w:numPr>
          <w:ilvl w:val="0"/>
          <w:numId w:val="11"/>
        </w:numPr>
      </w:pPr>
      <w:bookmarkStart w:id="2" w:name="_Toc426875979"/>
      <w:bookmarkStart w:id="3" w:name="_Toc216878004"/>
      <w:bookmarkEnd w:id="2"/>
      <w:r w:rsidRPr="00124AC1">
        <w:lastRenderedPageBreak/>
        <w:t>Inleiding en wettelijk kader</w:t>
      </w:r>
      <w:bookmarkEnd w:id="3"/>
    </w:p>
    <w:p w14:paraId="1D8AD722" w14:textId="2731A723" w:rsidR="004C7164" w:rsidRPr="004C7164" w:rsidRDefault="004C7164" w:rsidP="004C7164">
      <w:pPr>
        <w:pStyle w:val="para1"/>
      </w:pPr>
      <w:r w:rsidRPr="00124AC1">
        <w:t xml:space="preserve">Titel 3 van Boek III van de </w:t>
      </w:r>
      <w:hyperlink r:id="rId13" w:history="1">
        <w:r w:rsidRPr="00124AC1">
          <w:rPr>
            <w:rStyle w:val="Hyperlink"/>
          </w:rPr>
          <w:t>Codex over het welzijn op het werk</w:t>
        </w:r>
      </w:hyperlink>
      <w:r w:rsidRPr="00124AC1">
        <w:t xml:space="preserve"> (gewoonlijk </w:t>
      </w:r>
      <w:r w:rsidR="00C57F6C" w:rsidRPr="00124AC1">
        <w:t>«</w:t>
      </w:r>
      <w:r w:rsidR="00C57F6C" w:rsidRPr="00124AC1">
        <w:rPr>
          <w:rFonts w:ascii="Arial" w:hAnsi="Arial" w:cs="Arial"/>
        </w:rPr>
        <w:t> </w:t>
      </w:r>
      <w:r w:rsidR="00C57F6C" w:rsidRPr="00124AC1">
        <w:t>Codex</w:t>
      </w:r>
      <w:r w:rsidR="00C57F6C" w:rsidRPr="00124AC1">
        <w:rPr>
          <w:rFonts w:ascii="Arial" w:hAnsi="Arial" w:cs="Arial"/>
        </w:rPr>
        <w:t> </w:t>
      </w:r>
      <w:r w:rsidR="00C57F6C" w:rsidRPr="00124AC1">
        <w:t xml:space="preserve">» </w:t>
      </w:r>
      <w:r w:rsidRPr="00124AC1">
        <w:t xml:space="preserve">genoemd) legt de werkgever verschillende verplichtingen op met betrekking tot de brandpreventie op de </w:t>
      </w:r>
      <w:r w:rsidR="00124AC1" w:rsidRPr="00124AC1">
        <w:t>arbeidsplaatsen</w:t>
      </w:r>
      <w:r w:rsidRPr="00124AC1">
        <w:t>, met als doel het welzijn van het personeel te waarborgen.</w:t>
      </w:r>
    </w:p>
    <w:p w14:paraId="5D4172CA" w14:textId="31D348FE" w:rsidR="004C7164" w:rsidRDefault="004C7164" w:rsidP="004C7164">
      <w:pPr>
        <w:pStyle w:val="para1"/>
      </w:pPr>
      <w:r w:rsidRPr="004C7164">
        <w:t>Defensie heeft gekozen voor een aanpak waarbij een onderscheid wordt gemaakt tussen drie soorten brandbestrijding. Deze aanpak is opgenomen in de hogere richtlijn vermeld in</w:t>
      </w:r>
      <w:r w:rsidR="001A1403">
        <w:t xml:space="preserve"> </w:t>
      </w:r>
      <w:r w:rsidR="001A1403" w:rsidRPr="001A1403">
        <w:rPr>
          <w:color w:val="0070C0"/>
          <w:u w:val="single"/>
        </w:rPr>
        <w:t xml:space="preserve">Ref </w:t>
      </w:r>
      <w:r w:rsidR="001A1403" w:rsidRPr="001A1403">
        <w:rPr>
          <w:color w:val="0070C0"/>
          <w:u w:val="single"/>
        </w:rPr>
        <w:fldChar w:fldCharType="begin"/>
      </w:r>
      <w:r w:rsidR="001A1403" w:rsidRPr="001A1403">
        <w:rPr>
          <w:color w:val="0070C0"/>
          <w:u w:val="single"/>
        </w:rPr>
        <w:instrText xml:space="preserve"> REF _Ref202882159 \r \h </w:instrText>
      </w:r>
      <w:r w:rsidR="001A1403">
        <w:rPr>
          <w:color w:val="0070C0"/>
          <w:u w:val="single"/>
        </w:rPr>
        <w:instrText xml:space="preserve"> \* MERGEFORMAT </w:instrText>
      </w:r>
      <w:r w:rsidR="001A1403" w:rsidRPr="001A1403">
        <w:rPr>
          <w:color w:val="0070C0"/>
          <w:u w:val="single"/>
        </w:rPr>
      </w:r>
      <w:r w:rsidR="001A1403" w:rsidRPr="001A1403">
        <w:rPr>
          <w:color w:val="0070C0"/>
          <w:u w:val="single"/>
        </w:rPr>
        <w:fldChar w:fldCharType="separate"/>
      </w:r>
      <w:r w:rsidR="001A1403" w:rsidRPr="001A1403">
        <w:rPr>
          <w:color w:val="0070C0"/>
          <w:u w:val="single"/>
        </w:rPr>
        <w:t>(7)</w:t>
      </w:r>
      <w:r w:rsidR="001A1403" w:rsidRPr="001A1403">
        <w:rPr>
          <w:color w:val="0070C0"/>
          <w:u w:val="single"/>
        </w:rPr>
        <w:fldChar w:fldCharType="end"/>
      </w:r>
      <w:r w:rsidRPr="004C7164">
        <w:t xml:space="preserve"> en omvat:</w:t>
      </w:r>
      <w:r>
        <w:t xml:space="preserve"> domestieke, operationele en specifieke </w:t>
      </w:r>
      <w:r w:rsidRPr="004C7164">
        <w:t>brandbestrijding</w:t>
      </w:r>
      <w:r>
        <w:t>.</w:t>
      </w:r>
    </w:p>
    <w:p w14:paraId="2E41B299" w14:textId="75B83CBE" w:rsidR="00124AC1" w:rsidRPr="00124AC1" w:rsidRDefault="00124AC1" w:rsidP="004C7164">
      <w:pPr>
        <w:pStyle w:val="para1"/>
      </w:pPr>
      <w:r w:rsidRPr="00124AC1">
        <w:t xml:space="preserve">Deze richtlijn heeft tot doel de </w:t>
      </w:r>
      <w:r>
        <w:t>domestieke</w:t>
      </w:r>
      <w:r w:rsidRPr="00124AC1">
        <w:t xml:space="preserve"> aanpak te definiëren door de wettelijke bepalingen om te zetten in richtlijnen die van toepassing zijn op Defensie en door de verantwoordelijkheden van de verschillende actoren vast te leggen</w:t>
      </w:r>
      <w:r>
        <w:t>.</w:t>
      </w:r>
    </w:p>
    <w:p w14:paraId="46391E64" w14:textId="0B0ABB43" w:rsidR="004C7164" w:rsidRPr="004C7164" w:rsidRDefault="00124AC1" w:rsidP="004C7164">
      <w:pPr>
        <w:pStyle w:val="para1"/>
      </w:pPr>
      <w:r w:rsidRPr="00124AC1">
        <w:t>De "</w:t>
      </w:r>
      <w:r>
        <w:t>domestieke</w:t>
      </w:r>
      <w:r w:rsidRPr="00124AC1">
        <w:t xml:space="preserve"> brandbestrijding" bij Defensie heeft tot doel te voldoen aan de verplichtingen van de codex (Art. III.3-4), die gericht zijn op het nemen van de nodige materiële en organisatorische preventiemaatregelen om</w:t>
      </w:r>
      <w:r w:rsidR="004C7164" w:rsidRPr="004C7164">
        <w:t>:</w:t>
      </w:r>
    </w:p>
    <w:p w14:paraId="184FAF6F" w14:textId="77777777" w:rsidR="004C7164" w:rsidRPr="004C7164" w:rsidRDefault="004C7164" w:rsidP="00D8405A">
      <w:pPr>
        <w:pStyle w:val="para1"/>
        <w:numPr>
          <w:ilvl w:val="0"/>
          <w:numId w:val="34"/>
        </w:numPr>
      </w:pPr>
      <w:r w:rsidRPr="004C7164">
        <w:t>Brand te voorkomen;</w:t>
      </w:r>
    </w:p>
    <w:p w14:paraId="4409E547" w14:textId="77777777" w:rsidR="004C7164" w:rsidRPr="004C7164" w:rsidRDefault="004C7164" w:rsidP="00D8405A">
      <w:pPr>
        <w:pStyle w:val="para1"/>
        <w:numPr>
          <w:ilvl w:val="0"/>
          <w:numId w:val="34"/>
        </w:numPr>
      </w:pPr>
      <w:r w:rsidRPr="004C7164">
        <w:t>De veiligheid te waarborgen en, indien nodig, een snelle evacuatie van werknemers en alle aanwezigen op de werkplek mogelijk te maken, zonder hen in gevaar te brengen;</w:t>
      </w:r>
    </w:p>
    <w:p w14:paraId="4AADB839" w14:textId="77777777" w:rsidR="004C7164" w:rsidRPr="004C7164" w:rsidRDefault="004C7164" w:rsidP="00D8405A">
      <w:pPr>
        <w:pStyle w:val="para1"/>
        <w:numPr>
          <w:ilvl w:val="0"/>
          <w:numId w:val="34"/>
        </w:numPr>
      </w:pPr>
      <w:r w:rsidRPr="004C7164">
        <w:t>Een beginnende brand snel en doeltreffend te bestrijden om verspreiding te voorkomen;</w:t>
      </w:r>
    </w:p>
    <w:p w14:paraId="05813DF9" w14:textId="77777777" w:rsidR="004C7164" w:rsidRPr="004C7164" w:rsidRDefault="004C7164" w:rsidP="00D8405A">
      <w:pPr>
        <w:pStyle w:val="para1"/>
        <w:numPr>
          <w:ilvl w:val="0"/>
          <w:numId w:val="34"/>
        </w:numPr>
      </w:pPr>
      <w:r w:rsidRPr="004C7164">
        <w:t>De schadelijke gevolgen van een brand te beperken;</w:t>
      </w:r>
    </w:p>
    <w:p w14:paraId="4A333613" w14:textId="77777777" w:rsidR="004C7164" w:rsidRPr="004C7164" w:rsidRDefault="004C7164" w:rsidP="00D8405A">
      <w:pPr>
        <w:pStyle w:val="para1"/>
        <w:numPr>
          <w:ilvl w:val="0"/>
          <w:numId w:val="34"/>
        </w:numPr>
      </w:pPr>
      <w:r w:rsidRPr="004C7164">
        <w:t>De tussenkomst van de openbare hulpdiensten te vergemakkelijken.</w:t>
      </w:r>
    </w:p>
    <w:p w14:paraId="29AE4EB8" w14:textId="77777777" w:rsidR="004C7164" w:rsidRPr="004C7164" w:rsidRDefault="004C7164" w:rsidP="004C7164">
      <w:pPr>
        <w:pStyle w:val="para1"/>
      </w:pPr>
      <w:r w:rsidRPr="004C7164">
        <w:t>De belangrijkste verantwoordelijkheden van de werkgever zijn:</w:t>
      </w:r>
    </w:p>
    <w:p w14:paraId="1F0EBE30" w14:textId="58C1CB05" w:rsidR="004C7164" w:rsidRPr="004C7164" w:rsidRDefault="004C7164" w:rsidP="00D8405A">
      <w:pPr>
        <w:pStyle w:val="para1"/>
        <w:numPr>
          <w:ilvl w:val="0"/>
          <w:numId w:val="34"/>
        </w:numPr>
      </w:pPr>
      <w:r w:rsidRPr="004C7164">
        <w:t>Het uitvoeren van een risicoanalyse</w:t>
      </w:r>
      <w:r w:rsidR="00317442">
        <w:t xml:space="preserve">. In </w:t>
      </w:r>
      <w:r w:rsidR="001A1403" w:rsidRPr="001A1403">
        <w:rPr>
          <w:color w:val="0070C0"/>
          <w:u w:val="single"/>
        </w:rPr>
        <w:t>Ref</w:t>
      </w:r>
      <w:r w:rsidR="001A1403">
        <w:rPr>
          <w:color w:val="0070C0"/>
          <w:u w:val="single"/>
        </w:rPr>
        <w:t xml:space="preserve"> </w:t>
      </w:r>
      <w:r w:rsidR="001A1403" w:rsidRPr="001A1403">
        <w:rPr>
          <w:color w:val="0070C0"/>
          <w:u w:val="single"/>
        </w:rPr>
        <w:fldChar w:fldCharType="begin"/>
      </w:r>
      <w:r w:rsidR="001A1403" w:rsidRPr="001A1403">
        <w:rPr>
          <w:color w:val="0070C0"/>
          <w:u w:val="single"/>
        </w:rPr>
        <w:instrText xml:space="preserve"> REF _Ref202792321 \r \h </w:instrText>
      </w:r>
      <w:r w:rsidR="001A1403">
        <w:rPr>
          <w:color w:val="0070C0"/>
          <w:u w:val="single"/>
        </w:rPr>
        <w:instrText xml:space="preserve"> \* MERGEFORMAT </w:instrText>
      </w:r>
      <w:r w:rsidR="001A1403" w:rsidRPr="001A1403">
        <w:rPr>
          <w:color w:val="0070C0"/>
          <w:u w:val="single"/>
        </w:rPr>
      </w:r>
      <w:r w:rsidR="001A1403" w:rsidRPr="001A1403">
        <w:rPr>
          <w:color w:val="0070C0"/>
          <w:u w:val="single"/>
        </w:rPr>
        <w:fldChar w:fldCharType="separate"/>
      </w:r>
      <w:r w:rsidR="001A1403" w:rsidRPr="001A1403">
        <w:rPr>
          <w:color w:val="0070C0"/>
          <w:u w:val="single"/>
        </w:rPr>
        <w:t>(14)</w:t>
      </w:r>
      <w:r w:rsidR="001A1403" w:rsidRPr="001A1403">
        <w:rPr>
          <w:color w:val="0070C0"/>
          <w:u w:val="single"/>
        </w:rPr>
        <w:fldChar w:fldCharType="end"/>
      </w:r>
      <w:r w:rsidR="001A1403">
        <w:t xml:space="preserve"> </w:t>
      </w:r>
      <w:r w:rsidR="00317442" w:rsidRPr="00317442">
        <w:t>vindt men een door Defensie ontwikkeld hulpmiddel voor dit doel</w:t>
      </w:r>
      <w:r w:rsidRPr="001A1403">
        <w:t>;</w:t>
      </w:r>
    </w:p>
    <w:p w14:paraId="13A30D02" w14:textId="77777777" w:rsidR="004C7164" w:rsidRPr="004C7164" w:rsidRDefault="004C7164" w:rsidP="00D8405A">
      <w:pPr>
        <w:pStyle w:val="para1"/>
        <w:numPr>
          <w:ilvl w:val="0"/>
          <w:numId w:val="34"/>
        </w:numPr>
      </w:pPr>
      <w:r w:rsidRPr="004C7164">
        <w:t>Op basis van deze analyse de nodige materiële en organisatorische preventiemaatregelen nemen;</w:t>
      </w:r>
    </w:p>
    <w:p w14:paraId="7136C9D5" w14:textId="1D3611E7" w:rsidR="004C7164" w:rsidRPr="004C7164" w:rsidRDefault="004C7164" w:rsidP="00D8405A">
      <w:pPr>
        <w:pStyle w:val="para1"/>
        <w:numPr>
          <w:ilvl w:val="0"/>
          <w:numId w:val="34"/>
        </w:numPr>
      </w:pPr>
      <w:r w:rsidRPr="004C7164">
        <w:t>Het oprichten van een brandbestrijdingsdienst met voldoende middelen.</w:t>
      </w:r>
    </w:p>
    <w:p w14:paraId="5DE9F4DA" w14:textId="15D6F8A9" w:rsidR="004C7164" w:rsidRPr="004C7164" w:rsidRDefault="004C7164" w:rsidP="004C7164">
      <w:pPr>
        <w:pStyle w:val="para1"/>
      </w:pPr>
      <w:r w:rsidRPr="004C7164">
        <w:t>De risicoanalyse biedt een beeld van de brandrisico’s van de eenheid en maakt het mogelijk een actieplan op te stellen dat past binnen de logica van het Dynamisch Risicobeheersysteem (</w:t>
      </w:r>
      <w:r w:rsidR="001A1403">
        <w:t>DRBS</w:t>
      </w:r>
      <w:r w:rsidRPr="004C7164">
        <w:t>) zoals beschreven in</w:t>
      </w:r>
      <w:r w:rsidR="001A1403">
        <w:t xml:space="preserve"> </w:t>
      </w:r>
      <w:r w:rsidR="001A1403" w:rsidRPr="001A1403">
        <w:rPr>
          <w:color w:val="0070C0"/>
          <w:u w:val="single"/>
        </w:rPr>
        <w:t xml:space="preserve">Ref </w:t>
      </w:r>
      <w:r w:rsidR="001A1403" w:rsidRPr="001A1403">
        <w:rPr>
          <w:color w:val="0070C0"/>
          <w:u w:val="single"/>
        </w:rPr>
        <w:fldChar w:fldCharType="begin"/>
      </w:r>
      <w:r w:rsidR="001A1403" w:rsidRPr="001A1403">
        <w:rPr>
          <w:color w:val="0070C0"/>
          <w:u w:val="single"/>
        </w:rPr>
        <w:instrText xml:space="preserve"> REF _Ref199190545 \r \h </w:instrText>
      </w:r>
      <w:r w:rsidR="001A1403">
        <w:rPr>
          <w:color w:val="0070C0"/>
          <w:u w:val="single"/>
        </w:rPr>
        <w:instrText xml:space="preserve"> \* MERGEFORMAT </w:instrText>
      </w:r>
      <w:r w:rsidR="001A1403" w:rsidRPr="001A1403">
        <w:rPr>
          <w:color w:val="0070C0"/>
          <w:u w:val="single"/>
        </w:rPr>
      </w:r>
      <w:r w:rsidR="001A1403" w:rsidRPr="001A1403">
        <w:rPr>
          <w:color w:val="0070C0"/>
          <w:u w:val="single"/>
        </w:rPr>
        <w:fldChar w:fldCharType="separate"/>
      </w:r>
      <w:r w:rsidR="001A1403" w:rsidRPr="001A1403">
        <w:rPr>
          <w:color w:val="0070C0"/>
          <w:u w:val="single"/>
        </w:rPr>
        <w:t>(11)</w:t>
      </w:r>
      <w:r w:rsidR="001A1403" w:rsidRPr="001A1403">
        <w:rPr>
          <w:color w:val="0070C0"/>
          <w:u w:val="single"/>
        </w:rPr>
        <w:fldChar w:fldCharType="end"/>
      </w:r>
      <w:r w:rsidR="001A1403">
        <w:rPr>
          <w:color w:val="0070C0"/>
          <w:u w:val="single"/>
        </w:rPr>
        <w:t>.</w:t>
      </w:r>
    </w:p>
    <w:p w14:paraId="3E9016BC" w14:textId="64B25315" w:rsidR="008F0353" w:rsidRDefault="00D55C13" w:rsidP="00DF71B6">
      <w:pPr>
        <w:pStyle w:val="Heading1"/>
        <w:numPr>
          <w:ilvl w:val="0"/>
          <w:numId w:val="11"/>
        </w:numPr>
      </w:pPr>
      <w:bookmarkStart w:id="4" w:name="_Toc216878005"/>
      <w:r>
        <w:t>Algemeenheden</w:t>
      </w:r>
      <w:bookmarkEnd w:id="4"/>
    </w:p>
    <w:p w14:paraId="38C4F693" w14:textId="06FF558E" w:rsidR="008F0353" w:rsidRDefault="00D55C13" w:rsidP="00DF71B6">
      <w:pPr>
        <w:pStyle w:val="Heading2"/>
        <w:numPr>
          <w:ilvl w:val="1"/>
          <w:numId w:val="11"/>
        </w:numPr>
        <w:tabs>
          <w:tab w:val="clear" w:pos="851"/>
        </w:tabs>
        <w:ind w:left="850" w:hanging="425"/>
        <w:rPr>
          <w:lang w:val="fr-BE"/>
        </w:rPr>
      </w:pPr>
      <w:bookmarkStart w:id="5" w:name="_Toc216878006"/>
      <w:r>
        <w:rPr>
          <w:lang w:val="fr-BE"/>
        </w:rPr>
        <w:t>Definities</w:t>
      </w:r>
      <w:bookmarkEnd w:id="5"/>
    </w:p>
    <w:p w14:paraId="77343BCB" w14:textId="444D8923" w:rsidR="008F0353" w:rsidRPr="00D55C13" w:rsidRDefault="00D55C13" w:rsidP="008F0353">
      <w:pPr>
        <w:pStyle w:val="para1"/>
        <w:ind w:left="850"/>
      </w:pPr>
      <w:r w:rsidRPr="00D55C13">
        <w:t>Voor de definities wordt verwezen naar</w:t>
      </w:r>
      <w:r w:rsidR="00317442">
        <w:t xml:space="preserve"> </w:t>
      </w:r>
      <w:r w:rsidR="00317442" w:rsidRPr="00317442">
        <w:t>Art. III.3-2.</w:t>
      </w:r>
      <w:r w:rsidR="00317442">
        <w:t xml:space="preserve"> van de </w:t>
      </w:r>
      <w:hyperlink r:id="rId14" w:history="1">
        <w:r w:rsidR="00317442">
          <w:rPr>
            <w:rStyle w:val="Hyperlink"/>
          </w:rPr>
          <w:t>Codex</w:t>
        </w:r>
      </w:hyperlink>
      <w:r w:rsidRPr="00D55C13">
        <w:t>.</w:t>
      </w:r>
    </w:p>
    <w:p w14:paraId="246A315F" w14:textId="2A2409E6" w:rsidR="00D55C13" w:rsidRDefault="00D55C13" w:rsidP="00D55C13">
      <w:pPr>
        <w:pStyle w:val="para1"/>
        <w:ind w:left="850"/>
      </w:pPr>
      <w:r w:rsidRPr="000D7983">
        <w:rPr>
          <w:b/>
          <w:bCs/>
        </w:rPr>
        <w:t xml:space="preserve">Werkgever : </w:t>
      </w:r>
      <w:r w:rsidR="00317442">
        <w:t>e</w:t>
      </w:r>
      <w:r w:rsidR="00317442" w:rsidRPr="00317442">
        <w:t>lke natuurlijke persoon of rechtspersoon die één of meerdere werknemers tewerkstelt</w:t>
      </w:r>
      <w:r w:rsidRPr="000D7983">
        <w:t>;</w:t>
      </w:r>
    </w:p>
    <w:p w14:paraId="3D8CBCB3" w14:textId="3F2BBFE8" w:rsidR="000D7983" w:rsidRPr="000D7983" w:rsidRDefault="000D7983" w:rsidP="00D55C13">
      <w:pPr>
        <w:pStyle w:val="para1"/>
        <w:ind w:left="850"/>
      </w:pPr>
      <w:r>
        <w:rPr>
          <w:b/>
          <w:bCs/>
        </w:rPr>
        <w:t>H</w:t>
      </w:r>
      <w:r w:rsidRPr="000D7983">
        <w:rPr>
          <w:b/>
          <w:bCs/>
        </w:rPr>
        <w:t>iërarchische lijn</w:t>
      </w:r>
      <w:r>
        <w:rPr>
          <w:b/>
          <w:bCs/>
        </w:rPr>
        <w:t xml:space="preserve"> </w:t>
      </w:r>
      <w:r w:rsidRPr="000D7983">
        <w:rPr>
          <w:b/>
          <w:bCs/>
        </w:rPr>
        <w:t>:</w:t>
      </w:r>
      <w:r w:rsidRPr="000D7983">
        <w:t xml:space="preserve"> alle door de werkgever aangeduide werknemers die een gedeelte van het gezag van de werkgever over de werknemers uitoefenen</w:t>
      </w:r>
      <w:r>
        <w:t>;</w:t>
      </w:r>
    </w:p>
    <w:p w14:paraId="18F4D4D1" w14:textId="0ACA19B6" w:rsidR="00D55C13" w:rsidRPr="000D7983" w:rsidRDefault="00D55C13" w:rsidP="00D55C13">
      <w:pPr>
        <w:pStyle w:val="para1"/>
        <w:ind w:left="850"/>
      </w:pPr>
      <w:r w:rsidRPr="000D7983">
        <w:rPr>
          <w:b/>
          <w:bCs/>
        </w:rPr>
        <w:t xml:space="preserve">Arbeidsplaats : </w:t>
      </w:r>
      <w:r w:rsidR="005F76B0">
        <w:rPr>
          <w:b/>
          <w:bCs/>
        </w:rPr>
        <w:t>e</w:t>
      </w:r>
      <w:r w:rsidR="00317442" w:rsidRPr="00317442">
        <w:t>lke plaats die bestemd is als locatie voor werkplekken in gebouwen van de onderneming of inrichting, met inbegrip van elke andere plaats op het terrein van de onderneming of inrichting waartoe de werknemer in het kader van de uitvoering van zijn werk toegang heeft</w:t>
      </w:r>
      <w:r w:rsidRPr="000D7983">
        <w:t>;</w:t>
      </w:r>
    </w:p>
    <w:p w14:paraId="69697A9A" w14:textId="17BB35E7" w:rsidR="00A631D8" w:rsidRPr="000D7983" w:rsidRDefault="00A631D8" w:rsidP="008F0353">
      <w:pPr>
        <w:pStyle w:val="para1"/>
        <w:ind w:left="850"/>
      </w:pPr>
      <w:r w:rsidRPr="000D7983">
        <w:rPr>
          <w:b/>
          <w:bCs/>
        </w:rPr>
        <w:t>Brand :</w:t>
      </w:r>
      <w:r w:rsidRPr="000D7983">
        <w:t xml:space="preserve"> geheel van de verschijnselen behorend bij een niet-gecontroleerde schade toebrengende verbranding;</w:t>
      </w:r>
    </w:p>
    <w:p w14:paraId="7B228750" w14:textId="34D5CB0A" w:rsidR="00A631D8" w:rsidRPr="000D7983" w:rsidRDefault="00A631D8" w:rsidP="008F0353">
      <w:pPr>
        <w:pStyle w:val="para1"/>
        <w:ind w:left="850"/>
      </w:pPr>
      <w:r w:rsidRPr="000D7983">
        <w:rPr>
          <w:b/>
          <w:bCs/>
        </w:rPr>
        <w:t>Gebouw :</w:t>
      </w:r>
      <w:r w:rsidRPr="000D7983">
        <w:t xml:space="preserve"> elke bouwconstructie die een voor personen toegankelijke overdekte ruimte vormt, geheel of gedeeltelijk met wanden omsloten;</w:t>
      </w:r>
    </w:p>
    <w:p w14:paraId="21935863" w14:textId="55752C17" w:rsidR="00A631D8" w:rsidRPr="000D7983" w:rsidRDefault="00A631D8" w:rsidP="008F0353">
      <w:pPr>
        <w:pStyle w:val="para1"/>
        <w:ind w:left="850"/>
      </w:pPr>
      <w:r w:rsidRPr="000D7983">
        <w:rPr>
          <w:b/>
          <w:bCs/>
        </w:rPr>
        <w:t>Compartiment :</w:t>
      </w:r>
      <w:r w:rsidRPr="000D7983">
        <w:t xml:space="preserve"> deel van een gebouw, al dan niet onderverdeeld in lokalen, begrensd door wanden die de brandvoortplanting naar het aangrenzende compartiment of compartimenten gedurende een bepaalde tijd dienen te beletten;</w:t>
      </w:r>
    </w:p>
    <w:p w14:paraId="0C43B8AE" w14:textId="497B9B12" w:rsidR="00A631D8" w:rsidRPr="000D7983" w:rsidRDefault="00A631D8" w:rsidP="008F0353">
      <w:pPr>
        <w:pStyle w:val="para1"/>
        <w:ind w:left="850"/>
      </w:pPr>
      <w:r w:rsidRPr="000D7983">
        <w:rPr>
          <w:b/>
          <w:bCs/>
        </w:rPr>
        <w:lastRenderedPageBreak/>
        <w:t>Veilige plaats :</w:t>
      </w:r>
      <w:r w:rsidRPr="000D7983">
        <w:t xml:space="preserve"> een plaats buiten het gebouw of, in voorkomend geval, het gedeelte van het gebouw dat gelegen is buiten het compartiment waar er brand is en vanwaar het mogelijk is om het gebouw te verlaten zonder door dat compartiment te moeten gaan;</w:t>
      </w:r>
    </w:p>
    <w:p w14:paraId="53828C81" w14:textId="5524DF82" w:rsidR="00A631D8" w:rsidRPr="00735CA5" w:rsidRDefault="00A631D8" w:rsidP="008F0353">
      <w:pPr>
        <w:pStyle w:val="para1"/>
        <w:ind w:left="850"/>
      </w:pPr>
      <w:r w:rsidRPr="000D7983">
        <w:rPr>
          <w:b/>
          <w:bCs/>
        </w:rPr>
        <w:t>Evacuatieweg :</w:t>
      </w:r>
      <w:r w:rsidRPr="000D7983">
        <w:t xml:space="preserve"> doorlopende en onbelemmerde weg die toelaat de veilige plaats te bereiken door gebruik te maken van de normale circulatiewegen</w:t>
      </w:r>
      <w:r w:rsidRPr="00735CA5">
        <w:t>;</w:t>
      </w:r>
    </w:p>
    <w:p w14:paraId="5ABFF3D2" w14:textId="71B00451" w:rsidR="00A631D8" w:rsidRPr="00BF455B" w:rsidRDefault="00A631D8" w:rsidP="008F0353">
      <w:pPr>
        <w:pStyle w:val="para1"/>
        <w:ind w:left="850"/>
      </w:pPr>
      <w:r w:rsidRPr="00BF455B">
        <w:rPr>
          <w:b/>
          <w:bCs/>
        </w:rPr>
        <w:t>Nooduitgang :</w:t>
      </w:r>
      <w:r w:rsidRPr="00BF455B">
        <w:t xml:space="preserve"> uitgang die specifiek bestemd is voor de evacuatie van het gebouw in geval van nood;</w:t>
      </w:r>
    </w:p>
    <w:p w14:paraId="22E7744F" w14:textId="47DE9B78" w:rsidR="00A631D8" w:rsidRPr="00735CA5" w:rsidRDefault="00A631D8" w:rsidP="008F0353">
      <w:pPr>
        <w:pStyle w:val="para1"/>
        <w:ind w:left="850"/>
      </w:pPr>
      <w:r w:rsidRPr="00BF455B">
        <w:rPr>
          <w:b/>
          <w:bCs/>
        </w:rPr>
        <w:t>Nooddeur :</w:t>
      </w:r>
      <w:r w:rsidRPr="00BF455B">
        <w:t xml:space="preserve"> deur die geplaatst is in een nooduitgang;</w:t>
      </w:r>
    </w:p>
    <w:p w14:paraId="2DEC6AF6" w14:textId="3597FAA2" w:rsidR="00A631D8" w:rsidRPr="00BF455B" w:rsidRDefault="00A631D8" w:rsidP="008F0353">
      <w:pPr>
        <w:pStyle w:val="para1"/>
        <w:ind w:left="850"/>
      </w:pPr>
      <w:r w:rsidRPr="00BF455B">
        <w:rPr>
          <w:b/>
          <w:bCs/>
        </w:rPr>
        <w:t>Waarschuwing :</w:t>
      </w:r>
      <w:r w:rsidRPr="00BF455B">
        <w:t xml:space="preserve"> informatie over de ontdekking van een brand doorgegeven aan de personen die deel uitmaken van het personeel van de werkgever die specifiek daartoe zijn aangeduid;</w:t>
      </w:r>
    </w:p>
    <w:p w14:paraId="6BDD85C2" w14:textId="5C49DA70" w:rsidR="00A631D8" w:rsidRPr="00BF455B" w:rsidRDefault="00A631D8" w:rsidP="008F0353">
      <w:pPr>
        <w:pStyle w:val="para1"/>
        <w:ind w:left="850"/>
      </w:pPr>
      <w:r w:rsidRPr="00BF455B">
        <w:rPr>
          <w:b/>
          <w:bCs/>
        </w:rPr>
        <w:t>Melding :</w:t>
      </w:r>
      <w:r w:rsidRPr="00BF455B">
        <w:t xml:space="preserve"> informeren van de openbare hulpdiensten over de ontdekking van een brand;</w:t>
      </w:r>
    </w:p>
    <w:p w14:paraId="0A10305F" w14:textId="2162AF75" w:rsidR="00A631D8" w:rsidRPr="00BF455B" w:rsidRDefault="00A631D8" w:rsidP="008F0353">
      <w:pPr>
        <w:pStyle w:val="para1"/>
        <w:ind w:left="850"/>
      </w:pPr>
      <w:r w:rsidRPr="00BF455B">
        <w:rPr>
          <w:b/>
          <w:bCs/>
        </w:rPr>
        <w:t>Alarm :</w:t>
      </w:r>
      <w:r w:rsidRPr="00BF455B">
        <w:t xml:space="preserve"> bevel aan de gebruikers van één of meerdere compartimenten om te evacueren;</w:t>
      </w:r>
    </w:p>
    <w:p w14:paraId="1F478B51" w14:textId="74EE1E30" w:rsidR="00A631D8" w:rsidRPr="00BF455B" w:rsidRDefault="00A631D8" w:rsidP="008F0353">
      <w:pPr>
        <w:pStyle w:val="para1"/>
        <w:ind w:left="850"/>
      </w:pPr>
      <w:r w:rsidRPr="00BF455B">
        <w:rPr>
          <w:b/>
          <w:bCs/>
        </w:rPr>
        <w:t>Beschermingsmiddel tegen brand :</w:t>
      </w:r>
      <w:r w:rsidRPr="00BF455B">
        <w:t xml:space="preserve"> elke uitrusting die toelaat brand te detecteren, te signaleren, te blussen, zijn schadelijke gevolgen te beperken, of de tussenkomst van de openbare hulpdiensten te vergemakkelijken;</w:t>
      </w:r>
    </w:p>
    <w:p w14:paraId="38AA71C1" w14:textId="29F04B59" w:rsidR="00A631D8" w:rsidRPr="00BF455B" w:rsidRDefault="00A631D8" w:rsidP="008F0353">
      <w:pPr>
        <w:pStyle w:val="para1"/>
        <w:ind w:left="850"/>
      </w:pPr>
      <w:r w:rsidRPr="00BF455B">
        <w:rPr>
          <w:b/>
          <w:bCs/>
        </w:rPr>
        <w:t>Veiligheidsverlichting :</w:t>
      </w:r>
      <w:r w:rsidRPr="00BF455B">
        <w:t xml:space="preserve"> verlichting die, wanneer de locatie in gebruik is, van zodra de normale kunstmatige verlichting uitvalt, de herkenning en het veilig gebruik van de voorzieningen voor evacuatie op elk moment verzekert en die, om alle risico op paniek te voorkomen, een verlichting voorziet die de aanwezigen toelaat om de evacuatiewegen te herkennen en te bereiken;</w:t>
      </w:r>
    </w:p>
    <w:p w14:paraId="4E998F49" w14:textId="39997B6D" w:rsidR="00A631D8" w:rsidRPr="00735CA5" w:rsidRDefault="00A631D8" w:rsidP="008F0353">
      <w:pPr>
        <w:pStyle w:val="para1"/>
        <w:ind w:left="850"/>
      </w:pPr>
      <w:r w:rsidRPr="00BF455B">
        <w:rPr>
          <w:b/>
          <w:bCs/>
        </w:rPr>
        <w:t>Ontvlambare vloeistof :</w:t>
      </w:r>
      <w:r w:rsidRPr="00BF455B">
        <w:t xml:space="preserve"> ontvlambare, licht ontvlambare, zeer licht ontvlambare en brandbare vloeistof zoals omschreven in </w:t>
      </w:r>
      <w:r w:rsidR="005F76B0" w:rsidRPr="005F76B0">
        <w:t>Art. III.5-2.</w:t>
      </w:r>
      <w:r w:rsidRPr="00BF455B">
        <w:t xml:space="preserve"> van </w:t>
      </w:r>
      <w:r w:rsidR="005F76B0">
        <w:t>de Codex</w:t>
      </w:r>
      <w:r w:rsidRPr="00BF455B">
        <w:t>;</w:t>
      </w:r>
    </w:p>
    <w:p w14:paraId="5298E151" w14:textId="397C7726" w:rsidR="00A631D8" w:rsidRPr="00BF455B" w:rsidRDefault="00A631D8" w:rsidP="008F0353">
      <w:pPr>
        <w:pStyle w:val="para1"/>
        <w:ind w:left="850"/>
      </w:pPr>
      <w:r w:rsidRPr="00BF455B">
        <w:rPr>
          <w:b/>
          <w:bCs/>
        </w:rPr>
        <w:t xml:space="preserve">Risicoanalyse </w:t>
      </w:r>
      <w:r w:rsidR="00D55C13" w:rsidRPr="00BF455B">
        <w:rPr>
          <w:b/>
          <w:bCs/>
        </w:rPr>
        <w:t>(RA)</w:t>
      </w:r>
      <w:r w:rsidRPr="00BF455B">
        <w:rPr>
          <w:b/>
          <w:bCs/>
        </w:rPr>
        <w:t>:</w:t>
      </w:r>
      <w:r w:rsidRPr="00BF455B">
        <w:t xml:space="preserve"> </w:t>
      </w:r>
      <w:r w:rsidR="005F76B0" w:rsidRPr="005F76B0">
        <w:t>de identificatie van gevaren voor het welzijn van de werknemers bij de uitvoering van hun werk, de vaststelling en bepaling van de risico's voor dit welzijn en de beoordeling van deze risico’s</w:t>
      </w:r>
      <w:r w:rsidRPr="00BF455B">
        <w:t>;</w:t>
      </w:r>
    </w:p>
    <w:p w14:paraId="6BD67DFD" w14:textId="4CA713BB" w:rsidR="00A631D8" w:rsidRPr="00BF455B" w:rsidRDefault="00A631D8" w:rsidP="008F0353">
      <w:pPr>
        <w:pStyle w:val="para1"/>
        <w:ind w:left="850"/>
      </w:pPr>
      <w:r w:rsidRPr="00BF455B">
        <w:rPr>
          <w:b/>
          <w:bCs/>
        </w:rPr>
        <w:t>Comité :</w:t>
      </w:r>
      <w:r w:rsidRPr="00BF455B">
        <w:t xml:space="preserve"> het Comité voor Preventie en Bescherming op het werk, bij ontstentenis van een Comité, de vakbondsafvaardiging en bij ontstentenis van een vakbondsafvaardiging, de werknemers zelf overeenkomstig de bepalingen van artikel 53 van de wet;</w:t>
      </w:r>
    </w:p>
    <w:p w14:paraId="42B013EA" w14:textId="3B99E72D" w:rsidR="00A631D8" w:rsidRPr="00BF455B" w:rsidRDefault="00A631D8" w:rsidP="008F0353">
      <w:pPr>
        <w:pStyle w:val="para1"/>
        <w:ind w:left="850"/>
      </w:pPr>
      <w:r w:rsidRPr="00BF455B">
        <w:rPr>
          <w:b/>
          <w:bCs/>
        </w:rPr>
        <w:t>Bevoegde preventieadviseur :</w:t>
      </w:r>
      <w:r w:rsidRPr="00BF455B">
        <w:t xml:space="preserve"> de preventie-adviseur bevoegd voor arbeidsveiligheid;</w:t>
      </w:r>
    </w:p>
    <w:p w14:paraId="153B339E" w14:textId="590B9783" w:rsidR="00A631D8" w:rsidRPr="00BF455B" w:rsidRDefault="00A631D8" w:rsidP="008F0353">
      <w:pPr>
        <w:pStyle w:val="para1"/>
        <w:ind w:left="850"/>
      </w:pPr>
      <w:r w:rsidRPr="00BF455B">
        <w:rPr>
          <w:b/>
          <w:bCs/>
        </w:rPr>
        <w:t>Brandbestrijdingsdienst :</w:t>
      </w:r>
      <w:r w:rsidR="00BF455B" w:rsidRPr="00BF455B">
        <w:t xml:space="preserve"> dienst georganiseerd door de werkgever overeenkomstig de bepalingen opgenomen in de </w:t>
      </w:r>
      <w:r w:rsidR="005F76B0">
        <w:t>C</w:t>
      </w:r>
      <w:r w:rsidR="00BF455B" w:rsidRPr="00BF455B">
        <w:t>ode</w:t>
      </w:r>
      <w:r w:rsidR="005F76B0">
        <w:t>x</w:t>
      </w:r>
      <w:r w:rsidR="00BF455B" w:rsidRPr="00BF455B">
        <w:t xml:space="preserve"> (Art. III.3-7 &amp; III.3-8).</w:t>
      </w:r>
    </w:p>
    <w:p w14:paraId="763184A6" w14:textId="77777777" w:rsidR="004374D1" w:rsidRPr="004374D1" w:rsidRDefault="004374D1" w:rsidP="00DF71B6">
      <w:pPr>
        <w:pStyle w:val="Heading2"/>
        <w:numPr>
          <w:ilvl w:val="1"/>
          <w:numId w:val="11"/>
        </w:numPr>
        <w:tabs>
          <w:tab w:val="clear" w:pos="851"/>
        </w:tabs>
        <w:ind w:left="850" w:hanging="425"/>
      </w:pPr>
      <w:bookmarkStart w:id="6" w:name="_Toc216878007"/>
      <w:r w:rsidRPr="004374D1">
        <w:t>Interpretatie van de definities binnen de militaire context</w:t>
      </w:r>
      <w:bookmarkEnd w:id="6"/>
    </w:p>
    <w:p w14:paraId="64BAC020" w14:textId="77777777" w:rsidR="004374D1" w:rsidRPr="00823D69" w:rsidRDefault="004374D1" w:rsidP="004374D1">
      <w:pPr>
        <w:pStyle w:val="para1"/>
        <w:ind w:left="850"/>
        <w:rPr>
          <w:b/>
          <w:bCs/>
        </w:rPr>
      </w:pPr>
      <w:r w:rsidRPr="00823D69">
        <w:rPr>
          <w:b/>
          <w:bCs/>
        </w:rPr>
        <w:t xml:space="preserve">Werknemer: </w:t>
      </w:r>
      <w:r w:rsidRPr="00823D69">
        <w:t>Militair en burgerpersoneel dat werkt ten voordele van Defensie.</w:t>
      </w:r>
    </w:p>
    <w:p w14:paraId="6B697426" w14:textId="262D6267" w:rsidR="004374D1" w:rsidRPr="0004624F" w:rsidRDefault="004374D1" w:rsidP="004374D1">
      <w:pPr>
        <w:pStyle w:val="para1"/>
        <w:ind w:left="850"/>
        <w:rPr>
          <w:color w:val="0070C0"/>
          <w:u w:val="single"/>
        </w:rPr>
      </w:pPr>
      <w:r w:rsidRPr="004374D1">
        <w:rPr>
          <w:b/>
          <w:bCs/>
        </w:rPr>
        <w:t>Brandpreventie</w:t>
      </w:r>
      <w:r>
        <w:rPr>
          <w:b/>
          <w:bCs/>
        </w:rPr>
        <w:t xml:space="preserve"> c</w:t>
      </w:r>
      <w:r w:rsidRPr="004374D1">
        <w:rPr>
          <w:b/>
          <w:bCs/>
        </w:rPr>
        <w:t>oördinator</w:t>
      </w:r>
      <w:r>
        <w:rPr>
          <w:b/>
          <w:bCs/>
        </w:rPr>
        <w:t xml:space="preserve"> </w:t>
      </w:r>
      <w:r w:rsidRPr="004374D1">
        <w:t>(BPC)</w:t>
      </w:r>
      <w:r w:rsidRPr="004374D1">
        <w:rPr>
          <w:b/>
          <w:bCs/>
        </w:rPr>
        <w:t xml:space="preserve">: </w:t>
      </w:r>
      <w:r w:rsidRPr="004374D1">
        <w:t>Lid van de hiërarchische lijn, aangeduid door de korpscommandant (CO) of de kwartiercommandant (</w:t>
      </w:r>
      <w:r w:rsidR="001A1403">
        <w:t>Kw</w:t>
      </w:r>
      <w:r w:rsidRPr="004374D1">
        <w:t>Comd), belast met het bijstaan en adviseren van deze laatsten op het vlak van brandpreventie.</w:t>
      </w:r>
      <w:r w:rsidR="0004624F">
        <w:t xml:space="preserve"> </w:t>
      </w:r>
      <w:r w:rsidR="0004624F" w:rsidRPr="0004624F">
        <w:t xml:space="preserve">De voorwaarden waaraan de </w:t>
      </w:r>
      <w:r w:rsidR="0004624F">
        <w:t>BPC’s</w:t>
      </w:r>
      <w:r w:rsidR="0004624F" w:rsidRPr="0004624F">
        <w:t xml:space="preserve"> moeten voldoen, worden gedetailleerd in </w:t>
      </w:r>
      <w:r w:rsidR="0004624F" w:rsidRPr="0004624F">
        <w:rPr>
          <w:color w:val="0070C0"/>
          <w:u w:val="single"/>
        </w:rPr>
        <w:t xml:space="preserve">Ref </w:t>
      </w:r>
      <w:r w:rsidR="0004624F" w:rsidRPr="0004624F">
        <w:rPr>
          <w:color w:val="0070C0"/>
          <w:u w:val="single"/>
        </w:rPr>
        <w:fldChar w:fldCharType="begin"/>
      </w:r>
      <w:r w:rsidR="0004624F" w:rsidRPr="0004624F">
        <w:rPr>
          <w:color w:val="0070C0"/>
          <w:u w:val="single"/>
        </w:rPr>
        <w:instrText xml:space="preserve"> REF _Ref212641008 \r \h </w:instrText>
      </w:r>
      <w:r w:rsidR="0004624F">
        <w:rPr>
          <w:color w:val="0070C0"/>
          <w:u w:val="single"/>
        </w:rPr>
        <w:instrText xml:space="preserve"> \* MERGEFORMAT </w:instrText>
      </w:r>
      <w:r w:rsidR="0004624F" w:rsidRPr="0004624F">
        <w:rPr>
          <w:color w:val="0070C0"/>
          <w:u w:val="single"/>
        </w:rPr>
      </w:r>
      <w:r w:rsidR="0004624F" w:rsidRPr="0004624F">
        <w:rPr>
          <w:color w:val="0070C0"/>
          <w:u w:val="single"/>
        </w:rPr>
        <w:fldChar w:fldCharType="separate"/>
      </w:r>
      <w:r w:rsidR="0004624F" w:rsidRPr="0004624F">
        <w:rPr>
          <w:color w:val="0070C0"/>
          <w:u w:val="single"/>
        </w:rPr>
        <w:t>(10)</w:t>
      </w:r>
      <w:r w:rsidR="0004624F" w:rsidRPr="0004624F">
        <w:rPr>
          <w:color w:val="0070C0"/>
          <w:u w:val="single"/>
        </w:rPr>
        <w:fldChar w:fldCharType="end"/>
      </w:r>
      <w:r w:rsidR="0004624F" w:rsidRPr="00823D69">
        <w:t>.</w:t>
      </w:r>
    </w:p>
    <w:p w14:paraId="4799BE8E" w14:textId="77777777" w:rsidR="004374D1" w:rsidRPr="00823D69" w:rsidRDefault="004374D1" w:rsidP="004374D1">
      <w:pPr>
        <w:pStyle w:val="para1"/>
        <w:ind w:left="850"/>
      </w:pPr>
      <w:r w:rsidRPr="00823D69">
        <w:rPr>
          <w:b/>
          <w:bCs/>
        </w:rPr>
        <w:t xml:space="preserve">Werkgever </w:t>
      </w:r>
      <w:r w:rsidRPr="00823D69">
        <w:t>(cf. punt 2.a.)</w:t>
      </w:r>
      <w:r w:rsidRPr="00823D69">
        <w:rPr>
          <w:b/>
          <w:bCs/>
        </w:rPr>
        <w:t xml:space="preserve">: </w:t>
      </w:r>
      <w:r w:rsidRPr="00823D69">
        <w:t>Binnen Defensie wordt de werkgever vertegenwoordigd door de CHoD (Chief of Defence). In het kader van brandpreventie moet deze functie echter worden geïnterpreteerd als behorend tot elke korpscommandant, die verantwoordelijk is voor de werkplaatsen onder zijn bevoegdheid. Wanneer een kwartier meerdere eenheden huisvest, neemt de kwartiercommandant deze rol op zich en fungeert hij als coördinator. Hij beschikt over de noodzakelijke beslissingsbevoegdheid om de lokale afstemming van verschillende acties, plannen en organisaties te verzekeren.</w:t>
      </w:r>
    </w:p>
    <w:p w14:paraId="78ED857C" w14:textId="77777777" w:rsidR="00F51706" w:rsidRPr="00823D69" w:rsidRDefault="004374D1" w:rsidP="004374D1">
      <w:pPr>
        <w:pStyle w:val="para1"/>
        <w:ind w:left="850"/>
      </w:pPr>
      <w:r w:rsidRPr="00823D69">
        <w:rPr>
          <w:b/>
          <w:bCs/>
        </w:rPr>
        <w:t xml:space="preserve">Werkplaats </w:t>
      </w:r>
      <w:r w:rsidRPr="00823D69">
        <w:t>(cf. punt 2.a.)</w:t>
      </w:r>
      <w:r w:rsidRPr="00823D69">
        <w:rPr>
          <w:b/>
          <w:bCs/>
        </w:rPr>
        <w:t xml:space="preserve">: </w:t>
      </w:r>
      <w:r w:rsidRPr="00823D69">
        <w:t>Volgens de codex: een plaats bedoeld om werkposten te bevatten in gebouwen van de onderneming of inrichting, met inbegrip van elke andere plaats op het terrein van de onderneming of inrichting waartoe de werknemer toegang heeft in het kader van zijn werkuitvoering.</w:t>
      </w:r>
    </w:p>
    <w:p w14:paraId="70302506" w14:textId="67D37D22" w:rsidR="004374D1" w:rsidRPr="004374D1" w:rsidRDefault="004374D1" w:rsidP="004374D1">
      <w:pPr>
        <w:pStyle w:val="para1"/>
        <w:ind w:left="850"/>
      </w:pPr>
      <w:r w:rsidRPr="004374D1">
        <w:lastRenderedPageBreak/>
        <w:t>In de praktijk gaat het om alle vaste installaties (blokken, lokalen, hangars, garages, technische gebouwen, ...) en alle terreinen die toegankelijk zijn voor werknemers binnen het militaire domein in België, voor zover ze niet onder een van de specifieke gevallen vallen (operaties, activiteiten, installaties of wapensystemen met specifiek militair karakter of werkplaatsen die uitsluitend door derden worden geëxploiteerd), zoals gedefinieerd in de hogere richtlijn (cf.</w:t>
      </w:r>
      <w:r w:rsidR="00277F2A" w:rsidRPr="00277F2A">
        <w:rPr>
          <w:color w:val="0070C0"/>
          <w:u w:val="single"/>
        </w:rPr>
        <w:t xml:space="preserve">Ref </w:t>
      </w:r>
      <w:r w:rsidR="00277F2A" w:rsidRPr="00277F2A">
        <w:rPr>
          <w:color w:val="0070C0"/>
          <w:u w:val="single"/>
        </w:rPr>
        <w:fldChar w:fldCharType="begin"/>
      </w:r>
      <w:r w:rsidR="00277F2A" w:rsidRPr="00277F2A">
        <w:rPr>
          <w:color w:val="0070C0"/>
          <w:u w:val="single"/>
        </w:rPr>
        <w:instrText xml:space="preserve"> REF _Ref199157638 \r \h </w:instrText>
      </w:r>
      <w:r w:rsidR="00277F2A">
        <w:rPr>
          <w:color w:val="0070C0"/>
          <w:u w:val="single"/>
        </w:rPr>
        <w:instrText xml:space="preserve"> \* MERGEFORMAT </w:instrText>
      </w:r>
      <w:r w:rsidR="00277F2A" w:rsidRPr="00277F2A">
        <w:rPr>
          <w:color w:val="0070C0"/>
          <w:u w:val="single"/>
        </w:rPr>
      </w:r>
      <w:r w:rsidR="00277F2A" w:rsidRPr="00277F2A">
        <w:rPr>
          <w:color w:val="0070C0"/>
          <w:u w:val="single"/>
        </w:rPr>
        <w:fldChar w:fldCharType="separate"/>
      </w:r>
      <w:r w:rsidR="00277F2A" w:rsidRPr="00277F2A">
        <w:rPr>
          <w:color w:val="0070C0"/>
          <w:u w:val="single"/>
        </w:rPr>
        <w:t>(7)</w:t>
      </w:r>
      <w:r w:rsidR="00277F2A" w:rsidRPr="00277F2A">
        <w:rPr>
          <w:color w:val="0070C0"/>
          <w:u w:val="single"/>
        </w:rPr>
        <w:fldChar w:fldCharType="end"/>
      </w:r>
      <w:r w:rsidRPr="004374D1">
        <w:t>).</w:t>
      </w:r>
    </w:p>
    <w:p w14:paraId="257AE687" w14:textId="555BA4C4" w:rsidR="00F51706" w:rsidRPr="00F51706" w:rsidRDefault="00F51706" w:rsidP="00F51706">
      <w:pPr>
        <w:pStyle w:val="para1"/>
        <w:ind w:left="850"/>
      </w:pPr>
      <w:r w:rsidRPr="00F51706">
        <w:rPr>
          <w:b/>
          <w:bCs/>
        </w:rPr>
        <w:t xml:space="preserve">Comité (cf. punt 2.a.) : </w:t>
      </w:r>
      <w:r w:rsidRPr="00F51706">
        <w:t xml:space="preserve">Binnen Defensie verwijst de </w:t>
      </w:r>
      <w:r w:rsidRPr="001A1403">
        <w:t>term "Comité" (voor</w:t>
      </w:r>
      <w:r w:rsidRPr="00F51706">
        <w:t xml:space="preserve"> Preventie en Bescherming op het Werk) op lokaal niveau naar het Basisoverlegcomité (BOC) en op hoger niveau naar het Hoog Overlegcomité (HOC).</w:t>
      </w:r>
    </w:p>
    <w:p w14:paraId="0ED41E01" w14:textId="02E111CC" w:rsidR="008F0353" w:rsidRPr="00F51706" w:rsidRDefault="00F51706" w:rsidP="00DF71B6">
      <w:pPr>
        <w:pStyle w:val="Heading1"/>
        <w:numPr>
          <w:ilvl w:val="0"/>
          <w:numId w:val="11"/>
        </w:numPr>
        <w:tabs>
          <w:tab w:val="num" w:pos="3827"/>
        </w:tabs>
        <w:ind w:left="426" w:hanging="426"/>
      </w:pPr>
      <w:bookmarkStart w:id="7" w:name="_Toc216878008"/>
      <w:r w:rsidRPr="00F51706">
        <w:rPr>
          <w:bCs/>
        </w:rPr>
        <w:t xml:space="preserve">De verantwoordelijkheden van de </w:t>
      </w:r>
      <w:r w:rsidR="006211AE">
        <w:rPr>
          <w:bCs/>
        </w:rPr>
        <w:t>k</w:t>
      </w:r>
      <w:r w:rsidRPr="00F51706">
        <w:rPr>
          <w:bCs/>
        </w:rPr>
        <w:t>orpscommandant/KwComd</w:t>
      </w:r>
      <w:bookmarkEnd w:id="7"/>
    </w:p>
    <w:p w14:paraId="37C97B63" w14:textId="6C0FD40F" w:rsidR="00F51706" w:rsidRPr="006211AE" w:rsidRDefault="001A1403" w:rsidP="00DF71B6">
      <w:pPr>
        <w:pStyle w:val="Heading2"/>
        <w:numPr>
          <w:ilvl w:val="1"/>
          <w:numId w:val="11"/>
        </w:numPr>
        <w:tabs>
          <w:tab w:val="clear" w:pos="851"/>
        </w:tabs>
        <w:ind w:left="850" w:hanging="424"/>
        <w:rPr>
          <w:bCs/>
          <w:lang w:val="fr-BE"/>
        </w:rPr>
      </w:pPr>
      <w:bookmarkStart w:id="8" w:name="_Toc216878009"/>
      <w:r w:rsidRPr="006211AE">
        <w:rPr>
          <w:lang w:val="fr-BE"/>
        </w:rPr>
        <w:t>Brand</w:t>
      </w:r>
      <w:r w:rsidR="00F51706" w:rsidRPr="006211AE">
        <w:rPr>
          <w:bCs/>
          <w:lang w:val="fr-BE"/>
        </w:rPr>
        <w:t>risico</w:t>
      </w:r>
      <w:r w:rsidRPr="006211AE">
        <w:rPr>
          <w:bCs/>
          <w:lang w:val="fr-BE"/>
        </w:rPr>
        <w:t>analyse</w:t>
      </w:r>
      <w:bookmarkEnd w:id="8"/>
    </w:p>
    <w:p w14:paraId="478F5537" w14:textId="24812F56" w:rsidR="00F51706" w:rsidRPr="00F51706" w:rsidRDefault="00F51706" w:rsidP="00F51706">
      <w:pPr>
        <w:pStyle w:val="para2"/>
      </w:pPr>
      <w:r w:rsidRPr="00F51706">
        <w:t xml:space="preserve">De korpscommandant is verantwoordelijk voor het uitvoeren van een risicoanalyse met betrekking tot brandgevaar voor al zijn werkplaatsen, overeenkomstig de modaliteiten vermeld in </w:t>
      </w:r>
      <w:r w:rsidR="00277F2A" w:rsidRPr="009C2C33">
        <w:rPr>
          <w:color w:val="0070C0"/>
          <w:u w:val="single"/>
        </w:rPr>
        <w:t>Ref</w:t>
      </w:r>
      <w:r w:rsidR="009C2C33" w:rsidRPr="009C2C33">
        <w:rPr>
          <w:color w:val="0070C0"/>
          <w:u w:val="single"/>
        </w:rPr>
        <w:t xml:space="preserve"> </w:t>
      </w:r>
      <w:r w:rsidR="009C2C33" w:rsidRPr="009C2C33">
        <w:rPr>
          <w:color w:val="0070C0"/>
          <w:u w:val="single"/>
        </w:rPr>
        <w:fldChar w:fldCharType="begin"/>
      </w:r>
      <w:r w:rsidR="009C2C33" w:rsidRPr="009C2C33">
        <w:rPr>
          <w:color w:val="0070C0"/>
          <w:u w:val="single"/>
        </w:rPr>
        <w:instrText xml:space="preserve"> REF _Ref202792371 \r \h </w:instrText>
      </w:r>
      <w:r w:rsidR="009C2C33">
        <w:rPr>
          <w:color w:val="0070C0"/>
          <w:u w:val="single"/>
        </w:rPr>
        <w:instrText xml:space="preserve"> \* MERGEFORMAT </w:instrText>
      </w:r>
      <w:r w:rsidR="009C2C33" w:rsidRPr="009C2C33">
        <w:rPr>
          <w:color w:val="0070C0"/>
          <w:u w:val="single"/>
        </w:rPr>
      </w:r>
      <w:r w:rsidR="009C2C33" w:rsidRPr="009C2C33">
        <w:rPr>
          <w:color w:val="0070C0"/>
          <w:u w:val="single"/>
        </w:rPr>
        <w:fldChar w:fldCharType="separate"/>
      </w:r>
      <w:r w:rsidR="009C2C33" w:rsidRPr="009C2C33">
        <w:rPr>
          <w:color w:val="0070C0"/>
          <w:u w:val="single"/>
        </w:rPr>
        <w:t>(3)</w:t>
      </w:r>
      <w:r w:rsidR="009C2C33" w:rsidRPr="009C2C33">
        <w:rPr>
          <w:color w:val="0070C0"/>
          <w:u w:val="single"/>
        </w:rPr>
        <w:fldChar w:fldCharType="end"/>
      </w:r>
      <w:r w:rsidRPr="00F51706">
        <w:t xml:space="preserve"> en</w:t>
      </w:r>
      <w:r w:rsidR="009C2C33">
        <w:t xml:space="preserve"> </w:t>
      </w:r>
      <w:r w:rsidR="009C2C33" w:rsidRPr="009C2C33">
        <w:rPr>
          <w:color w:val="0070C0"/>
          <w:u w:val="single"/>
        </w:rPr>
        <w:t xml:space="preserve">Ref </w:t>
      </w:r>
      <w:r w:rsidR="009C2C33" w:rsidRPr="009C2C33">
        <w:rPr>
          <w:color w:val="0070C0"/>
          <w:u w:val="single"/>
        </w:rPr>
        <w:fldChar w:fldCharType="begin"/>
      </w:r>
      <w:r w:rsidR="009C2C33" w:rsidRPr="009C2C33">
        <w:rPr>
          <w:color w:val="0070C0"/>
          <w:u w:val="single"/>
        </w:rPr>
        <w:instrText xml:space="preserve"> REF _Ref202792389 \r \h </w:instrText>
      </w:r>
      <w:r w:rsidR="009C2C33">
        <w:rPr>
          <w:color w:val="0070C0"/>
          <w:u w:val="single"/>
        </w:rPr>
        <w:instrText xml:space="preserve"> \* MERGEFORMAT </w:instrText>
      </w:r>
      <w:r w:rsidR="009C2C33" w:rsidRPr="009C2C33">
        <w:rPr>
          <w:color w:val="0070C0"/>
          <w:u w:val="single"/>
        </w:rPr>
      </w:r>
      <w:r w:rsidR="009C2C33" w:rsidRPr="009C2C33">
        <w:rPr>
          <w:color w:val="0070C0"/>
          <w:u w:val="single"/>
        </w:rPr>
        <w:fldChar w:fldCharType="separate"/>
      </w:r>
      <w:r w:rsidR="009C2C33" w:rsidRPr="009C2C33">
        <w:rPr>
          <w:color w:val="0070C0"/>
          <w:u w:val="single"/>
        </w:rPr>
        <w:t>(4)</w:t>
      </w:r>
      <w:r w:rsidR="009C2C33" w:rsidRPr="009C2C33">
        <w:rPr>
          <w:color w:val="0070C0"/>
          <w:u w:val="single"/>
        </w:rPr>
        <w:fldChar w:fldCharType="end"/>
      </w:r>
      <w:r w:rsidRPr="00F51706">
        <w:t>.</w:t>
      </w:r>
      <w:r w:rsidRPr="00F51706">
        <w:br/>
        <w:t>Deze analyse wordt minstens om de drie jaar bijgewerkt, en telkens wanneer er wijzigingen optreden die het brandrisico kunnen beïnvloeden.</w:t>
      </w:r>
    </w:p>
    <w:p w14:paraId="60C4E70F" w14:textId="474E2CDA" w:rsidR="00F51706" w:rsidRPr="00F51706" w:rsidRDefault="00F51706" w:rsidP="00F51706">
      <w:pPr>
        <w:pStyle w:val="para2"/>
      </w:pPr>
      <w:r w:rsidRPr="00F51706">
        <w:t xml:space="preserve">Er zijn hulpmiddelen beschikbaar voor de korpscommandanten. </w:t>
      </w:r>
      <w:r w:rsidR="00277F2A" w:rsidRPr="00277F2A">
        <w:rPr>
          <w:color w:val="0070C0"/>
          <w:u w:val="single"/>
        </w:rPr>
        <w:t xml:space="preserve">Ref </w:t>
      </w:r>
      <w:r w:rsidR="00277F2A" w:rsidRPr="00277F2A">
        <w:rPr>
          <w:color w:val="0070C0"/>
          <w:u w:val="single"/>
        </w:rPr>
        <w:fldChar w:fldCharType="begin"/>
      </w:r>
      <w:r w:rsidR="00277F2A" w:rsidRPr="00277F2A">
        <w:rPr>
          <w:color w:val="0070C0"/>
          <w:u w:val="single"/>
        </w:rPr>
        <w:instrText xml:space="preserve"> REF _Ref202792321 \r \h </w:instrText>
      </w:r>
      <w:r w:rsidR="00277F2A">
        <w:rPr>
          <w:color w:val="0070C0"/>
          <w:u w:val="single"/>
        </w:rPr>
        <w:instrText xml:space="preserve"> \* MERGEFORMAT </w:instrText>
      </w:r>
      <w:r w:rsidR="00277F2A" w:rsidRPr="00277F2A">
        <w:rPr>
          <w:color w:val="0070C0"/>
          <w:u w:val="single"/>
        </w:rPr>
      </w:r>
      <w:r w:rsidR="00277F2A" w:rsidRPr="00277F2A">
        <w:rPr>
          <w:color w:val="0070C0"/>
          <w:u w:val="single"/>
        </w:rPr>
        <w:fldChar w:fldCharType="separate"/>
      </w:r>
      <w:r w:rsidR="00277F2A" w:rsidRPr="00277F2A">
        <w:rPr>
          <w:color w:val="0070C0"/>
          <w:u w:val="single"/>
        </w:rPr>
        <w:t>(14)</w:t>
      </w:r>
      <w:r w:rsidR="00277F2A" w:rsidRPr="00277F2A">
        <w:rPr>
          <w:color w:val="0070C0"/>
          <w:u w:val="single"/>
        </w:rPr>
        <w:fldChar w:fldCharType="end"/>
      </w:r>
      <w:r w:rsidRPr="00F51706">
        <w:t xml:space="preserve"> beschrijft hoe een screening en risicoanalyse van een kwartier moet worden uitgevoerd om de brandbestrijding gefaseerd te organiseren (cf. punt 4.a.), rekening houdend met waarschijnlijke brandscenario’s en de bestaande lokale situatie (zoals nabijheid van openbare hulp</w:t>
      </w:r>
      <w:r w:rsidR="006211AE">
        <w:t>verlenings</w:t>
      </w:r>
      <w:r w:rsidRPr="00F51706">
        <w:t>diensten</w:t>
      </w:r>
      <w:r w:rsidR="006211AE">
        <w:t xml:space="preserve"> (OHD)</w:t>
      </w:r>
      <w:r w:rsidRPr="00F51706">
        <w:t>, een actueel en verspreid intern noodplan, aanwezige brandbestrijdingsmiddelen, risicovolle activiteiten, enz.).</w:t>
      </w:r>
    </w:p>
    <w:p w14:paraId="7CE1209C" w14:textId="4D4C4D5A" w:rsidR="00F51706" w:rsidRPr="00F51706" w:rsidRDefault="00F51706" w:rsidP="00F51706">
      <w:pPr>
        <w:pStyle w:val="para2"/>
      </w:pPr>
      <w:r w:rsidRPr="00F51706">
        <w:t xml:space="preserve">De resultaten van de risicoanalyse en de preventiemaatregelen worden ter advies voorgelegd aan het </w:t>
      </w:r>
      <w:r w:rsidR="001A1403">
        <w:t>BOC</w:t>
      </w:r>
      <w:r w:rsidRPr="00F51706">
        <w:t>.</w:t>
      </w:r>
    </w:p>
    <w:p w14:paraId="63ACEBAB" w14:textId="11D03887" w:rsidR="00F51706" w:rsidRPr="00F51706" w:rsidRDefault="00F51706" w:rsidP="00DF71B6">
      <w:pPr>
        <w:pStyle w:val="Heading2"/>
        <w:numPr>
          <w:ilvl w:val="1"/>
          <w:numId w:val="11"/>
        </w:numPr>
        <w:tabs>
          <w:tab w:val="clear" w:pos="851"/>
        </w:tabs>
        <w:ind w:left="850" w:hanging="424"/>
        <w:rPr>
          <w:bCs/>
        </w:rPr>
      </w:pPr>
      <w:bookmarkStart w:id="9" w:name="_Toc216878010"/>
      <w:r w:rsidRPr="00F51706">
        <w:rPr>
          <w:bCs/>
        </w:rPr>
        <w:t>Het intern noodplan (INP)</w:t>
      </w:r>
      <w:bookmarkEnd w:id="9"/>
    </w:p>
    <w:p w14:paraId="0DE5120C" w14:textId="36D3E98B" w:rsidR="00FC0849" w:rsidRDefault="00F51706" w:rsidP="00FC0849">
      <w:pPr>
        <w:pStyle w:val="para2"/>
      </w:pPr>
      <w:r w:rsidRPr="00F51706">
        <w:t xml:space="preserve">Overeenkomstig </w:t>
      </w:r>
      <w:r w:rsidR="00277F2A" w:rsidRPr="00277F2A">
        <w:rPr>
          <w:color w:val="0070C0"/>
          <w:u w:val="single"/>
        </w:rPr>
        <w:t xml:space="preserve">Ref </w:t>
      </w:r>
      <w:r w:rsidR="00277F2A" w:rsidRPr="00277F2A">
        <w:rPr>
          <w:color w:val="0070C0"/>
          <w:u w:val="single"/>
        </w:rPr>
        <w:fldChar w:fldCharType="begin"/>
      </w:r>
      <w:r w:rsidR="00277F2A" w:rsidRPr="00277F2A">
        <w:rPr>
          <w:color w:val="0070C0"/>
          <w:u w:val="single"/>
        </w:rPr>
        <w:instrText xml:space="preserve"> REF _Ref199183058 \r \h </w:instrText>
      </w:r>
      <w:r w:rsidR="00277F2A">
        <w:rPr>
          <w:color w:val="0070C0"/>
          <w:u w:val="single"/>
        </w:rPr>
        <w:instrText xml:space="preserve"> \* MERGEFORMAT </w:instrText>
      </w:r>
      <w:r w:rsidR="00277F2A" w:rsidRPr="00277F2A">
        <w:rPr>
          <w:color w:val="0070C0"/>
          <w:u w:val="single"/>
        </w:rPr>
      </w:r>
      <w:r w:rsidR="00277F2A" w:rsidRPr="00277F2A">
        <w:rPr>
          <w:color w:val="0070C0"/>
          <w:u w:val="single"/>
        </w:rPr>
        <w:fldChar w:fldCharType="separate"/>
      </w:r>
      <w:r w:rsidR="00277F2A" w:rsidRPr="00277F2A">
        <w:rPr>
          <w:color w:val="0070C0"/>
          <w:u w:val="single"/>
        </w:rPr>
        <w:t>(13)</w:t>
      </w:r>
      <w:r w:rsidR="00277F2A" w:rsidRPr="00277F2A">
        <w:rPr>
          <w:color w:val="0070C0"/>
          <w:u w:val="single"/>
        </w:rPr>
        <w:fldChar w:fldCharType="end"/>
      </w:r>
      <w:r w:rsidR="00277F2A">
        <w:t xml:space="preserve"> </w:t>
      </w:r>
      <w:r w:rsidRPr="00F51706">
        <w:t>moet elk kwartier beschikken over een intern noodplan dat minstens om de drie jaar wordt herzien.</w:t>
      </w:r>
    </w:p>
    <w:p w14:paraId="21DC4384" w14:textId="4E9CDB88" w:rsidR="00FC0849" w:rsidRDefault="00F51706" w:rsidP="00FC0849">
      <w:pPr>
        <w:pStyle w:val="para2"/>
      </w:pPr>
      <w:r w:rsidRPr="00F51706">
        <w:t>Dit plan is bedoeld om de schadelijke gevolgen van noodsituaties te beperken waaraan het kwartier kan worden blootgesteld, gezien de aard van zijn activiteiten en de aanwezige eenheden.</w:t>
      </w:r>
      <w:r w:rsidR="006211AE">
        <w:t xml:space="preserve"> </w:t>
      </w:r>
      <w:r w:rsidRPr="00F51706">
        <w:t>Een brand op de werkplaats is een van de scenario’s die in het INP worden overwogen.</w:t>
      </w:r>
    </w:p>
    <w:p w14:paraId="71988DB0" w14:textId="5C581969" w:rsidR="00F51706" w:rsidRPr="00F51706" w:rsidRDefault="00F51706" w:rsidP="00DF71B6">
      <w:pPr>
        <w:pStyle w:val="Heading2"/>
        <w:numPr>
          <w:ilvl w:val="1"/>
          <w:numId w:val="11"/>
        </w:numPr>
        <w:tabs>
          <w:tab w:val="clear" w:pos="851"/>
        </w:tabs>
        <w:ind w:left="850" w:hanging="424"/>
        <w:rPr>
          <w:bCs/>
        </w:rPr>
      </w:pPr>
      <w:bookmarkStart w:id="10" w:name="_Toc216878011"/>
      <w:r w:rsidRPr="00F51706">
        <w:rPr>
          <w:bCs/>
        </w:rPr>
        <w:t>Het intern noodplan brand (INPB)</w:t>
      </w:r>
      <w:bookmarkEnd w:id="10"/>
    </w:p>
    <w:p w14:paraId="23B93ED4" w14:textId="56861781" w:rsidR="00F51706" w:rsidRPr="00F51706" w:rsidRDefault="00F51706" w:rsidP="00FC0849">
      <w:pPr>
        <w:pStyle w:val="para2"/>
      </w:pPr>
      <w:r w:rsidRPr="00F51706">
        <w:t xml:space="preserve">Overeenkomstig </w:t>
      </w:r>
      <w:r w:rsidR="006211AE">
        <w:t>A</w:t>
      </w:r>
      <w:r w:rsidRPr="00F51706">
        <w:t>rt</w:t>
      </w:r>
      <w:r w:rsidR="006211AE">
        <w:t>.</w:t>
      </w:r>
      <w:r w:rsidRPr="00F51706">
        <w:t xml:space="preserve"> III.3-23 van de codex moeten korpscommandanten schriftelijke procedures opstellen die verschillende aspecten van brandpreventie dekken:</w:t>
      </w:r>
      <w:r w:rsidR="00FC0849">
        <w:t xml:space="preserve"> </w:t>
      </w:r>
      <w:r w:rsidRPr="00F51706">
        <w:t>de taken van de brandbestrijdingsdienst,</w:t>
      </w:r>
      <w:r w:rsidR="00FC0849">
        <w:t xml:space="preserve"> </w:t>
      </w:r>
      <w:r w:rsidRPr="00F51706">
        <w:t>de evacuatie van personen,</w:t>
      </w:r>
      <w:r w:rsidR="00FC0849">
        <w:t xml:space="preserve"> </w:t>
      </w:r>
      <w:r w:rsidRPr="00F51706">
        <w:t>evacuatieoefeningen,</w:t>
      </w:r>
      <w:r w:rsidR="00FC0849">
        <w:t xml:space="preserve"> </w:t>
      </w:r>
      <w:r w:rsidRPr="00F51706">
        <w:t>het gebruik van beschermingsmiddelen,</w:t>
      </w:r>
      <w:r w:rsidR="00FC0849">
        <w:t xml:space="preserve"> </w:t>
      </w:r>
      <w:r w:rsidRPr="00F51706">
        <w:t>en de informatie en opleiding van werknemers.</w:t>
      </w:r>
      <w:r w:rsidR="00FC0849">
        <w:t xml:space="preserve"> </w:t>
      </w:r>
      <w:r w:rsidRPr="00F51706">
        <w:t>Deze procedures vormen samen het INPB en maken deel uit van het brandpreventiedossier.</w:t>
      </w:r>
      <w:r w:rsidRPr="00F51706">
        <w:br/>
        <w:t>Ze worden ter advies voorgelegd aan:</w:t>
      </w:r>
      <w:r w:rsidR="00FC0849">
        <w:t xml:space="preserve"> </w:t>
      </w:r>
      <w:r w:rsidRPr="00F51706">
        <w:t>de preventieadviseur van de betrokken eenheid (</w:t>
      </w:r>
      <w:r w:rsidR="00FC0849">
        <w:t>PA</w:t>
      </w:r>
      <w:r w:rsidRPr="00F51706">
        <w:t xml:space="preserve"> van de </w:t>
      </w:r>
      <w:r w:rsidR="00FC0849">
        <w:t>LDPBW</w:t>
      </w:r>
      <w:r w:rsidRPr="00F51706">
        <w:t>),</w:t>
      </w:r>
      <w:r w:rsidR="00FC0849">
        <w:t xml:space="preserve"> </w:t>
      </w:r>
      <w:r w:rsidRPr="00F51706">
        <w:t>en gepresenteerd aan het CCB.</w:t>
      </w:r>
    </w:p>
    <w:p w14:paraId="14AC14BF" w14:textId="62C2A47D" w:rsidR="00F51706" w:rsidRPr="00F51706" w:rsidRDefault="00F51706" w:rsidP="00DF71B6">
      <w:pPr>
        <w:pStyle w:val="Heading2"/>
        <w:numPr>
          <w:ilvl w:val="1"/>
          <w:numId w:val="11"/>
        </w:numPr>
        <w:tabs>
          <w:tab w:val="clear" w:pos="851"/>
        </w:tabs>
        <w:ind w:left="850" w:hanging="424"/>
        <w:rPr>
          <w:bCs/>
        </w:rPr>
      </w:pPr>
      <w:bookmarkStart w:id="11" w:name="_Toc216878012"/>
      <w:r w:rsidRPr="00F51706">
        <w:rPr>
          <w:bCs/>
        </w:rPr>
        <w:t>Het interventiedossier</w:t>
      </w:r>
      <w:bookmarkEnd w:id="11"/>
    </w:p>
    <w:p w14:paraId="28A4B30A" w14:textId="60B809BD" w:rsidR="00F51706" w:rsidRPr="00F51706" w:rsidRDefault="00F51706" w:rsidP="00FC0849">
      <w:pPr>
        <w:pStyle w:val="para2"/>
      </w:pPr>
      <w:r w:rsidRPr="00F51706">
        <w:t>Om de tussenkomst van de</w:t>
      </w:r>
      <w:r w:rsidR="006211AE">
        <w:t xml:space="preserve"> OHD</w:t>
      </w:r>
      <w:r w:rsidRPr="00F51706">
        <w:t xml:space="preserve"> te vergemakkelijken, zorgt de korpscommandant ervoor dat er een interventiedossier beschikbaar is aan de ingang van het kwartier.</w:t>
      </w:r>
    </w:p>
    <w:p w14:paraId="51753D54" w14:textId="2A271FDC" w:rsidR="00F51706" w:rsidRPr="00F51706" w:rsidRDefault="00F51706" w:rsidP="00DF71B6">
      <w:pPr>
        <w:pStyle w:val="Heading2"/>
        <w:numPr>
          <w:ilvl w:val="1"/>
          <w:numId w:val="11"/>
        </w:numPr>
        <w:tabs>
          <w:tab w:val="clear" w:pos="851"/>
        </w:tabs>
        <w:ind w:left="850" w:hanging="424"/>
        <w:rPr>
          <w:bCs/>
        </w:rPr>
      </w:pPr>
      <w:bookmarkStart w:id="12" w:name="_Toc216878013"/>
      <w:r w:rsidRPr="00F51706">
        <w:rPr>
          <w:bCs/>
        </w:rPr>
        <w:t>Het brandpreventiedossier (BPD)</w:t>
      </w:r>
      <w:bookmarkEnd w:id="12"/>
    </w:p>
    <w:p w14:paraId="19BEB049" w14:textId="230A633F" w:rsidR="00F51706" w:rsidRPr="00F51706" w:rsidRDefault="00F51706" w:rsidP="00FC0849">
      <w:pPr>
        <w:pStyle w:val="para2"/>
      </w:pPr>
      <w:r w:rsidRPr="00F51706">
        <w:t>Het BPD</w:t>
      </w:r>
      <w:r w:rsidR="00696FE9">
        <w:t xml:space="preserve"> </w:t>
      </w:r>
      <w:r w:rsidR="00B92B40">
        <w:t>i</w:t>
      </w:r>
      <w:r w:rsidRPr="00F51706">
        <w:t xml:space="preserve">s een van de onderdelen van het intern noodplan (cf. </w:t>
      </w:r>
      <w:r w:rsidRPr="0004624F">
        <w:rPr>
          <w:color w:val="0070C0"/>
          <w:u w:val="single"/>
        </w:rPr>
        <w:t>Ref</w:t>
      </w:r>
      <w:r w:rsidR="0004624F" w:rsidRPr="0004624F">
        <w:rPr>
          <w:color w:val="0070C0"/>
          <w:u w:val="single"/>
        </w:rPr>
        <w:t xml:space="preserve"> </w:t>
      </w:r>
      <w:r w:rsidR="0004624F" w:rsidRPr="0004624F">
        <w:rPr>
          <w:color w:val="0070C0"/>
          <w:u w:val="single"/>
        </w:rPr>
        <w:fldChar w:fldCharType="begin"/>
      </w:r>
      <w:r w:rsidR="0004624F" w:rsidRPr="0004624F">
        <w:rPr>
          <w:color w:val="0070C0"/>
          <w:u w:val="single"/>
        </w:rPr>
        <w:instrText xml:space="preserve"> REF _Ref212641413 \r \h </w:instrText>
      </w:r>
      <w:r w:rsidR="0004624F">
        <w:rPr>
          <w:color w:val="0070C0"/>
          <w:u w:val="single"/>
        </w:rPr>
        <w:instrText xml:space="preserve"> \* MERGEFORMAT </w:instrText>
      </w:r>
      <w:r w:rsidR="0004624F" w:rsidRPr="0004624F">
        <w:rPr>
          <w:color w:val="0070C0"/>
          <w:u w:val="single"/>
        </w:rPr>
      </w:r>
      <w:r w:rsidR="0004624F" w:rsidRPr="0004624F">
        <w:rPr>
          <w:color w:val="0070C0"/>
          <w:u w:val="single"/>
        </w:rPr>
        <w:fldChar w:fldCharType="separate"/>
      </w:r>
      <w:r w:rsidR="0004624F" w:rsidRPr="0004624F">
        <w:rPr>
          <w:color w:val="0070C0"/>
          <w:u w:val="single"/>
        </w:rPr>
        <w:t>(2)</w:t>
      </w:r>
      <w:r w:rsidR="0004624F" w:rsidRPr="0004624F">
        <w:rPr>
          <w:color w:val="0070C0"/>
          <w:u w:val="single"/>
        </w:rPr>
        <w:fldChar w:fldCharType="end"/>
      </w:r>
      <w:r w:rsidRPr="00F51706">
        <w:t>).</w:t>
      </w:r>
      <w:r w:rsidR="006211AE">
        <w:t xml:space="preserve"> </w:t>
      </w:r>
      <w:r w:rsidRPr="00F51706">
        <w:t>Het biedt een overzicht van de genomen maatregelen inzake brandpreventie en streeft naar samenhang in deze aanpak.</w:t>
      </w:r>
    </w:p>
    <w:p w14:paraId="437DA228" w14:textId="5F99E15F" w:rsidR="00F51706" w:rsidRPr="00F51706" w:rsidRDefault="00F51706" w:rsidP="00FC0849">
      <w:pPr>
        <w:pStyle w:val="para2"/>
      </w:pPr>
      <w:r w:rsidRPr="00F51706">
        <w:t xml:space="preserve">De eenheid moet een schriftelijke aanvraag richten aan de </w:t>
      </w:r>
      <w:r w:rsidR="006211AE">
        <w:t>OHD</w:t>
      </w:r>
      <w:r w:rsidRPr="00F51706">
        <w:t xml:space="preserve"> van de zone om een schriftelijk advies te verkrijgen over de lokale organisatie van de bestrijding van branden en de coördinatie met deze diensten.</w:t>
      </w:r>
      <w:r w:rsidRPr="00F51706">
        <w:br/>
        <w:t xml:space="preserve">De adviezen en aanbevelingen van de </w:t>
      </w:r>
      <w:r w:rsidR="006211AE">
        <w:t>OHD</w:t>
      </w:r>
      <w:r w:rsidRPr="00F51706">
        <w:t xml:space="preserve"> moeten aan het BPD worden toegevoegd.</w:t>
      </w:r>
    </w:p>
    <w:p w14:paraId="45C2B6DE" w14:textId="09C5CBAF" w:rsidR="00F51706" w:rsidRPr="00F51706" w:rsidRDefault="00F51706" w:rsidP="00FC0849">
      <w:pPr>
        <w:pStyle w:val="para2"/>
      </w:pPr>
      <w:r w:rsidRPr="00F51706">
        <w:t xml:space="preserve">Het brandpreventiedossier moet ter beschikking worden gehouden van de leden van het </w:t>
      </w:r>
      <w:r w:rsidR="006211AE">
        <w:t>BOC</w:t>
      </w:r>
      <w:r w:rsidRPr="00F51706">
        <w:t>, de ILE, DG H&amp;WB/Synth en de openbare brandweerdiensten.</w:t>
      </w:r>
    </w:p>
    <w:p w14:paraId="7A8FC3A9" w14:textId="769F5391" w:rsidR="008F0353" w:rsidRDefault="00FC0849" w:rsidP="00FC0849">
      <w:pPr>
        <w:pStyle w:val="para2"/>
      </w:pPr>
      <w:r>
        <w:lastRenderedPageBreak/>
        <w:t>Opmerking</w:t>
      </w:r>
    </w:p>
    <w:p w14:paraId="3E87E718" w14:textId="22D00AFA" w:rsidR="00FC0849" w:rsidRDefault="00FC0849" w:rsidP="00FC0849">
      <w:pPr>
        <w:pStyle w:val="para2"/>
      </w:pPr>
      <w:r w:rsidRPr="00FC0849">
        <w:t xml:space="preserve">In het kader van informatiebeveiliging moeten plannen vóór elke overdracht aan de </w:t>
      </w:r>
      <w:r w:rsidR="006211AE">
        <w:t>OHD</w:t>
      </w:r>
      <w:r w:rsidRPr="00FC0849">
        <w:t xml:space="preserve"> vooraf geanonimiseerd worden.</w:t>
      </w:r>
      <w:r>
        <w:t xml:space="preserve"> </w:t>
      </w:r>
      <w:r w:rsidRPr="00FC0849">
        <w:t>Hiervoor moeten alle gegevens die niet strikt noodzakelijk zijn, worden verwijderd. Dit betreft onder an</w:t>
      </w:r>
      <w:r>
        <w:t>d</w:t>
      </w:r>
      <w:r w:rsidRPr="00FC0849">
        <w:t>ere:</w:t>
      </w:r>
      <w:r>
        <w:t xml:space="preserve"> </w:t>
      </w:r>
      <w:r w:rsidRPr="00FC0849">
        <w:t>de toewijzing van lokalen,</w:t>
      </w:r>
      <w:r>
        <w:t xml:space="preserve"> </w:t>
      </w:r>
      <w:r w:rsidRPr="00FC0849">
        <w:t>eenheidsidentificaties,</w:t>
      </w:r>
      <w:r>
        <w:t xml:space="preserve"> </w:t>
      </w:r>
      <w:r w:rsidRPr="00FC0849">
        <w:t>persoonsnamen,</w:t>
      </w:r>
      <w:r>
        <w:t xml:space="preserve"> </w:t>
      </w:r>
      <w:r w:rsidRPr="00FC0849">
        <w:t>alarmsystemen,</w:t>
      </w:r>
      <w:r>
        <w:t xml:space="preserve"> </w:t>
      </w:r>
      <w:r w:rsidRPr="00FC0849">
        <w:t>IT-netwerken, enz.</w:t>
      </w:r>
    </w:p>
    <w:p w14:paraId="7CD1A669" w14:textId="3EF212FE" w:rsidR="000F389F" w:rsidRPr="000F389F" w:rsidRDefault="00B92B40" w:rsidP="000F389F">
      <w:pPr>
        <w:pStyle w:val="Heading2"/>
        <w:numPr>
          <w:ilvl w:val="1"/>
          <w:numId w:val="11"/>
        </w:numPr>
        <w:tabs>
          <w:tab w:val="clear" w:pos="851"/>
        </w:tabs>
        <w:ind w:left="850" w:hanging="424"/>
        <w:rPr>
          <w:bCs/>
        </w:rPr>
      </w:pPr>
      <w:bookmarkStart w:id="13" w:name="_Toc216878014"/>
      <w:bookmarkStart w:id="14" w:name="_Toc200100039"/>
      <w:r>
        <w:rPr>
          <w:bCs/>
        </w:rPr>
        <w:t>De</w:t>
      </w:r>
      <w:r w:rsidR="000F389F" w:rsidRPr="000F389F">
        <w:rPr>
          <w:bCs/>
        </w:rPr>
        <w:t xml:space="preserve"> vuurvergunning</w:t>
      </w:r>
      <w:bookmarkEnd w:id="13"/>
    </w:p>
    <w:p w14:paraId="11EA0674" w14:textId="77777777" w:rsidR="000F389F" w:rsidRPr="00DC17A0" w:rsidRDefault="000F389F" w:rsidP="000F389F">
      <w:pPr>
        <w:pStyle w:val="para2"/>
      </w:pPr>
      <w:r w:rsidRPr="00DC17A0">
        <w:t>De vuurvergunning is een essentieel preventiedocument bij tijdelijke werkzaamheden of activiteiten waarbij warmtebronnen worden gebruikt, zoals lassen, slijpen of het organiseren van een barbecue. Het doel is om het risico op brand en ontploffing te voorkomen en de veiligheid van personen en installaties te waarborgen, ongeacht of de werkzaamheden worden uitgevoerd door Defensiepersoneel of externe aannemers.</w:t>
      </w:r>
    </w:p>
    <w:p w14:paraId="5A0650CD" w14:textId="77777777" w:rsidR="000F389F" w:rsidRPr="00DC17A0" w:rsidRDefault="000F389F" w:rsidP="000F389F">
      <w:pPr>
        <w:pStyle w:val="para2"/>
      </w:pPr>
      <w:r w:rsidRPr="00DC17A0">
        <w:t>Dergelijke werkzaamheden mogen niet worden uitgevoerd zonder voorafgaande toestemming, behalve wanneer het gaat om routinematige activiteiten in speciaal daarvoor ingerichte zones.</w:t>
      </w:r>
    </w:p>
    <w:p w14:paraId="3F56BF4F" w14:textId="77777777" w:rsidR="000F389F" w:rsidRPr="000F389F" w:rsidRDefault="000F389F" w:rsidP="000F389F">
      <w:pPr>
        <w:pStyle w:val="para2"/>
        <w:rPr>
          <w:lang w:val="fr-BE"/>
        </w:rPr>
      </w:pPr>
      <w:r w:rsidRPr="000F389F">
        <w:rPr>
          <w:lang w:val="fr-BE"/>
        </w:rPr>
        <w:t>Deze vergunning:</w:t>
      </w:r>
    </w:p>
    <w:p w14:paraId="7DF616AF" w14:textId="022F6478" w:rsidR="000F389F" w:rsidRPr="000F389F" w:rsidRDefault="000F389F" w:rsidP="000F389F">
      <w:pPr>
        <w:pStyle w:val="ListBullet3"/>
        <w:tabs>
          <w:tab w:val="clear" w:pos="926"/>
          <w:tab w:val="num" w:pos="1276"/>
        </w:tabs>
        <w:ind w:left="1276" w:hanging="425"/>
      </w:pPr>
      <w:r w:rsidRPr="000F389F">
        <w:t>Is wettelijk verplicht (Art. III.3-28 van de Codex &amp;</w:t>
      </w:r>
      <w:r w:rsidR="006211AE">
        <w:t xml:space="preserve"> </w:t>
      </w:r>
      <w:r w:rsidR="006211AE" w:rsidRPr="006211AE">
        <w:rPr>
          <w:color w:val="0070C0"/>
          <w:u w:val="single"/>
        </w:rPr>
        <w:t xml:space="preserve">Ref </w:t>
      </w:r>
      <w:r w:rsidR="006211AE" w:rsidRPr="006211AE">
        <w:rPr>
          <w:color w:val="0070C0"/>
          <w:u w:val="single"/>
        </w:rPr>
        <w:fldChar w:fldCharType="begin"/>
      </w:r>
      <w:r w:rsidR="006211AE" w:rsidRPr="006211AE">
        <w:rPr>
          <w:color w:val="0070C0"/>
          <w:u w:val="single"/>
        </w:rPr>
        <w:instrText xml:space="preserve"> REF _Ref202792371 \r \h </w:instrText>
      </w:r>
      <w:r w:rsidR="006211AE">
        <w:rPr>
          <w:color w:val="0070C0"/>
          <w:u w:val="single"/>
        </w:rPr>
        <w:instrText xml:space="preserve"> \* MERGEFORMAT </w:instrText>
      </w:r>
      <w:r w:rsidR="006211AE" w:rsidRPr="006211AE">
        <w:rPr>
          <w:color w:val="0070C0"/>
          <w:u w:val="single"/>
        </w:rPr>
      </w:r>
      <w:r w:rsidR="006211AE" w:rsidRPr="006211AE">
        <w:rPr>
          <w:color w:val="0070C0"/>
          <w:u w:val="single"/>
        </w:rPr>
        <w:fldChar w:fldCharType="separate"/>
      </w:r>
      <w:r w:rsidR="006211AE" w:rsidRPr="006211AE">
        <w:rPr>
          <w:color w:val="0070C0"/>
          <w:u w:val="single"/>
        </w:rPr>
        <w:t>(3)</w:t>
      </w:r>
      <w:r w:rsidR="006211AE" w:rsidRPr="006211AE">
        <w:rPr>
          <w:color w:val="0070C0"/>
          <w:u w:val="single"/>
        </w:rPr>
        <w:fldChar w:fldCharType="end"/>
      </w:r>
      <w:r w:rsidRPr="000F389F">
        <w:t>) ;</w:t>
      </w:r>
    </w:p>
    <w:p w14:paraId="64D1215F" w14:textId="77777777" w:rsidR="000F389F" w:rsidRPr="00DC17A0" w:rsidRDefault="000F389F" w:rsidP="000F389F">
      <w:pPr>
        <w:pStyle w:val="ListBullet3"/>
        <w:tabs>
          <w:tab w:val="clear" w:pos="926"/>
          <w:tab w:val="num" w:pos="1276"/>
        </w:tabs>
        <w:ind w:left="1276" w:hanging="425"/>
      </w:pPr>
      <w:r w:rsidRPr="00DC17A0">
        <w:t>Garandeert dat er een risicoanalyse wordt uitgevoerd vóór de werkzaamheden of activiteiten ;</w:t>
      </w:r>
    </w:p>
    <w:p w14:paraId="45FA25A2" w14:textId="77777777" w:rsidR="000F389F" w:rsidRPr="00DC17A0" w:rsidRDefault="000F389F" w:rsidP="000F389F">
      <w:pPr>
        <w:pStyle w:val="ListBullet3"/>
        <w:tabs>
          <w:tab w:val="clear" w:pos="926"/>
          <w:tab w:val="num" w:pos="1276"/>
        </w:tabs>
        <w:ind w:left="1276" w:hanging="425"/>
      </w:pPr>
      <w:r w:rsidRPr="00DC17A0">
        <w:t>Vergemakkelijkt de informatie-uitwisseling tussen de betrokken partijen ;</w:t>
      </w:r>
    </w:p>
    <w:p w14:paraId="288295D0" w14:textId="77777777" w:rsidR="000F389F" w:rsidRPr="00DC17A0" w:rsidRDefault="000F389F" w:rsidP="000F389F">
      <w:pPr>
        <w:pStyle w:val="ListBullet3"/>
        <w:tabs>
          <w:tab w:val="clear" w:pos="926"/>
          <w:tab w:val="num" w:pos="1276"/>
        </w:tabs>
        <w:ind w:left="1276" w:hanging="425"/>
      </w:pPr>
      <w:r w:rsidRPr="00DC17A0">
        <w:t>Specificeert de te nemen preventiemaatregelen (toezicht, beschermingsmateriaal, brandblussers, enz.).</w:t>
      </w:r>
    </w:p>
    <w:p w14:paraId="5FFCAA42" w14:textId="79275E74" w:rsidR="008F0353" w:rsidRPr="00DC17A0" w:rsidRDefault="000F389F" w:rsidP="000F389F">
      <w:pPr>
        <w:pStyle w:val="para2"/>
      </w:pPr>
      <w:r w:rsidRPr="00DC17A0">
        <w:t>Het is van cruciaal belang dat de betrokken personen zich bewust zijn van de risico’s, dat brandbare materialen (zoals licht ontvlambare vloeistoffen, verf, hout, doeken, enz.) worden geïdentificeerd en beschermd, en dat er toezicht wordt gehouden tijdens en na de werkzaamheden (tot twee uur na afloop).</w:t>
      </w:r>
      <w:bookmarkStart w:id="15" w:name="_Hlk199145757"/>
      <w:bookmarkEnd w:id="14"/>
    </w:p>
    <w:p w14:paraId="7B1C849C" w14:textId="339E8EC5" w:rsidR="008F0353" w:rsidRPr="00EF7EF1" w:rsidRDefault="000F389F" w:rsidP="00DF71B6">
      <w:pPr>
        <w:pStyle w:val="Heading1"/>
        <w:numPr>
          <w:ilvl w:val="0"/>
          <w:numId w:val="11"/>
        </w:numPr>
        <w:tabs>
          <w:tab w:val="clear" w:pos="425"/>
          <w:tab w:val="num" w:pos="3827"/>
        </w:tabs>
        <w:ind w:left="426" w:hanging="426"/>
        <w:rPr>
          <w:lang w:val="fr-BE"/>
        </w:rPr>
      </w:pPr>
      <w:bookmarkStart w:id="16" w:name="_Toc216878015"/>
      <w:bookmarkEnd w:id="15"/>
      <w:r w:rsidRPr="00EF7EF1">
        <w:rPr>
          <w:bCs/>
          <w:szCs w:val="22"/>
          <w:lang w:val="fr-BE"/>
        </w:rPr>
        <w:t>Organisatieprincipes en specifieke verantwoordelijkheden</w:t>
      </w:r>
      <w:bookmarkEnd w:id="16"/>
    </w:p>
    <w:p w14:paraId="10183E53" w14:textId="34F935E6" w:rsidR="008F0353" w:rsidRPr="00EF7EF1" w:rsidRDefault="000F389F" w:rsidP="00DF71B6">
      <w:pPr>
        <w:pStyle w:val="Heading2"/>
        <w:numPr>
          <w:ilvl w:val="1"/>
          <w:numId w:val="11"/>
        </w:numPr>
        <w:tabs>
          <w:tab w:val="clear" w:pos="851"/>
        </w:tabs>
        <w:ind w:left="850" w:hanging="424"/>
        <w:rPr>
          <w:lang w:val="fr-BE"/>
        </w:rPr>
      </w:pPr>
      <w:bookmarkStart w:id="17" w:name="_Toc216878016"/>
      <w:r w:rsidRPr="00EF7EF1">
        <w:rPr>
          <w:lang w:val="fr-BE"/>
        </w:rPr>
        <w:t>Algemeenheden</w:t>
      </w:r>
      <w:bookmarkEnd w:id="17"/>
    </w:p>
    <w:p w14:paraId="5524214C" w14:textId="73029B85" w:rsidR="000F389F" w:rsidRPr="00EF7EF1" w:rsidRDefault="000F389F" w:rsidP="000F389F">
      <w:pPr>
        <w:pStyle w:val="para2"/>
      </w:pPr>
      <w:r w:rsidRPr="00EF7EF1">
        <w:t xml:space="preserve">Brandveiligheid is niet uitsluitend de verantwoordelijkheid van de korpscommandanten of de hiërarchische lijn: elke medewerker speelt hierin een essentiële rol. De organisatie van de bestrijding van </w:t>
      </w:r>
      <w:r w:rsidR="00EF7EF1">
        <w:t>domestieke</w:t>
      </w:r>
      <w:r w:rsidRPr="00EF7EF1">
        <w:t xml:space="preserve"> branden is opgebouwd rond verschillende interventieniveaus (getrapte organisatie):</w:t>
      </w:r>
    </w:p>
    <w:p w14:paraId="79F3CF66" w14:textId="056E4646" w:rsidR="008F0353" w:rsidRPr="00EF7EF1" w:rsidRDefault="008F0353" w:rsidP="008F0353">
      <w:pPr>
        <w:pStyle w:val="ListBullet3"/>
        <w:tabs>
          <w:tab w:val="num" w:pos="1276"/>
        </w:tabs>
        <w:ind w:left="1276"/>
      </w:pPr>
      <w:r w:rsidRPr="00EF7EF1">
        <w:rPr>
          <w:b/>
          <w:bCs/>
        </w:rPr>
        <w:t>Niv 0</w:t>
      </w:r>
      <w:r w:rsidRPr="00EF7EF1">
        <w:t xml:space="preserve"> : </w:t>
      </w:r>
      <w:r w:rsidR="000F389F" w:rsidRPr="00EF7EF1">
        <w:rPr>
          <w:szCs w:val="22"/>
        </w:rPr>
        <w:t>onmiddellijke individuele reactie van elke werknemer bij het ontstaan van brand of het afgaan van een brandalarm (zie punt b)</w:t>
      </w:r>
      <w:r w:rsidRPr="00EF7EF1">
        <w:t> ;</w:t>
      </w:r>
    </w:p>
    <w:p w14:paraId="19686ABA" w14:textId="7873D8B3" w:rsidR="008F0353" w:rsidRPr="00EF7EF1" w:rsidRDefault="008F0353" w:rsidP="008F0353">
      <w:pPr>
        <w:pStyle w:val="ListBullet3"/>
        <w:tabs>
          <w:tab w:val="num" w:pos="1276"/>
        </w:tabs>
        <w:ind w:left="1276"/>
      </w:pPr>
      <w:r w:rsidRPr="00EF7EF1">
        <w:rPr>
          <w:b/>
          <w:bCs/>
        </w:rPr>
        <w:t>Niveau</w:t>
      </w:r>
      <w:r w:rsidR="00C90CA6">
        <w:rPr>
          <w:b/>
          <w:bCs/>
        </w:rPr>
        <w:t>s</w:t>
      </w:r>
      <w:r w:rsidRPr="00EF7EF1">
        <w:rPr>
          <w:b/>
          <w:bCs/>
        </w:rPr>
        <w:t xml:space="preserve"> 1 et 2</w:t>
      </w:r>
      <w:r w:rsidRPr="00EF7EF1">
        <w:t xml:space="preserve"> : </w:t>
      </w:r>
      <w:r w:rsidR="000F389F" w:rsidRPr="00EF7EF1">
        <w:rPr>
          <w:szCs w:val="22"/>
        </w:rPr>
        <w:t>gefaseerde inzet van interne interventie</w:t>
      </w:r>
      <w:r w:rsidR="00EF7EF1">
        <w:rPr>
          <w:szCs w:val="22"/>
        </w:rPr>
        <w:t>ploegen</w:t>
      </w:r>
      <w:r w:rsidR="000F389F" w:rsidRPr="00EF7EF1">
        <w:rPr>
          <w:szCs w:val="22"/>
        </w:rPr>
        <w:t xml:space="preserve"> in de kwartieren</w:t>
      </w:r>
      <w:r w:rsidR="000F389F" w:rsidRPr="00EF7EF1">
        <w:t xml:space="preserve"> </w:t>
      </w:r>
      <w:r w:rsidRPr="00EF7EF1">
        <w:t>;</w:t>
      </w:r>
    </w:p>
    <w:p w14:paraId="55D31FFC" w14:textId="4735C888" w:rsidR="008F0353" w:rsidRPr="00EF7EF1" w:rsidRDefault="008F0353" w:rsidP="008F0353">
      <w:pPr>
        <w:pStyle w:val="ListBullet3"/>
        <w:tabs>
          <w:tab w:val="num" w:pos="1276"/>
        </w:tabs>
        <w:ind w:left="1276"/>
      </w:pPr>
      <w:r w:rsidRPr="00EF7EF1">
        <w:rPr>
          <w:b/>
          <w:bCs/>
        </w:rPr>
        <w:t>Niveau 3</w:t>
      </w:r>
      <w:r w:rsidRPr="00EF7EF1">
        <w:t> :</w:t>
      </w:r>
      <w:r w:rsidR="00277F2A" w:rsidRPr="00EF7EF1">
        <w:rPr>
          <w:szCs w:val="22"/>
        </w:rPr>
        <w:t xml:space="preserve"> tussenkomst van de </w:t>
      </w:r>
      <w:r w:rsidR="00EF7EF1">
        <w:rPr>
          <w:szCs w:val="22"/>
        </w:rPr>
        <w:t xml:space="preserve">OHD </w:t>
      </w:r>
      <w:r w:rsidR="00277F2A" w:rsidRPr="00EF7EF1">
        <w:rPr>
          <w:szCs w:val="22"/>
        </w:rPr>
        <w:t>(zie punten c en d)</w:t>
      </w:r>
      <w:r w:rsidRPr="00EF7EF1">
        <w:t> ;</w:t>
      </w:r>
    </w:p>
    <w:p w14:paraId="1F7EEC27" w14:textId="43F148C5" w:rsidR="008F0353" w:rsidRPr="00EF7EF1" w:rsidRDefault="00277F2A" w:rsidP="008F0353">
      <w:pPr>
        <w:pStyle w:val="ListBullet3"/>
        <w:tabs>
          <w:tab w:val="num" w:pos="1276"/>
        </w:tabs>
        <w:ind w:left="1276"/>
      </w:pPr>
      <w:r w:rsidRPr="00EF7EF1">
        <w:rPr>
          <w:b/>
          <w:bCs/>
          <w:szCs w:val="22"/>
        </w:rPr>
        <w:t>Specifieke</w:t>
      </w:r>
      <w:r w:rsidRPr="00EF7EF1">
        <w:rPr>
          <w:szCs w:val="22"/>
        </w:rPr>
        <w:t xml:space="preserve"> interventieploeg</w:t>
      </w:r>
      <w:r w:rsidR="008F0353" w:rsidRPr="00EF7EF1">
        <w:t xml:space="preserve"> : </w:t>
      </w:r>
      <w:r w:rsidRPr="00EF7EF1">
        <w:rPr>
          <w:szCs w:val="22"/>
        </w:rPr>
        <w:t>inzet bij branden die verband houden met specifieke militaire activiteiten of het gebruik van bepaalde wapensystemen, waarvoor specifieke procedures en middelen vereist zijn (zie punt 2.b).</w:t>
      </w:r>
      <w:r w:rsidR="008F0353" w:rsidRPr="00EF7EF1">
        <w:t xml:space="preserve"> </w:t>
      </w:r>
    </w:p>
    <w:p w14:paraId="62C5394C" w14:textId="2082456E" w:rsidR="00277F2A" w:rsidRPr="00EF7EF1" w:rsidRDefault="00277F2A" w:rsidP="00277F2A">
      <w:pPr>
        <w:pStyle w:val="para2"/>
        <w:rPr>
          <w:szCs w:val="22"/>
        </w:rPr>
      </w:pPr>
      <w:r w:rsidRPr="00EF7EF1">
        <w:rPr>
          <w:szCs w:val="22"/>
        </w:rPr>
        <w:t xml:space="preserve">Een gestandaardiseerde risicoanalyse, uitgevoerd volgens </w:t>
      </w:r>
      <w:r w:rsidRPr="00EF7EF1">
        <w:rPr>
          <w:color w:val="0070C0"/>
          <w:szCs w:val="22"/>
          <w:u w:val="single"/>
        </w:rPr>
        <w:t xml:space="preserve">Ref </w:t>
      </w:r>
      <w:r w:rsidRPr="00EF7EF1">
        <w:rPr>
          <w:color w:val="0070C0"/>
          <w:szCs w:val="22"/>
          <w:u w:val="single"/>
          <w:lang w:val="fr-BE"/>
        </w:rPr>
        <w:fldChar w:fldCharType="begin"/>
      </w:r>
      <w:r w:rsidRPr="00EF7EF1">
        <w:rPr>
          <w:color w:val="0070C0"/>
          <w:szCs w:val="22"/>
          <w:u w:val="single"/>
        </w:rPr>
        <w:instrText xml:space="preserve"> REF _Ref198902126 \r \h  \* MERGEFORMAT </w:instrText>
      </w:r>
      <w:r w:rsidRPr="00EF7EF1">
        <w:rPr>
          <w:color w:val="0070C0"/>
          <w:szCs w:val="22"/>
          <w:u w:val="single"/>
          <w:lang w:val="fr-BE"/>
        </w:rPr>
      </w:r>
      <w:r w:rsidRPr="00EF7EF1">
        <w:rPr>
          <w:color w:val="0070C0"/>
          <w:szCs w:val="22"/>
          <w:u w:val="single"/>
          <w:lang w:val="fr-BE"/>
        </w:rPr>
        <w:fldChar w:fldCharType="separate"/>
      </w:r>
      <w:r w:rsidRPr="00EF7EF1">
        <w:rPr>
          <w:color w:val="0070C0"/>
          <w:szCs w:val="22"/>
          <w:u w:val="single"/>
        </w:rPr>
        <w:t>(14)</w:t>
      </w:r>
      <w:r w:rsidRPr="00EF7EF1">
        <w:rPr>
          <w:color w:val="0070C0"/>
          <w:szCs w:val="22"/>
          <w:u w:val="single"/>
          <w:lang w:val="fr-BE"/>
        </w:rPr>
        <w:fldChar w:fldCharType="end"/>
      </w:r>
      <w:r w:rsidRPr="00EF7EF1">
        <w:rPr>
          <w:szCs w:val="22"/>
        </w:rPr>
        <w:t>, maakt het mogelijk om :</w:t>
      </w:r>
    </w:p>
    <w:p w14:paraId="3627C270" w14:textId="61C18C86" w:rsidR="008F0353" w:rsidRPr="00EF7EF1" w:rsidRDefault="00277F2A" w:rsidP="008F0353">
      <w:pPr>
        <w:pStyle w:val="ListBullet3"/>
        <w:tabs>
          <w:tab w:val="num" w:pos="1276"/>
        </w:tabs>
        <w:ind w:left="1276"/>
      </w:pPr>
      <w:r w:rsidRPr="00EF7EF1">
        <w:rPr>
          <w:szCs w:val="22"/>
        </w:rPr>
        <w:t>het vereiste niveau van brandbestrijdings</w:t>
      </w:r>
      <w:r w:rsidR="00EF7EF1">
        <w:rPr>
          <w:szCs w:val="22"/>
        </w:rPr>
        <w:t>ploegen</w:t>
      </w:r>
      <w:r w:rsidRPr="00EF7EF1">
        <w:rPr>
          <w:szCs w:val="22"/>
        </w:rPr>
        <w:t xml:space="preserve"> voor een eenheid of kwartier te bepalen ;</w:t>
      </w:r>
    </w:p>
    <w:p w14:paraId="2E5B255F" w14:textId="262A48C2" w:rsidR="008F0353" w:rsidRPr="00EF7EF1" w:rsidRDefault="00277F2A" w:rsidP="008F0353">
      <w:pPr>
        <w:pStyle w:val="ListBullet3"/>
        <w:tabs>
          <w:tab w:val="num" w:pos="1276"/>
        </w:tabs>
        <w:ind w:left="1276"/>
      </w:pPr>
      <w:r w:rsidRPr="00EF7EF1">
        <w:rPr>
          <w:szCs w:val="22"/>
        </w:rPr>
        <w:t>het benodigde personeelsbestand per interventieniveau vast te stellen</w:t>
      </w:r>
      <w:r w:rsidR="008F0353" w:rsidRPr="00EF7EF1">
        <w:t>.</w:t>
      </w:r>
    </w:p>
    <w:p w14:paraId="01F242FF" w14:textId="17E928A9" w:rsidR="000F389F" w:rsidRPr="000F389F" w:rsidRDefault="000F389F" w:rsidP="000F389F">
      <w:pPr>
        <w:pStyle w:val="para2"/>
        <w:rPr>
          <w:szCs w:val="22"/>
        </w:rPr>
      </w:pPr>
      <w:r w:rsidRPr="00EF7EF1">
        <w:rPr>
          <w:szCs w:val="22"/>
        </w:rPr>
        <w:t>Er wordt een onderscheid gemaakt tussen </w:t>
      </w:r>
      <w:r w:rsidR="00C90CA6">
        <w:rPr>
          <w:szCs w:val="22"/>
        </w:rPr>
        <w:t>domestieke</w:t>
      </w:r>
      <w:r w:rsidRPr="00EF7EF1">
        <w:rPr>
          <w:szCs w:val="22"/>
        </w:rPr>
        <w:t xml:space="preserve"> interventieniveaus 1 &amp; 2 en operationele niveaus 1 &amp; 2. Dit onderscheid wordt toegelicht in punt 2.c van </w:t>
      </w:r>
      <w:r w:rsidR="00277F2A" w:rsidRPr="00EF7EF1">
        <w:rPr>
          <w:color w:val="0070C0"/>
          <w:szCs w:val="22"/>
          <w:u w:val="single"/>
        </w:rPr>
        <w:t xml:space="preserve">Ref </w:t>
      </w:r>
      <w:r w:rsidR="00277F2A" w:rsidRPr="00EF7EF1">
        <w:rPr>
          <w:color w:val="0070C0"/>
          <w:szCs w:val="22"/>
          <w:u w:val="single"/>
          <w:lang w:val="fr-BE"/>
        </w:rPr>
        <w:fldChar w:fldCharType="begin"/>
      </w:r>
      <w:r w:rsidR="00277F2A" w:rsidRPr="00EF7EF1">
        <w:rPr>
          <w:color w:val="0070C0"/>
          <w:szCs w:val="22"/>
          <w:u w:val="single"/>
        </w:rPr>
        <w:instrText xml:space="preserve"> REF _Ref199157638 \r \h  \* MERGEFORMAT </w:instrText>
      </w:r>
      <w:r w:rsidR="00277F2A" w:rsidRPr="00EF7EF1">
        <w:rPr>
          <w:color w:val="0070C0"/>
          <w:szCs w:val="22"/>
          <w:u w:val="single"/>
          <w:lang w:val="fr-BE"/>
        </w:rPr>
      </w:r>
      <w:r w:rsidR="00277F2A" w:rsidRPr="00EF7EF1">
        <w:rPr>
          <w:color w:val="0070C0"/>
          <w:szCs w:val="22"/>
          <w:u w:val="single"/>
          <w:lang w:val="fr-BE"/>
        </w:rPr>
        <w:fldChar w:fldCharType="separate"/>
      </w:r>
      <w:r w:rsidR="00277F2A" w:rsidRPr="00EF7EF1">
        <w:rPr>
          <w:color w:val="0070C0"/>
          <w:szCs w:val="22"/>
          <w:u w:val="single"/>
        </w:rPr>
        <w:t>(7)</w:t>
      </w:r>
      <w:r w:rsidR="00277F2A" w:rsidRPr="00EF7EF1">
        <w:rPr>
          <w:color w:val="0070C0"/>
          <w:szCs w:val="22"/>
          <w:u w:val="single"/>
          <w:lang w:val="fr-BE"/>
        </w:rPr>
        <w:fldChar w:fldCharType="end"/>
      </w:r>
      <w:r w:rsidRPr="00EF7EF1">
        <w:rPr>
          <w:szCs w:val="22"/>
        </w:rPr>
        <w:t>.</w:t>
      </w:r>
    </w:p>
    <w:p w14:paraId="3F9B6CF8" w14:textId="1DB63AE3" w:rsidR="008F0353" w:rsidRDefault="009C2C33" w:rsidP="00DF71B6">
      <w:pPr>
        <w:pStyle w:val="Heading2"/>
        <w:numPr>
          <w:ilvl w:val="1"/>
          <w:numId w:val="11"/>
        </w:numPr>
        <w:tabs>
          <w:tab w:val="clear" w:pos="851"/>
        </w:tabs>
        <w:ind w:left="850" w:hanging="424"/>
        <w:rPr>
          <w:lang w:val="fr-BE"/>
        </w:rPr>
      </w:pPr>
      <w:bookmarkStart w:id="18" w:name="_Toc200100042"/>
      <w:bookmarkStart w:id="19" w:name="_Toc216878017"/>
      <w:r>
        <w:rPr>
          <w:lang w:val="fr-BE"/>
        </w:rPr>
        <w:t xml:space="preserve">De werknemer </w:t>
      </w:r>
      <w:r w:rsidR="008F0353">
        <w:rPr>
          <w:lang w:val="fr-BE"/>
        </w:rPr>
        <w:t>(Niv 0)</w:t>
      </w:r>
      <w:bookmarkEnd w:id="18"/>
      <w:bookmarkEnd w:id="19"/>
    </w:p>
    <w:p w14:paraId="6D391F65" w14:textId="77E20FC3" w:rsidR="009C2C33" w:rsidRPr="009C2C33" w:rsidRDefault="009C2C33" w:rsidP="009C2C33">
      <w:pPr>
        <w:pStyle w:val="para2"/>
      </w:pPr>
      <w:r w:rsidRPr="009C2C33">
        <w:t>Niv 0, ook wel "</w:t>
      </w:r>
      <w:r w:rsidRPr="009C2C33">
        <w:rPr>
          <w:i/>
          <w:iCs/>
        </w:rPr>
        <w:t>First Aid Fire Fighting</w:t>
      </w:r>
      <w:r w:rsidRPr="009C2C33">
        <w:t>" (FAFF) genoemd, verwijst naar de opleiding die wordt gegeven tijdens de militaire initiatiefase (M</w:t>
      </w:r>
      <w:r>
        <w:t>IF</w:t>
      </w:r>
      <w:r w:rsidRPr="009C2C33">
        <w:t>) en jaarlijks wordt onderhouden via een theoretische herhaling tijdens de J-</w:t>
      </w:r>
      <w:r w:rsidRPr="00735CA5">
        <w:t xml:space="preserve">ICCS (zie </w:t>
      </w:r>
      <w:r w:rsidRPr="00EF7EF1">
        <w:rPr>
          <w:color w:val="0070C0"/>
          <w:szCs w:val="22"/>
          <w:u w:val="single"/>
        </w:rPr>
        <w:t xml:space="preserve">Ref </w:t>
      </w:r>
      <w:r w:rsidRPr="00EF7EF1">
        <w:rPr>
          <w:color w:val="0070C0"/>
          <w:szCs w:val="22"/>
          <w:u w:val="single"/>
          <w:lang w:val="fr-BE"/>
        </w:rPr>
        <w:fldChar w:fldCharType="begin"/>
      </w:r>
      <w:r w:rsidRPr="00EF7EF1">
        <w:rPr>
          <w:color w:val="0070C0"/>
          <w:szCs w:val="22"/>
          <w:u w:val="single"/>
        </w:rPr>
        <w:instrText xml:space="preserve"> REF _Ref199157638 \r \h  \* MERGEFORMAT </w:instrText>
      </w:r>
      <w:r w:rsidRPr="00EF7EF1">
        <w:rPr>
          <w:color w:val="0070C0"/>
          <w:szCs w:val="22"/>
          <w:u w:val="single"/>
          <w:lang w:val="fr-BE"/>
        </w:rPr>
      </w:r>
      <w:r w:rsidRPr="00EF7EF1">
        <w:rPr>
          <w:color w:val="0070C0"/>
          <w:szCs w:val="22"/>
          <w:u w:val="single"/>
          <w:lang w:val="fr-BE"/>
        </w:rPr>
        <w:fldChar w:fldCharType="separate"/>
      </w:r>
      <w:r w:rsidRPr="00EF7EF1">
        <w:rPr>
          <w:color w:val="0070C0"/>
          <w:szCs w:val="22"/>
          <w:u w:val="single"/>
        </w:rPr>
        <w:t>(7)</w:t>
      </w:r>
      <w:r w:rsidRPr="00EF7EF1">
        <w:rPr>
          <w:color w:val="0070C0"/>
          <w:szCs w:val="22"/>
          <w:u w:val="single"/>
          <w:lang w:val="fr-BE"/>
        </w:rPr>
        <w:fldChar w:fldCharType="end"/>
      </w:r>
      <w:r w:rsidRPr="00735CA5">
        <w:t>). Dit geldt voor al</w:t>
      </w:r>
      <w:r w:rsidRPr="009C2C33">
        <w:t xml:space="preserve"> het militair en burgerpersoneel van Defensie dat, in het kader van brandbestrijding, gebruikmaakt van het lokaal beschikbare materiaal.</w:t>
      </w:r>
    </w:p>
    <w:p w14:paraId="43766A2A" w14:textId="2022908A" w:rsidR="009C2C33" w:rsidRPr="009C2C33" w:rsidRDefault="009C2C33" w:rsidP="009C2C33">
      <w:pPr>
        <w:pStyle w:val="para2"/>
      </w:pPr>
      <w:r w:rsidRPr="009C2C33">
        <w:lastRenderedPageBreak/>
        <w:t>Elke werknemer die geen specifieke rol heeft binnen een interventie</w:t>
      </w:r>
      <w:r w:rsidR="00EF7EF1">
        <w:t>ploeg</w:t>
      </w:r>
      <w:r w:rsidRPr="009C2C33">
        <w:t xml:space="preserve"> (Niveau 1, 2 of specifiek), heeft bij het vaststellen van een brandalarm of het begin van een brand slechts één opdracht: evacueren volgens de vastgelegde procedures en zich onmiddellijk naar het verzamelpunt begeven.</w:t>
      </w:r>
    </w:p>
    <w:p w14:paraId="30D3AC7E" w14:textId="779F7851" w:rsidR="009C2C33" w:rsidRPr="009C2C33" w:rsidRDefault="009C2C33" w:rsidP="009C2C33">
      <w:pPr>
        <w:pStyle w:val="para2"/>
      </w:pPr>
      <w:r w:rsidRPr="009C2C33">
        <w:t>De werknemer ontvangt de nodige informatie en opleiding van de korpscommandant of via de hiërarchische lijn. Deze reacties worden geoefend tijdens </w:t>
      </w:r>
      <w:r w:rsidR="00C90CA6">
        <w:t xml:space="preserve">de jaarlijkse </w:t>
      </w:r>
      <w:r w:rsidRPr="009C2C33">
        <w:t>brandevacuatieoefeningen.</w:t>
      </w:r>
    </w:p>
    <w:p w14:paraId="438D3271" w14:textId="0686975E" w:rsidR="009C2C33" w:rsidRPr="009C2C33" w:rsidRDefault="009C2C33" w:rsidP="009C2C33">
      <w:pPr>
        <w:pStyle w:val="para2"/>
      </w:pPr>
      <w:r>
        <w:t>ZONDER</w:t>
      </w:r>
      <w:r w:rsidRPr="009C2C33">
        <w:t xml:space="preserve"> zijn eigen veiligheid in gevaar te brengen, mag de werknemer, indien de situatie het toelaat, een onmiddellijke poging doen om een </w:t>
      </w:r>
      <w:r w:rsidRPr="009C2C33">
        <w:rPr>
          <w:u w:val="single"/>
        </w:rPr>
        <w:t>beginnende brand</w:t>
      </w:r>
      <w:r w:rsidRPr="009C2C33">
        <w:t xml:space="preserve"> te blussen.</w:t>
      </w:r>
    </w:p>
    <w:p w14:paraId="4A375BAD" w14:textId="141EA4B8" w:rsidR="009C2C33" w:rsidRPr="009C2C33" w:rsidRDefault="009C2C33" w:rsidP="009C2C33">
      <w:pPr>
        <w:pStyle w:val="para2"/>
      </w:pPr>
      <w:r w:rsidRPr="009C2C33">
        <w:t>Tijdens de evacuatie moet hij ook:</w:t>
      </w:r>
      <w:r>
        <w:t xml:space="preserve">  </w:t>
      </w:r>
      <w:r w:rsidR="00EF7EF1">
        <w:t>c</w:t>
      </w:r>
      <w:r w:rsidRPr="009C2C33">
        <w:t>ollega’s in de buurt waarschuwen door het alarm te geven;</w:t>
      </w:r>
      <w:r>
        <w:t xml:space="preserve"> </w:t>
      </w:r>
      <w:r w:rsidRPr="009C2C33">
        <w:t>Nuttige informatie doorgeven aan de interventie</w:t>
      </w:r>
      <w:r w:rsidR="00EF7EF1">
        <w:t>ploegen</w:t>
      </w:r>
      <w:r w:rsidRPr="009C2C33">
        <w:t> over de locatie en aard van het incident.</w:t>
      </w:r>
    </w:p>
    <w:p w14:paraId="6A52407A" w14:textId="47CC2BC8" w:rsidR="009C2C33" w:rsidRPr="009C2C33" w:rsidRDefault="009C2C33" w:rsidP="009C2C33">
      <w:pPr>
        <w:pStyle w:val="Heading2"/>
        <w:numPr>
          <w:ilvl w:val="1"/>
          <w:numId w:val="11"/>
        </w:numPr>
        <w:tabs>
          <w:tab w:val="clear" w:pos="851"/>
        </w:tabs>
        <w:ind w:left="850" w:hanging="424"/>
        <w:rPr>
          <w:lang w:val="fr-BE"/>
        </w:rPr>
      </w:pPr>
      <w:bookmarkStart w:id="20" w:name="_Toc216878018"/>
      <w:r w:rsidRPr="009C2C33">
        <w:rPr>
          <w:lang w:val="fr-BE"/>
        </w:rPr>
        <w:t>De brandbestrijdingsdienst</w:t>
      </w:r>
      <w:bookmarkEnd w:id="20"/>
    </w:p>
    <w:p w14:paraId="708065C1" w14:textId="6E29DFB3" w:rsidR="009C2C33" w:rsidRPr="009C2C33" w:rsidRDefault="009C2C33" w:rsidP="009C2C33">
      <w:pPr>
        <w:pStyle w:val="para2"/>
      </w:pPr>
      <w:r w:rsidRPr="009C2C33">
        <w:t xml:space="preserve">De brandbestrijdingsdienst vervult de taken zoals beschreven in Art </w:t>
      </w:r>
      <w:r w:rsidR="00C90CA6">
        <w:t>III.3-7.</w:t>
      </w:r>
      <w:r w:rsidRPr="009C2C33">
        <w:t xml:space="preserve"> van </w:t>
      </w:r>
      <w:r w:rsidR="00C90CA6">
        <w:t>de Codex</w:t>
      </w:r>
      <w:r w:rsidRPr="009C2C33">
        <w:t>.</w:t>
      </w:r>
    </w:p>
    <w:p w14:paraId="08CC8A5D" w14:textId="2EBF69B6" w:rsidR="009C2C33" w:rsidRPr="009C2C33" w:rsidRDefault="009C2C33" w:rsidP="009C2C33">
      <w:pPr>
        <w:pStyle w:val="para2"/>
      </w:pPr>
      <w:r w:rsidRPr="009C2C33">
        <w:t xml:space="preserve">Wat betreft de </w:t>
      </w:r>
      <w:r>
        <w:t>domestieke</w:t>
      </w:r>
      <w:r w:rsidRPr="009C2C33">
        <w:t xml:space="preserve"> brandbestrijding heeft Defensie gekozen voor een </w:t>
      </w:r>
      <w:r w:rsidR="00EF7EF1">
        <w:t>geëchelonneerde</w:t>
      </w:r>
      <w:r w:rsidRPr="009C2C33">
        <w:t xml:space="preserve"> aanpak, gestructureerd rond de volgende interventie</w:t>
      </w:r>
      <w:r w:rsidR="00EF7EF1">
        <w:t>ploegen</w:t>
      </w:r>
      <w:r w:rsidRPr="009C2C33">
        <w:t xml:space="preserve"> :</w:t>
      </w:r>
    </w:p>
    <w:p w14:paraId="29E4BEF8" w14:textId="4D117D4C" w:rsidR="009C2C33" w:rsidRPr="009C2C33" w:rsidRDefault="00DC17A0" w:rsidP="009C2C33">
      <w:pPr>
        <w:pStyle w:val="AnnexHeading3"/>
      </w:pPr>
      <w:r>
        <w:t>De i</w:t>
      </w:r>
      <w:r w:rsidR="009C2C33" w:rsidRPr="009C2C33">
        <w:t>nterventie</w:t>
      </w:r>
      <w:r>
        <w:t xml:space="preserve">ploeg </w:t>
      </w:r>
      <w:r w:rsidR="009C2C33" w:rsidRPr="009C2C33">
        <w:t>Niv</w:t>
      </w:r>
      <w:r>
        <w:t xml:space="preserve"> </w:t>
      </w:r>
      <w:r w:rsidR="009C2C33" w:rsidRPr="009C2C33">
        <w:t>1</w:t>
      </w:r>
    </w:p>
    <w:p w14:paraId="477EF7E0" w14:textId="72BCB9E1" w:rsidR="009C2C33" w:rsidRPr="00DC17A0" w:rsidRDefault="00DC17A0" w:rsidP="009C2C33">
      <w:pPr>
        <w:pStyle w:val="para2"/>
        <w:ind w:left="1276"/>
      </w:pPr>
      <w:r>
        <w:t>De i</w:t>
      </w:r>
      <w:r w:rsidRPr="009C2C33">
        <w:t>nterventie</w:t>
      </w:r>
      <w:r>
        <w:t xml:space="preserve">ploeg </w:t>
      </w:r>
      <w:r w:rsidRPr="009C2C33">
        <w:t>Niv</w:t>
      </w:r>
      <w:r>
        <w:t xml:space="preserve"> 1 </w:t>
      </w:r>
      <w:r w:rsidR="009C2C33" w:rsidRPr="009C2C33">
        <w:t>bestaat uit personeelsleden die in staat zijn om </w:t>
      </w:r>
      <w:r w:rsidR="009C2C33" w:rsidRPr="00DC17A0">
        <w:t>binnen twee minuten na het afgaan van het alarm in te grijpen, tijdens de beginfase van een brand, vóór de brand zich verspreidt.</w:t>
      </w:r>
    </w:p>
    <w:p w14:paraId="6CF826A9" w14:textId="7059CE34" w:rsidR="009C2C33" w:rsidRPr="009C2C33" w:rsidRDefault="009C2C33" w:rsidP="00D8405A">
      <w:pPr>
        <w:pStyle w:val="para2"/>
        <w:numPr>
          <w:ilvl w:val="0"/>
          <w:numId w:val="36"/>
        </w:numPr>
      </w:pPr>
      <w:r w:rsidRPr="009C2C33">
        <w:t xml:space="preserve">Afhankelijk van de lokale situatie kunnen meerdere </w:t>
      </w:r>
      <w:r w:rsidR="00EF7EF1">
        <w:t>ploegen</w:t>
      </w:r>
      <w:r w:rsidRPr="009C2C33">
        <w:t xml:space="preserve"> nodig zijn.</w:t>
      </w:r>
    </w:p>
    <w:p w14:paraId="06F01CE1" w14:textId="5B7BA429" w:rsidR="009C2C33" w:rsidRPr="009C2C33" w:rsidRDefault="009C2C33" w:rsidP="00D8405A">
      <w:pPr>
        <w:pStyle w:val="para2"/>
        <w:numPr>
          <w:ilvl w:val="0"/>
          <w:numId w:val="36"/>
        </w:numPr>
      </w:pPr>
      <w:r w:rsidRPr="009C2C33">
        <w:t xml:space="preserve">De functies </w:t>
      </w:r>
      <w:r w:rsidRPr="00015F73">
        <w:t>zijn cumul functies</w:t>
      </w:r>
      <w:r w:rsidRPr="009C2C33">
        <w:t xml:space="preserve">, opgenomen in </w:t>
      </w:r>
      <w:r w:rsidR="00015F73">
        <w:t>de</w:t>
      </w:r>
      <w:r w:rsidRPr="009C2C33">
        <w:t xml:space="preserve"> </w:t>
      </w:r>
      <w:r w:rsidR="00DC17A0" w:rsidRPr="00015F73">
        <w:t>organisatietabel</w:t>
      </w:r>
      <w:r w:rsidR="00015F73">
        <w:t xml:space="preserve"> </w:t>
      </w:r>
      <w:r w:rsidRPr="009C2C33">
        <w:t>(O</w:t>
      </w:r>
      <w:r w:rsidR="00015F73">
        <w:t>T</w:t>
      </w:r>
      <w:r w:rsidRPr="009C2C33">
        <w:t xml:space="preserve">) en in voldoende aantal voorzien om afwezigheden (verlof, opdracht, </w:t>
      </w:r>
      <w:r w:rsidR="00E0315C">
        <w:t xml:space="preserve">telewerk </w:t>
      </w:r>
      <w:r w:rsidRPr="009C2C33">
        <w:t>enz.) op te vangen.</w:t>
      </w:r>
    </w:p>
    <w:p w14:paraId="4490A467" w14:textId="59AE5B3C" w:rsidR="009C2C33" w:rsidRPr="009C2C33" w:rsidRDefault="009C2C33" w:rsidP="00D8405A">
      <w:pPr>
        <w:pStyle w:val="para2"/>
        <w:numPr>
          <w:ilvl w:val="0"/>
          <w:numId w:val="36"/>
        </w:numPr>
      </w:pPr>
      <w:r w:rsidRPr="009C2C33">
        <w:t xml:space="preserve">De </w:t>
      </w:r>
      <w:r w:rsidR="00EF7EF1">
        <w:t>ploeg</w:t>
      </w:r>
      <w:r w:rsidRPr="009C2C33">
        <w:t>leden worden opgeleid en getraind om:</w:t>
      </w:r>
    </w:p>
    <w:p w14:paraId="7BFFD3E3" w14:textId="77777777" w:rsidR="009C2C33" w:rsidRPr="00101A21" w:rsidRDefault="009C2C33" w:rsidP="00D8405A">
      <w:pPr>
        <w:pStyle w:val="ListBullet2"/>
        <w:numPr>
          <w:ilvl w:val="0"/>
          <w:numId w:val="31"/>
        </w:numPr>
        <w:rPr>
          <w:szCs w:val="22"/>
          <w:lang w:val="fr-BE"/>
        </w:rPr>
      </w:pPr>
      <w:r w:rsidRPr="00101A21">
        <w:rPr>
          <w:szCs w:val="22"/>
          <w:lang w:val="fr-BE"/>
        </w:rPr>
        <w:t>het alarm te activeren;</w:t>
      </w:r>
    </w:p>
    <w:p w14:paraId="2070AED1" w14:textId="77777777" w:rsidR="009C2C33" w:rsidRPr="00101A21" w:rsidRDefault="009C2C33" w:rsidP="00D8405A">
      <w:pPr>
        <w:pStyle w:val="ListBullet2"/>
        <w:numPr>
          <w:ilvl w:val="0"/>
          <w:numId w:val="31"/>
        </w:numPr>
        <w:rPr>
          <w:szCs w:val="22"/>
          <w:lang w:val="fr-BE"/>
        </w:rPr>
      </w:pPr>
      <w:r w:rsidRPr="00101A21">
        <w:rPr>
          <w:szCs w:val="22"/>
          <w:lang w:val="fr-BE"/>
        </w:rPr>
        <w:t>de evacuatie te vergemakkelijken;</w:t>
      </w:r>
    </w:p>
    <w:p w14:paraId="1DEF4B70" w14:textId="77777777" w:rsidR="009C2C33" w:rsidRPr="003B06C0" w:rsidRDefault="009C2C33" w:rsidP="00D8405A">
      <w:pPr>
        <w:pStyle w:val="ListBullet2"/>
        <w:numPr>
          <w:ilvl w:val="0"/>
          <w:numId w:val="31"/>
        </w:numPr>
        <w:rPr>
          <w:szCs w:val="22"/>
        </w:rPr>
      </w:pPr>
      <w:r w:rsidRPr="003B06C0">
        <w:rPr>
          <w:szCs w:val="22"/>
        </w:rPr>
        <w:t>de fase en risico’s van het begin van de brand in te schatten;</w:t>
      </w:r>
    </w:p>
    <w:p w14:paraId="002DD46B" w14:textId="77777777" w:rsidR="009C2C33" w:rsidRPr="003B06C0" w:rsidRDefault="009C2C33" w:rsidP="00D8405A">
      <w:pPr>
        <w:pStyle w:val="ListBullet2"/>
        <w:numPr>
          <w:ilvl w:val="0"/>
          <w:numId w:val="31"/>
        </w:numPr>
        <w:rPr>
          <w:szCs w:val="22"/>
        </w:rPr>
      </w:pPr>
      <w:r w:rsidRPr="003B06C0">
        <w:rPr>
          <w:szCs w:val="22"/>
        </w:rPr>
        <w:t>de brandbestrijding te starten met de beschikbare middelen (draagbare blussers, muurhaspels), zonder gebruik van persoonlijke beschermingsmiddelen (PBM);</w:t>
      </w:r>
    </w:p>
    <w:p w14:paraId="793AC058" w14:textId="77777777" w:rsidR="009C2C33" w:rsidRPr="003B06C0" w:rsidRDefault="009C2C33" w:rsidP="00D8405A">
      <w:pPr>
        <w:pStyle w:val="ListBullet2"/>
        <w:numPr>
          <w:ilvl w:val="0"/>
          <w:numId w:val="31"/>
        </w:numPr>
        <w:rPr>
          <w:szCs w:val="22"/>
        </w:rPr>
      </w:pPr>
      <w:r w:rsidRPr="003B06C0">
        <w:rPr>
          <w:szCs w:val="22"/>
        </w:rPr>
        <w:t>de interventie indien nodig te onderbreken en de komst van hogere interventieniveaus voor te bereiden.</w:t>
      </w:r>
    </w:p>
    <w:p w14:paraId="4A576919" w14:textId="43421DAE" w:rsidR="008F0353" w:rsidRPr="00015F73" w:rsidRDefault="00015F73" w:rsidP="00015F73">
      <w:pPr>
        <w:pStyle w:val="AnnexHeading3"/>
      </w:pPr>
      <w:r>
        <w:t>De i</w:t>
      </w:r>
      <w:r w:rsidRPr="009C2C33">
        <w:t>nterventie</w:t>
      </w:r>
      <w:r>
        <w:t xml:space="preserve">ploeg </w:t>
      </w:r>
      <w:r w:rsidRPr="009C2C33">
        <w:t>Niv</w:t>
      </w:r>
      <w:r>
        <w:t xml:space="preserve"> 2</w:t>
      </w:r>
      <w:r w:rsidR="008F0353" w:rsidRPr="00015F73">
        <w:t xml:space="preserve"> </w:t>
      </w:r>
    </w:p>
    <w:p w14:paraId="3DCEFBD3" w14:textId="3579A99D" w:rsidR="008F0353" w:rsidRPr="00015F73" w:rsidRDefault="00015F73" w:rsidP="008F0353">
      <w:pPr>
        <w:pStyle w:val="para3"/>
      </w:pPr>
      <w:r>
        <w:t>De i</w:t>
      </w:r>
      <w:r w:rsidRPr="009C2C33">
        <w:t>nterventie</w:t>
      </w:r>
      <w:r>
        <w:t xml:space="preserve"> ploeg </w:t>
      </w:r>
      <w:r w:rsidRPr="009C2C33">
        <w:t>Niv</w:t>
      </w:r>
      <w:r>
        <w:t xml:space="preserve"> </w:t>
      </w:r>
      <w:r w:rsidRPr="003A7BB5">
        <w:t xml:space="preserve">2 bestaat uit aangewezen, opgeleide en getrainde leden die vanaf het begin van een brand worden gealarmeerd. Het neemt de actie over van of versterkt </w:t>
      </w:r>
      <w:r w:rsidR="00EF7EF1">
        <w:t>de ploeg</w:t>
      </w:r>
      <w:r w:rsidRPr="003A7BB5">
        <w:t xml:space="preserve"> Niv 1, in afwachting van de komst van de openbare hulpdiensten.</w:t>
      </w:r>
    </w:p>
    <w:p w14:paraId="489FA34C" w14:textId="4AA10D0E" w:rsidR="008F0353" w:rsidRPr="00015F73" w:rsidRDefault="00015F73" w:rsidP="00D8405A">
      <w:pPr>
        <w:pStyle w:val="para2"/>
        <w:numPr>
          <w:ilvl w:val="0"/>
          <w:numId w:val="36"/>
        </w:numPr>
      </w:pPr>
      <w:r w:rsidRPr="003A7BB5">
        <w:t>Het treedt op binnen de kazerne met specifiek materiaal (zie</w:t>
      </w:r>
      <w:r>
        <w:t xml:space="preserve"> </w:t>
      </w:r>
      <w:r w:rsidRPr="00015F73">
        <w:rPr>
          <w:color w:val="0070C0"/>
          <w:szCs w:val="22"/>
          <w:u w:val="single"/>
          <w:lang w:val="fr-BE"/>
        </w:rPr>
        <w:fldChar w:fldCharType="begin"/>
      </w:r>
      <w:r w:rsidRPr="00015F73">
        <w:rPr>
          <w:color w:val="0070C0"/>
          <w:szCs w:val="22"/>
          <w:u w:val="single"/>
        </w:rPr>
        <w:instrText xml:space="preserve"> REF _Ref199161173 \r \h  \* MERGEFORMAT </w:instrText>
      </w:r>
      <w:r w:rsidRPr="00015F73">
        <w:rPr>
          <w:color w:val="0070C0"/>
          <w:szCs w:val="22"/>
          <w:u w:val="single"/>
          <w:lang w:val="fr-BE"/>
        </w:rPr>
      </w:r>
      <w:r w:rsidRPr="00015F73">
        <w:rPr>
          <w:color w:val="0070C0"/>
          <w:szCs w:val="22"/>
          <w:u w:val="single"/>
          <w:lang w:val="fr-BE"/>
        </w:rPr>
        <w:fldChar w:fldCharType="separate"/>
      </w:r>
      <w:r w:rsidRPr="00015F73">
        <w:rPr>
          <w:color w:val="0070C0"/>
          <w:szCs w:val="22"/>
          <w:u w:val="single"/>
        </w:rPr>
        <w:t>Bijlage D</w:t>
      </w:r>
      <w:r w:rsidRPr="00015F73">
        <w:rPr>
          <w:color w:val="0070C0"/>
          <w:szCs w:val="22"/>
          <w:u w:val="single"/>
          <w:lang w:val="fr-BE"/>
        </w:rPr>
        <w:fldChar w:fldCharType="end"/>
      </w:r>
      <w:r w:rsidRPr="003A7BB5">
        <w:t>), met een grotere capaciteit of debiet, en aangepaste voertuigen</w:t>
      </w:r>
      <w:r w:rsidR="008F0353" w:rsidRPr="00015F73">
        <w:t>.</w:t>
      </w:r>
    </w:p>
    <w:p w14:paraId="2F4865B0" w14:textId="7A6F1639" w:rsidR="008F0353" w:rsidRPr="00015F73" w:rsidRDefault="00400CFE" w:rsidP="00C64BF5">
      <w:pPr>
        <w:pStyle w:val="para2"/>
        <w:numPr>
          <w:ilvl w:val="0"/>
          <w:numId w:val="36"/>
        </w:numPr>
      </w:pPr>
      <w:r w:rsidRPr="003A7BB5">
        <w:t xml:space="preserve">De functies zijn </w:t>
      </w:r>
      <w:r w:rsidR="00E0315C">
        <w:t>g</w:t>
      </w:r>
      <w:r w:rsidR="00E0315C" w:rsidRPr="00E0315C">
        <w:t>ekwalificeerde cumulfuncties in de OT</w:t>
      </w:r>
      <w:r w:rsidRPr="003A7BB5">
        <w:t>, en in voldoende aantal voorzien om eventuele afwezigheden (verlof, opdracht, …) op te vangen</w:t>
      </w:r>
      <w:r w:rsidR="008F0353" w:rsidRPr="00015F73">
        <w:t xml:space="preserve">. </w:t>
      </w:r>
    </w:p>
    <w:p w14:paraId="0771EAEE" w14:textId="7B601202" w:rsidR="008F0353" w:rsidRPr="00015F73" w:rsidRDefault="00400CFE" w:rsidP="00D8405A">
      <w:pPr>
        <w:pStyle w:val="para2"/>
        <w:numPr>
          <w:ilvl w:val="0"/>
          <w:numId w:val="36"/>
        </w:numPr>
      </w:pPr>
      <w:r w:rsidRPr="003A7BB5">
        <w:t>De oprichting van een dergelijk</w:t>
      </w:r>
      <w:r w:rsidR="00EF7EF1">
        <w:t>e</w:t>
      </w:r>
      <w:r w:rsidRPr="003A7BB5">
        <w:t xml:space="preserve"> </w:t>
      </w:r>
      <w:r w:rsidR="00EF7EF1">
        <w:t>ploeg</w:t>
      </w:r>
      <w:r w:rsidRPr="003A7BB5">
        <w:t xml:space="preserve"> is afhankelijk van de analyse van de brandrisico’s, maar de beslissing tot oprichting of afschaffing van een dergelijk </w:t>
      </w:r>
      <w:r w:rsidR="00EF7EF1">
        <w:t>ploeg</w:t>
      </w:r>
      <w:r w:rsidRPr="003A7BB5">
        <w:t xml:space="preserve"> ligt bij de CHoD</w:t>
      </w:r>
      <w:r w:rsidR="00E0315C">
        <w:t xml:space="preserve"> (zie punt 5.a.)</w:t>
      </w:r>
      <w:r w:rsidR="008F0353" w:rsidRPr="00015F73">
        <w:t>.</w:t>
      </w:r>
    </w:p>
    <w:p w14:paraId="384E65B5" w14:textId="3E2CF23C" w:rsidR="008F0353" w:rsidRPr="00400CFE" w:rsidRDefault="00400CFE" w:rsidP="00D8405A">
      <w:pPr>
        <w:pStyle w:val="para2"/>
        <w:numPr>
          <w:ilvl w:val="0"/>
          <w:numId w:val="36"/>
        </w:numPr>
      </w:pPr>
      <w:r w:rsidRPr="003A7BB5">
        <w:t xml:space="preserve">De lijst van eenheden met een </w:t>
      </w:r>
      <w:r>
        <w:t>i</w:t>
      </w:r>
      <w:r w:rsidRPr="009C2C33">
        <w:t>nterventie</w:t>
      </w:r>
      <w:r>
        <w:t xml:space="preserve">ploeg </w:t>
      </w:r>
      <w:r w:rsidRPr="009C2C33">
        <w:t>Niv</w:t>
      </w:r>
      <w:r>
        <w:t xml:space="preserve"> </w:t>
      </w:r>
      <w:r w:rsidRPr="003A7BB5">
        <w:t>2</w:t>
      </w:r>
      <w:r>
        <w:t xml:space="preserve"> </w:t>
      </w:r>
      <w:r w:rsidRPr="003A7BB5">
        <w:t xml:space="preserve">is opgenomen in </w:t>
      </w:r>
      <w:r w:rsidR="008F0353" w:rsidRPr="008F0B74">
        <w:rPr>
          <w:color w:val="0070C0"/>
          <w:szCs w:val="22"/>
          <w:u w:val="single"/>
          <w:lang w:val="fr-BE"/>
        </w:rPr>
        <w:fldChar w:fldCharType="begin"/>
      </w:r>
      <w:r w:rsidR="008F0353" w:rsidRPr="00400CFE">
        <w:rPr>
          <w:color w:val="0070C0"/>
          <w:szCs w:val="22"/>
          <w:u w:val="single"/>
        </w:rPr>
        <w:instrText xml:space="preserve"> REF _Ref199161361 \r \h  \* MERGEFORMAT </w:instrText>
      </w:r>
      <w:r w:rsidR="008F0353" w:rsidRPr="008F0B74">
        <w:rPr>
          <w:color w:val="0070C0"/>
          <w:szCs w:val="22"/>
          <w:u w:val="single"/>
          <w:lang w:val="fr-BE"/>
        </w:rPr>
      </w:r>
      <w:r w:rsidR="008F0353" w:rsidRPr="008F0B74">
        <w:rPr>
          <w:color w:val="0070C0"/>
          <w:szCs w:val="22"/>
          <w:u w:val="single"/>
          <w:lang w:val="fr-BE"/>
        </w:rPr>
        <w:fldChar w:fldCharType="separate"/>
      </w:r>
      <w:r>
        <w:rPr>
          <w:color w:val="0070C0"/>
          <w:szCs w:val="22"/>
          <w:u w:val="single"/>
        </w:rPr>
        <w:t>Bijlage B</w:t>
      </w:r>
      <w:r w:rsidR="008F0353" w:rsidRPr="008F0B74">
        <w:rPr>
          <w:color w:val="0070C0"/>
          <w:szCs w:val="22"/>
          <w:u w:val="single"/>
          <w:lang w:val="fr-BE"/>
        </w:rPr>
        <w:fldChar w:fldCharType="end"/>
      </w:r>
      <w:r w:rsidR="008F0353" w:rsidRPr="00400CFE">
        <w:t>.</w:t>
      </w:r>
    </w:p>
    <w:p w14:paraId="32A0A1E7" w14:textId="1A6A231D" w:rsidR="008F0353" w:rsidRDefault="00400CFE" w:rsidP="008F0353">
      <w:pPr>
        <w:pStyle w:val="ListBullet2"/>
        <w:numPr>
          <w:ilvl w:val="0"/>
          <w:numId w:val="0"/>
        </w:numPr>
        <w:ind w:left="1276"/>
        <w:rPr>
          <w:lang w:val="fr-BE"/>
        </w:rPr>
      </w:pPr>
      <w:r>
        <w:rPr>
          <w:lang w:val="fr-BE"/>
        </w:rPr>
        <w:t>Samenstelling en taken</w:t>
      </w:r>
      <w:r w:rsidR="008F0353">
        <w:rPr>
          <w:lang w:val="fr-BE"/>
        </w:rPr>
        <w:t> :</w:t>
      </w:r>
    </w:p>
    <w:p w14:paraId="576FE9E4" w14:textId="1BAEF499" w:rsidR="008F0353" w:rsidRPr="00400CFE" w:rsidRDefault="00400CFE" w:rsidP="00D8405A">
      <w:pPr>
        <w:pStyle w:val="para2"/>
        <w:numPr>
          <w:ilvl w:val="0"/>
          <w:numId w:val="36"/>
        </w:numPr>
      </w:pPr>
      <w:r w:rsidRPr="003A7BB5">
        <w:t>Een</w:t>
      </w:r>
      <w:r w:rsidRPr="00400CFE">
        <w:t xml:space="preserve"> interventieploeg Niv</w:t>
      </w:r>
      <w:r w:rsidRPr="003A7BB5">
        <w:t xml:space="preserve"> 2 bestaat uit een </w:t>
      </w:r>
      <w:r w:rsidR="00EF7EF1">
        <w:t>ploegchef</w:t>
      </w:r>
      <w:r w:rsidRPr="003A7BB5">
        <w:t xml:space="preserve"> en twee aanvalslijnen van elk twee personen. Indien nodig wordt </w:t>
      </w:r>
      <w:r w:rsidR="00A96FBE">
        <w:t>de</w:t>
      </w:r>
      <w:r w:rsidRPr="003A7BB5">
        <w:t xml:space="preserve"> </w:t>
      </w:r>
      <w:r w:rsidR="00EF7EF1">
        <w:t>ploeg</w:t>
      </w:r>
      <w:r w:rsidRPr="003A7BB5">
        <w:t xml:space="preserve"> versterkt met een pompbediener. Rekening houdend met een redundantiecoëfficiënt van 2,50 – toegepast op de standaardbezetting van zes (6) leden – worden 15 gekwalificeerde cumulfuncties opgenomen in </w:t>
      </w:r>
      <w:r>
        <w:t>de</w:t>
      </w:r>
      <w:r w:rsidRPr="003A7BB5">
        <w:t xml:space="preserve"> O</w:t>
      </w:r>
      <w:r>
        <w:t>T</w:t>
      </w:r>
      <w:r w:rsidR="008F0353" w:rsidRPr="00400CFE">
        <w:t>.</w:t>
      </w:r>
    </w:p>
    <w:p w14:paraId="7B6CBAE6" w14:textId="36CF4A26" w:rsidR="008F0353" w:rsidRPr="00400CFE" w:rsidRDefault="00400CFE" w:rsidP="00D8405A">
      <w:pPr>
        <w:pStyle w:val="para2"/>
        <w:numPr>
          <w:ilvl w:val="0"/>
          <w:numId w:val="36"/>
        </w:numPr>
      </w:pPr>
      <w:r w:rsidRPr="003A7BB5">
        <w:lastRenderedPageBreak/>
        <w:t>Naast de taken van Niv 1 moet Niv 2 ook in staat zijn een brandend gebouw binnen te gaan om personen te evacueren en het vuur van binnenuit te bestrijden</w:t>
      </w:r>
      <w:r w:rsidR="008F0353" w:rsidRPr="00400CFE">
        <w:t>.</w:t>
      </w:r>
    </w:p>
    <w:p w14:paraId="154AF90D" w14:textId="170AEBCE" w:rsidR="008F0353" w:rsidRPr="00400CFE" w:rsidRDefault="00400CFE" w:rsidP="00400CFE">
      <w:pPr>
        <w:pStyle w:val="AnnexHeading3"/>
      </w:pPr>
      <w:bookmarkStart w:id="21" w:name="_Toc200100046"/>
      <w:r w:rsidRPr="00400CFE">
        <w:t>De</w:t>
      </w:r>
      <w:r w:rsidRPr="003A7BB5">
        <w:rPr>
          <w:lang w:val="nl-BE"/>
        </w:rPr>
        <w:t xml:space="preserve"> specifieke brandbestrijdings</w:t>
      </w:r>
      <w:r w:rsidRPr="00400CFE">
        <w:rPr>
          <w:lang w:val="nl-BE"/>
        </w:rPr>
        <w:t>ploeg</w:t>
      </w:r>
      <w:r w:rsidRPr="00400CFE">
        <w:t xml:space="preserve"> </w:t>
      </w:r>
      <w:bookmarkEnd w:id="21"/>
      <w:r w:rsidR="008F0353" w:rsidRPr="00400CFE">
        <w:t xml:space="preserve"> </w:t>
      </w:r>
    </w:p>
    <w:p w14:paraId="784125FC" w14:textId="753047D9" w:rsidR="008F0353" w:rsidRPr="00400CFE" w:rsidRDefault="00400CFE" w:rsidP="008F0353">
      <w:pPr>
        <w:pStyle w:val="para1"/>
        <w:ind w:left="1276"/>
        <w:rPr>
          <w:szCs w:val="22"/>
        </w:rPr>
      </w:pPr>
      <w:r w:rsidRPr="003A7BB5">
        <w:t>Specifieke brandbestrijdings</w:t>
      </w:r>
      <w:r>
        <w:t>ploegen</w:t>
      </w:r>
      <w:r w:rsidRPr="003A7BB5">
        <w:t xml:space="preserve"> worden opgericht op basis van een risicoanalyse in bijzondere gevallen met specifieke risico’s (zie</w:t>
      </w:r>
      <w:r>
        <w:t xml:space="preserve"> </w:t>
      </w:r>
      <w:r w:rsidRPr="00400CFE">
        <w:rPr>
          <w:color w:val="0070C0"/>
          <w:szCs w:val="22"/>
          <w:u w:val="single"/>
        </w:rPr>
        <w:t xml:space="preserve">Ref </w:t>
      </w:r>
      <w:r w:rsidRPr="00AD32DF">
        <w:rPr>
          <w:color w:val="0070C0"/>
          <w:szCs w:val="22"/>
          <w:u w:val="single"/>
          <w:lang w:val="fr-BE"/>
        </w:rPr>
        <w:fldChar w:fldCharType="begin"/>
      </w:r>
      <w:r w:rsidRPr="00400CFE">
        <w:rPr>
          <w:color w:val="0070C0"/>
          <w:szCs w:val="22"/>
          <w:u w:val="single"/>
        </w:rPr>
        <w:instrText xml:space="preserve"> REF Ref_13 \w \h  \* MERGEFORMAT </w:instrText>
      </w:r>
      <w:r w:rsidRPr="00AD32DF">
        <w:rPr>
          <w:color w:val="0070C0"/>
          <w:szCs w:val="22"/>
          <w:u w:val="single"/>
          <w:lang w:val="fr-BE"/>
        </w:rPr>
      </w:r>
      <w:r w:rsidRPr="00AD32DF">
        <w:rPr>
          <w:color w:val="0070C0"/>
          <w:szCs w:val="22"/>
          <w:u w:val="single"/>
          <w:lang w:val="fr-BE"/>
        </w:rPr>
        <w:fldChar w:fldCharType="separate"/>
      </w:r>
      <w:r w:rsidRPr="00400CFE">
        <w:rPr>
          <w:color w:val="0070C0"/>
          <w:szCs w:val="22"/>
          <w:u w:val="single"/>
        </w:rPr>
        <w:t>(15)</w:t>
      </w:r>
      <w:r w:rsidRPr="00AD32DF">
        <w:rPr>
          <w:color w:val="0070C0"/>
          <w:szCs w:val="22"/>
          <w:u w:val="single"/>
          <w:lang w:val="fr-BE"/>
        </w:rPr>
        <w:fldChar w:fldCharType="end"/>
      </w:r>
      <w:r w:rsidRPr="003A7BB5">
        <w:t>); bv. luchthavenbrandweer, bos</w:t>
      </w:r>
      <w:r>
        <w:t xml:space="preserve"> &amp; heide</w:t>
      </w:r>
      <w:r w:rsidRPr="003A7BB5">
        <w:t>, enz.)</w:t>
      </w:r>
      <w:r w:rsidR="008F0353" w:rsidRPr="00400CFE">
        <w:rPr>
          <w:szCs w:val="22"/>
        </w:rPr>
        <w:t xml:space="preserve">. </w:t>
      </w:r>
    </w:p>
    <w:p w14:paraId="765B3293" w14:textId="6C72EC06" w:rsidR="008F0353" w:rsidRPr="00400CFE" w:rsidRDefault="00400CFE" w:rsidP="008F0353">
      <w:pPr>
        <w:pStyle w:val="para1"/>
        <w:ind w:left="1276"/>
      </w:pPr>
      <w:r w:rsidRPr="003A7BB5">
        <w:t>Wanneer een dergelijk</w:t>
      </w:r>
      <w:r w:rsidR="00EF7EF1">
        <w:t>e</w:t>
      </w:r>
      <w:r w:rsidRPr="003A7BB5">
        <w:t xml:space="preserve"> specifiek</w:t>
      </w:r>
      <w:r w:rsidR="00A96FBE">
        <w:t>e</w:t>
      </w:r>
      <w:r w:rsidRPr="003A7BB5">
        <w:t xml:space="preserve"> </w:t>
      </w:r>
      <w:r w:rsidR="00EF7EF1">
        <w:t>ploeg</w:t>
      </w:r>
      <w:r w:rsidRPr="003A7BB5">
        <w:t xml:space="preserve"> aanwezig is in de kazerne, kan </w:t>
      </w:r>
      <w:r w:rsidR="00A96FBE">
        <w:t>deze</w:t>
      </w:r>
      <w:r w:rsidRPr="003A7BB5">
        <w:t xml:space="preserve"> – tenzij ingezet voor een prioritaire opdracht – ook worden ingezet als versterking in het kader van de </w:t>
      </w:r>
      <w:r w:rsidR="00EF7EF1">
        <w:t>domestieke</w:t>
      </w:r>
      <w:r w:rsidR="00EF7EF1" w:rsidRPr="003A7BB5">
        <w:t xml:space="preserve"> </w:t>
      </w:r>
      <w:r w:rsidRPr="003A7BB5">
        <w:t xml:space="preserve">brandbestrijding als </w:t>
      </w:r>
      <w:r w:rsidR="008F0353" w:rsidRPr="00400CFE">
        <w:rPr>
          <w:szCs w:val="22"/>
        </w:rPr>
        <w:t>Niv 2.</w:t>
      </w:r>
      <w:r w:rsidR="008F0353" w:rsidRPr="00400CFE">
        <w:t xml:space="preserve"> </w:t>
      </w:r>
    </w:p>
    <w:p w14:paraId="23B01F53" w14:textId="00CE3AF2" w:rsidR="008F0353" w:rsidRPr="006A4735" w:rsidRDefault="006A4735" w:rsidP="00400CFE">
      <w:pPr>
        <w:pStyle w:val="AnnexHeading3"/>
        <w:rPr>
          <w:lang w:val="nl-BE"/>
        </w:rPr>
      </w:pPr>
      <w:bookmarkStart w:id="22" w:name="_Toc200100047"/>
      <w:r w:rsidRPr="003A7BB5">
        <w:rPr>
          <w:lang w:val="nl-BE"/>
        </w:rPr>
        <w:t>De openbare hulpdiensten (Niv 3 – Extern aan Defensie)</w:t>
      </w:r>
      <w:r w:rsidR="008F0353" w:rsidRPr="006A4735">
        <w:rPr>
          <w:lang w:val="nl-BE"/>
        </w:rPr>
        <w:t>)</w:t>
      </w:r>
      <w:bookmarkEnd w:id="22"/>
    </w:p>
    <w:p w14:paraId="36AE789D" w14:textId="49C15140" w:rsidR="008F0353" w:rsidRPr="006A4735" w:rsidRDefault="006A4735" w:rsidP="008F0353">
      <w:pPr>
        <w:pStyle w:val="para1"/>
        <w:ind w:left="1276"/>
        <w:rPr>
          <w:szCs w:val="22"/>
        </w:rPr>
      </w:pPr>
      <w:r w:rsidRPr="003A7BB5">
        <w:t xml:space="preserve">Het doel van de openbare hulpdiensten is om binnen 8 tot 15 minuten na melding ter plaatse te zijn. Daarom moeten de hulpdiensten zo snel mogelijk bij het begin van een brand </w:t>
      </w:r>
      <w:r w:rsidRPr="00735CA5">
        <w:t xml:space="preserve">worden </w:t>
      </w:r>
      <w:r w:rsidRPr="00EF7EF1">
        <w:rPr>
          <w:i/>
          <w:iCs/>
          <w:u w:val="single"/>
        </w:rPr>
        <w:t>geme</w:t>
      </w:r>
      <w:r w:rsidR="00A96FBE">
        <w:rPr>
          <w:i/>
          <w:iCs/>
          <w:u w:val="single"/>
        </w:rPr>
        <w:t>l</w:t>
      </w:r>
      <w:r w:rsidRPr="00EF7EF1">
        <w:rPr>
          <w:i/>
          <w:iCs/>
          <w:u w:val="single"/>
        </w:rPr>
        <w:t xml:space="preserve">d </w:t>
      </w:r>
      <w:r w:rsidRPr="003A7BB5">
        <w:t xml:space="preserve">via het noodnummer 112. De persoon die het noodnummer belt, moet ook zo snel mogelijk </w:t>
      </w:r>
      <w:r w:rsidR="00EF7EF1">
        <w:t>h</w:t>
      </w:r>
      <w:r w:rsidRPr="003A7BB5">
        <w:t>e</w:t>
      </w:r>
      <w:r w:rsidR="00EF7EF1">
        <w:t>t</w:t>
      </w:r>
      <w:r w:rsidRPr="003A7BB5">
        <w:t xml:space="preserve"> wacht</w:t>
      </w:r>
      <w:r w:rsidR="00EF7EF1">
        <w:t>lokaal</w:t>
      </w:r>
      <w:r w:rsidRPr="003A7BB5">
        <w:t xml:space="preserve"> informeren</w:t>
      </w:r>
      <w:r w:rsidR="008F0353" w:rsidRPr="006A4735">
        <w:rPr>
          <w:szCs w:val="22"/>
        </w:rPr>
        <w:t xml:space="preserve">. </w:t>
      </w:r>
    </w:p>
    <w:p w14:paraId="5E55E11F" w14:textId="4B0C90F7" w:rsidR="008F0353" w:rsidRPr="006A4735" w:rsidRDefault="006A4735" w:rsidP="008F0353">
      <w:pPr>
        <w:pStyle w:val="para3"/>
      </w:pPr>
      <w:r w:rsidRPr="003A7BB5">
        <w:t xml:space="preserve">Bij aankomst van de hulpdiensten aan de ingang van de kazerne, overhandigt het wachtpersoneel het interventiedossier en de beschikbare informatie over de brand en </w:t>
      </w:r>
      <w:r w:rsidR="00A96FBE" w:rsidRPr="00A96FBE">
        <w:t xml:space="preserve">begeleidt de brandweer naar de </w:t>
      </w:r>
      <w:r w:rsidRPr="003A7BB5">
        <w:t>de locatie ervan</w:t>
      </w:r>
      <w:r w:rsidR="008F0353" w:rsidRPr="006A4735">
        <w:rPr>
          <w:szCs w:val="22"/>
        </w:rPr>
        <w:t>.</w:t>
      </w:r>
      <w:r w:rsidR="00A96FBE">
        <w:rPr>
          <w:szCs w:val="22"/>
        </w:rPr>
        <w:t xml:space="preserve"> </w:t>
      </w:r>
    </w:p>
    <w:p w14:paraId="1FAA440C" w14:textId="789559AD" w:rsidR="008F0353" w:rsidRPr="00A83D2F" w:rsidRDefault="006A4735" w:rsidP="00DF71B6">
      <w:pPr>
        <w:pStyle w:val="Heading2"/>
        <w:numPr>
          <w:ilvl w:val="1"/>
          <w:numId w:val="11"/>
        </w:numPr>
        <w:tabs>
          <w:tab w:val="clear" w:pos="851"/>
        </w:tabs>
        <w:ind w:left="850" w:hanging="424"/>
        <w:rPr>
          <w:lang w:val="fr-BE"/>
        </w:rPr>
      </w:pPr>
      <w:bookmarkStart w:id="23" w:name="_Toc216878019"/>
      <w:r w:rsidRPr="008119E2">
        <w:rPr>
          <w:bCs/>
        </w:rPr>
        <w:t>Organisatie van de brandbestrijdingsdiensten</w:t>
      </w:r>
      <w:bookmarkEnd w:id="23"/>
      <w:r w:rsidR="008F0353" w:rsidRPr="00A83D2F">
        <w:rPr>
          <w:lang w:val="fr-BE"/>
        </w:rPr>
        <w:t xml:space="preserve"> </w:t>
      </w:r>
    </w:p>
    <w:p w14:paraId="62013568" w14:textId="35DA51D1" w:rsidR="008F0353" w:rsidRPr="00986E60" w:rsidRDefault="00101A21" w:rsidP="00986E60">
      <w:pPr>
        <w:pStyle w:val="AnnexHeading3"/>
        <w:rPr>
          <w:lang w:val="nl-BE"/>
        </w:rPr>
      </w:pPr>
      <w:r w:rsidRPr="008119E2">
        <w:rPr>
          <w:lang w:val="nl-BE"/>
        </w:rPr>
        <w:t>Wettelijk kader – samenvatting</w:t>
      </w:r>
      <w:r w:rsidR="008F0353" w:rsidRPr="00986E60">
        <w:rPr>
          <w:lang w:val="nl-BE"/>
        </w:rPr>
        <w:t xml:space="preserve"> </w:t>
      </w:r>
    </w:p>
    <w:p w14:paraId="636AC7B2" w14:textId="1C0AC815" w:rsidR="008F0353" w:rsidRPr="00986E60" w:rsidRDefault="00986E60" w:rsidP="008F0353">
      <w:pPr>
        <w:pStyle w:val="ListBullet2"/>
        <w:numPr>
          <w:ilvl w:val="0"/>
          <w:numId w:val="0"/>
        </w:numPr>
        <w:ind w:left="1276"/>
        <w:rPr>
          <w:szCs w:val="22"/>
        </w:rPr>
      </w:pPr>
      <w:r w:rsidRPr="008119E2">
        <w:t xml:space="preserve">De werkgever neemt, op basis van de analyse van de brandrisico’s en de meest waarschijnlijke scenario’s, de nodige </w:t>
      </w:r>
      <w:r w:rsidR="00A96FBE" w:rsidRPr="00A96FBE">
        <w:t xml:space="preserve">materiële en organisatorische </w:t>
      </w:r>
      <w:r w:rsidRPr="008119E2">
        <w:t>maatregelen om</w:t>
      </w:r>
      <w:r w:rsidR="008F0353" w:rsidRPr="00986E60">
        <w:rPr>
          <w:szCs w:val="22"/>
        </w:rPr>
        <w:t> :</w:t>
      </w:r>
    </w:p>
    <w:p w14:paraId="6A73E5CD" w14:textId="7F82641F" w:rsidR="00435594" w:rsidRPr="00435594" w:rsidRDefault="00435594" w:rsidP="00435594">
      <w:pPr>
        <w:pStyle w:val="para2"/>
        <w:numPr>
          <w:ilvl w:val="0"/>
          <w:numId w:val="38"/>
        </w:numPr>
        <w:ind w:hanging="76"/>
        <w:rPr>
          <w:lang w:val="fr-BE"/>
        </w:rPr>
      </w:pPr>
      <w:r w:rsidRPr="00435594">
        <w:rPr>
          <w:lang w:val="fr-BE"/>
        </w:rPr>
        <w:t xml:space="preserve">brand te voorkomen; </w:t>
      </w:r>
    </w:p>
    <w:p w14:paraId="75127E6B" w14:textId="465D1B50" w:rsidR="00435594" w:rsidRPr="0046790E" w:rsidRDefault="00435594" w:rsidP="00435594">
      <w:pPr>
        <w:pStyle w:val="para2"/>
        <w:numPr>
          <w:ilvl w:val="0"/>
          <w:numId w:val="38"/>
        </w:numPr>
        <w:tabs>
          <w:tab w:val="clear" w:pos="1636"/>
          <w:tab w:val="num" w:pos="1985"/>
        </w:tabs>
        <w:ind w:left="1985" w:hanging="425"/>
      </w:pPr>
      <w:r w:rsidRPr="0046790E">
        <w:t xml:space="preserve">de veiligheid te verzekeren en indien nodig de snelle evacuatie van de werknemers en alle aanwezige personen op de arbeidsplaats zonder hen in gevaar te brengen; </w:t>
      </w:r>
    </w:p>
    <w:p w14:paraId="54AB899E" w14:textId="0E68BE49" w:rsidR="00435594" w:rsidRPr="0046790E" w:rsidRDefault="00435594" w:rsidP="00435594">
      <w:pPr>
        <w:pStyle w:val="para2"/>
        <w:numPr>
          <w:ilvl w:val="0"/>
          <w:numId w:val="38"/>
        </w:numPr>
        <w:tabs>
          <w:tab w:val="clear" w:pos="1636"/>
          <w:tab w:val="num" w:pos="1985"/>
        </w:tabs>
        <w:ind w:left="1985" w:hanging="425"/>
      </w:pPr>
      <w:r w:rsidRPr="0046790E">
        <w:t xml:space="preserve">vlug en efficiënt elk begin van brand te bestrijden om uitbreiding ervan te vermijden; </w:t>
      </w:r>
    </w:p>
    <w:p w14:paraId="3D3503EC" w14:textId="3F885833" w:rsidR="00435594" w:rsidRPr="0046790E" w:rsidRDefault="00435594" w:rsidP="00435594">
      <w:pPr>
        <w:pStyle w:val="para2"/>
        <w:numPr>
          <w:ilvl w:val="0"/>
          <w:numId w:val="38"/>
        </w:numPr>
        <w:tabs>
          <w:tab w:val="clear" w:pos="1636"/>
          <w:tab w:val="num" w:pos="1985"/>
        </w:tabs>
        <w:ind w:left="1985" w:hanging="425"/>
      </w:pPr>
      <w:r w:rsidRPr="0046790E">
        <w:t xml:space="preserve">de schadelijke gevolgen van een brand te beperken; </w:t>
      </w:r>
    </w:p>
    <w:p w14:paraId="33050DF5" w14:textId="0EC51156" w:rsidR="00435594" w:rsidRPr="0046790E" w:rsidRDefault="00435594" w:rsidP="00435594">
      <w:pPr>
        <w:pStyle w:val="para2"/>
        <w:numPr>
          <w:ilvl w:val="0"/>
          <w:numId w:val="38"/>
        </w:numPr>
        <w:tabs>
          <w:tab w:val="clear" w:pos="1636"/>
          <w:tab w:val="num" w:pos="1985"/>
        </w:tabs>
        <w:ind w:left="1985" w:hanging="425"/>
      </w:pPr>
      <w:r w:rsidRPr="0046790E">
        <w:t>de tussenkomst van de openbare hulpdiensten te vergemakkelijken.</w:t>
      </w:r>
    </w:p>
    <w:p w14:paraId="112EDD80" w14:textId="560305F7" w:rsidR="00101A21" w:rsidRPr="008119E2" w:rsidRDefault="00101A21" w:rsidP="00101A21">
      <w:pPr>
        <w:pStyle w:val="para1"/>
        <w:ind w:left="1276"/>
      </w:pPr>
      <w:r w:rsidRPr="008119E2">
        <w:t>De werkgever is verplicht een interne brandbestrijdingsdienst op te richten, bestaande uit een voldoende aantal personen die geoefend zijn in het gebruik van brandbestrijdingsmiddelen, met het oog op het voorkomen en bestrijden van brand.</w:t>
      </w:r>
    </w:p>
    <w:p w14:paraId="4DF43F95" w14:textId="40AA7852" w:rsidR="00101A21" w:rsidRPr="008119E2" w:rsidRDefault="00101A21" w:rsidP="00101A21">
      <w:pPr>
        <w:pStyle w:val="para1"/>
        <w:ind w:left="1276"/>
      </w:pPr>
      <w:r w:rsidRPr="008119E2">
        <w:t xml:space="preserve">Voor de samenstelling en werking van deze dienst raadpleegt hij de bevoegde brandweerdienst en vraagt hij het advies van de lokale preventieadviseur en het </w:t>
      </w:r>
      <w:r>
        <w:t>BOC</w:t>
      </w:r>
      <w:r w:rsidRPr="008119E2">
        <w:t>. De lijst van leden van deze interne dienst wordt uitgehangen in de kazerne.</w:t>
      </w:r>
    </w:p>
    <w:p w14:paraId="03938783" w14:textId="2E3806EE" w:rsidR="008F0353" w:rsidRPr="00101A21" w:rsidRDefault="00101A21" w:rsidP="00101A21">
      <w:pPr>
        <w:pStyle w:val="para1"/>
        <w:ind w:left="1276"/>
        <w:rPr>
          <w:szCs w:val="22"/>
        </w:rPr>
      </w:pPr>
      <w:r w:rsidRPr="008119E2">
        <w:t>Er moeten minstens één keer per jaar oefeningen worden georganiseerd voor waarschuwing, alarm en evacuatie</w:t>
      </w:r>
      <w:r w:rsidR="008F0353" w:rsidRPr="00101A21">
        <w:rPr>
          <w:szCs w:val="22"/>
        </w:rPr>
        <w:t xml:space="preserve">. </w:t>
      </w:r>
    </w:p>
    <w:p w14:paraId="277D6DAF" w14:textId="36CBD4A7" w:rsidR="008F0353" w:rsidRPr="003B06C0" w:rsidRDefault="00101A21" w:rsidP="008F0353">
      <w:pPr>
        <w:pStyle w:val="para1"/>
        <w:ind w:left="1276"/>
        <w:rPr>
          <w:i/>
          <w:iCs/>
          <w:szCs w:val="22"/>
          <w:u w:val="single"/>
        </w:rPr>
      </w:pPr>
      <w:r w:rsidRPr="003B06C0">
        <w:rPr>
          <w:i/>
          <w:iCs/>
          <w:szCs w:val="22"/>
          <w:u w:val="single"/>
        </w:rPr>
        <w:t>Opmerking</w:t>
      </w:r>
      <w:r w:rsidR="008F0353" w:rsidRPr="003B06C0">
        <w:rPr>
          <w:i/>
          <w:iCs/>
          <w:szCs w:val="22"/>
          <w:u w:val="single"/>
        </w:rPr>
        <w:t xml:space="preserve"> :  </w:t>
      </w:r>
    </w:p>
    <w:p w14:paraId="11E592DE" w14:textId="551555B4" w:rsidR="008F0353" w:rsidRPr="00996406" w:rsidRDefault="00101A21" w:rsidP="008F0353">
      <w:pPr>
        <w:pStyle w:val="ListBullet2"/>
        <w:numPr>
          <w:ilvl w:val="0"/>
          <w:numId w:val="0"/>
        </w:numPr>
        <w:ind w:left="1276"/>
        <w:rPr>
          <w:i/>
          <w:iCs/>
        </w:rPr>
      </w:pPr>
      <w:r w:rsidRPr="008119E2">
        <w:rPr>
          <w:i/>
          <w:iCs/>
        </w:rPr>
        <w:t>In dit kader vervult de korpscommandant de rol van werkgever</w:t>
      </w:r>
      <w:r w:rsidR="008F0353" w:rsidRPr="00996406">
        <w:rPr>
          <w:i/>
          <w:iCs/>
          <w:szCs w:val="22"/>
        </w:rPr>
        <w:t>.</w:t>
      </w:r>
    </w:p>
    <w:p w14:paraId="2F3FFC48" w14:textId="6C19BB4C" w:rsidR="008F0353" w:rsidRPr="00101A21" w:rsidRDefault="00101A21" w:rsidP="00101A21">
      <w:pPr>
        <w:pStyle w:val="AnnexHeading3"/>
        <w:rPr>
          <w:lang w:val="nl-BE"/>
        </w:rPr>
      </w:pPr>
      <w:bookmarkStart w:id="24" w:name="_Toc200100050"/>
      <w:r>
        <w:t>De i</w:t>
      </w:r>
      <w:r w:rsidRPr="009C2C33">
        <w:t>nterventie</w:t>
      </w:r>
      <w:r>
        <w:t xml:space="preserve">ploeg </w:t>
      </w:r>
      <w:r w:rsidRPr="009C2C33">
        <w:t>Niv</w:t>
      </w:r>
      <w:r>
        <w:t xml:space="preserve"> </w:t>
      </w:r>
      <w:r w:rsidRPr="009C2C33">
        <w:t>1</w:t>
      </w:r>
      <w:bookmarkEnd w:id="24"/>
    </w:p>
    <w:p w14:paraId="6BF2D4C8" w14:textId="24D37A0E" w:rsidR="00101A21" w:rsidRPr="008119E2" w:rsidRDefault="00101A21" w:rsidP="00101A21">
      <w:pPr>
        <w:pStyle w:val="para1"/>
        <w:ind w:left="1276"/>
      </w:pPr>
      <w:r w:rsidRPr="008119E2">
        <w:t>De korpscommandant, bijgestaan door zijn brandpreventiecoördinator (</w:t>
      </w:r>
      <w:r w:rsidR="00EF7EF1">
        <w:t>BPC</w:t>
      </w:r>
      <w:r w:rsidRPr="008119E2">
        <w:t>) (zie punt 5.f.), stelt een interne brandbestrijdingsdienst Niv 1 samen, rekening houdend met de wettelijke criteria (zie hierboven) en de risicoanalyse op basis van de activiteiten en de ligging van personeel en infrastructuur.</w:t>
      </w:r>
    </w:p>
    <w:p w14:paraId="5DD9DA64" w14:textId="0C857ABE" w:rsidR="00101A21" w:rsidRPr="008119E2" w:rsidRDefault="008B7B94" w:rsidP="00101A21">
      <w:pPr>
        <w:pStyle w:val="para1"/>
        <w:ind w:left="1276"/>
      </w:pPr>
      <w:r w:rsidRPr="004B6680">
        <w:lastRenderedPageBreak/>
        <w:t>Wanneer verschillende Eenheden samen een gebouw, of aangrenzende gebouwen bezetten, moet er een gezamenlijke interventieploeg Niv 1 opgericht worden. De korpscommandant met kwartierbevoegdheid (Kw Comd) is verantwoordelijk voor de organisatie van de brandbestrijdingsdienst, hij wordt hierin bijgestaan door de brandpreventiecoördinator van de Eenheden en het Kwartier.</w:t>
      </w:r>
      <w:r w:rsidR="004C78FA">
        <w:t xml:space="preserve"> </w:t>
      </w:r>
    </w:p>
    <w:p w14:paraId="0335D66A" w14:textId="682967CF" w:rsidR="008F0353" w:rsidRPr="00996406" w:rsidRDefault="00101A21" w:rsidP="00996406">
      <w:pPr>
        <w:pStyle w:val="para1"/>
        <w:ind w:left="1276"/>
        <w:rPr>
          <w:szCs w:val="22"/>
        </w:rPr>
      </w:pPr>
      <w:r w:rsidRPr="008119E2">
        <w:t>Dit Niv 1 bestaat uit de volgende (cumul) functies</w:t>
      </w:r>
      <w:r w:rsidR="00996406">
        <w:rPr>
          <w:szCs w:val="22"/>
        </w:rPr>
        <w:t xml:space="preserve"> </w:t>
      </w:r>
      <w:r w:rsidR="008F0353" w:rsidRPr="00996406">
        <w:rPr>
          <w:szCs w:val="22"/>
        </w:rPr>
        <w:t xml:space="preserve">: </w:t>
      </w:r>
    </w:p>
    <w:p w14:paraId="436F4C0B" w14:textId="64FF3269" w:rsidR="008F0353" w:rsidRPr="00996406" w:rsidRDefault="00996406" w:rsidP="00D8405A">
      <w:pPr>
        <w:pStyle w:val="para2"/>
        <w:numPr>
          <w:ilvl w:val="0"/>
          <w:numId w:val="36"/>
        </w:numPr>
      </w:pPr>
      <w:r w:rsidRPr="008119E2">
        <w:t>Personeelsleden die verantwoordelijk zijn voor de evacuatie</w:t>
      </w:r>
      <w:r>
        <w:t xml:space="preserve"> </w:t>
      </w:r>
      <w:r w:rsidR="008F0353" w:rsidRPr="00996406">
        <w:t xml:space="preserve">;  </w:t>
      </w:r>
    </w:p>
    <w:p w14:paraId="1FC509EF" w14:textId="7BF4B1F5" w:rsidR="008F0353" w:rsidRPr="00996406" w:rsidRDefault="00996406" w:rsidP="00D8405A">
      <w:pPr>
        <w:pStyle w:val="para2"/>
        <w:numPr>
          <w:ilvl w:val="0"/>
          <w:numId w:val="36"/>
        </w:numPr>
      </w:pPr>
      <w:r w:rsidRPr="008119E2">
        <w:t>Personeelsleden die deel uitmaken van een interventie</w:t>
      </w:r>
      <w:r w:rsidR="00EF7EF1">
        <w:t>ploeg</w:t>
      </w:r>
      <w:r w:rsidRPr="008119E2">
        <w:t xml:space="preserve">, waaronder een </w:t>
      </w:r>
      <w:r w:rsidR="00EF7EF1">
        <w:t>ploeg</w:t>
      </w:r>
      <w:r w:rsidR="00B8301D">
        <w:t>chef</w:t>
      </w:r>
      <w:r w:rsidR="008F0353" w:rsidRPr="00996406">
        <w:t xml:space="preserve">.  </w:t>
      </w:r>
    </w:p>
    <w:p w14:paraId="3BF7E88E" w14:textId="5ACDAFCF" w:rsidR="00996406" w:rsidRPr="008119E2" w:rsidRDefault="00996406" w:rsidP="00996406">
      <w:pPr>
        <w:pStyle w:val="para1"/>
        <w:ind w:left="1276"/>
      </w:pPr>
      <w:r w:rsidRPr="008119E2">
        <w:t>Afhankelijk van de lokale situatie kunnen meerdere Niv 1</w:t>
      </w:r>
      <w:r>
        <w:t>-ploegen</w:t>
      </w:r>
      <w:r w:rsidRPr="008119E2">
        <w:t xml:space="preserve"> nodig zijn.</w:t>
      </w:r>
    </w:p>
    <w:p w14:paraId="30A15233" w14:textId="0D51CA1C" w:rsidR="00996406" w:rsidRPr="008119E2" w:rsidRDefault="00996406" w:rsidP="00996406">
      <w:pPr>
        <w:pStyle w:val="para1"/>
        <w:ind w:left="1276"/>
      </w:pPr>
      <w:r w:rsidRPr="008119E2">
        <w:t>De leden van de</w:t>
      </w:r>
      <w:r>
        <w:t xml:space="preserve"> ploeg </w:t>
      </w:r>
      <w:r w:rsidRPr="008119E2">
        <w:t>Niv 1</w:t>
      </w:r>
      <w:r>
        <w:t xml:space="preserve"> </w:t>
      </w:r>
      <w:r w:rsidRPr="008119E2">
        <w:t>volgen een aanvullende opleiding, zowel theoretisch als praktisch.</w:t>
      </w:r>
    </w:p>
    <w:p w14:paraId="651AC853" w14:textId="7E4DDE36" w:rsidR="008F0353" w:rsidRPr="00996406" w:rsidRDefault="00996406" w:rsidP="00996406">
      <w:pPr>
        <w:pStyle w:val="para1"/>
        <w:ind w:left="1276"/>
        <w:rPr>
          <w:szCs w:val="22"/>
        </w:rPr>
      </w:pPr>
      <w:r w:rsidRPr="008119E2">
        <w:t>De functies van de leden van de</w:t>
      </w:r>
      <w:r>
        <w:t xml:space="preserve"> ploeg</w:t>
      </w:r>
      <w:r w:rsidRPr="008119E2">
        <w:t xml:space="preserve"> Niv 1 zijn “gekwalificeerde cumulfuncties” en worden opgenomen in </w:t>
      </w:r>
      <w:r>
        <w:t xml:space="preserve">de </w:t>
      </w:r>
      <w:r w:rsidRPr="008119E2">
        <w:t>O</w:t>
      </w:r>
      <w:r>
        <w:t>T</w:t>
      </w:r>
      <w:r w:rsidRPr="008119E2">
        <w:t xml:space="preserve"> van de eenheden</w:t>
      </w:r>
      <w:r w:rsidR="008F0353" w:rsidRPr="00996406">
        <w:rPr>
          <w:szCs w:val="22"/>
        </w:rPr>
        <w:t xml:space="preserve">.  </w:t>
      </w:r>
    </w:p>
    <w:p w14:paraId="188E3F79" w14:textId="4BC275CA" w:rsidR="008F0353" w:rsidRDefault="002F71EB" w:rsidP="008F0353">
      <w:pPr>
        <w:pStyle w:val="para3"/>
        <w:rPr>
          <w:i/>
          <w:iCs/>
          <w:u w:val="single"/>
          <w:lang w:val="fr-BE"/>
        </w:rPr>
      </w:pPr>
      <w:r>
        <w:rPr>
          <w:i/>
          <w:iCs/>
          <w:u w:val="single"/>
          <w:lang w:val="fr-BE"/>
        </w:rPr>
        <w:t>Opmerking</w:t>
      </w:r>
      <w:r w:rsidR="008F0353">
        <w:rPr>
          <w:i/>
          <w:iCs/>
          <w:u w:val="single"/>
          <w:lang w:val="fr-BE"/>
        </w:rPr>
        <w:t> :</w:t>
      </w:r>
    </w:p>
    <w:p w14:paraId="4E0E22B9" w14:textId="034BF84E" w:rsidR="00996406" w:rsidRPr="008119E2" w:rsidRDefault="00996406" w:rsidP="00D8405A">
      <w:pPr>
        <w:pStyle w:val="para1"/>
        <w:numPr>
          <w:ilvl w:val="0"/>
          <w:numId w:val="26"/>
        </w:numPr>
        <w:tabs>
          <w:tab w:val="clear" w:pos="425"/>
        </w:tabs>
        <w:rPr>
          <w:i/>
          <w:iCs/>
          <w:szCs w:val="22"/>
        </w:rPr>
      </w:pPr>
      <w:r w:rsidRPr="008119E2">
        <w:rPr>
          <w:i/>
          <w:iCs/>
          <w:szCs w:val="22"/>
        </w:rPr>
        <w:t xml:space="preserve">De lokale preventieadviseur adviseert de </w:t>
      </w:r>
      <w:r>
        <w:rPr>
          <w:i/>
          <w:iCs/>
          <w:szCs w:val="22"/>
        </w:rPr>
        <w:t>CO</w:t>
      </w:r>
      <w:r w:rsidRPr="008119E2">
        <w:rPr>
          <w:i/>
          <w:iCs/>
          <w:szCs w:val="22"/>
        </w:rPr>
        <w:t xml:space="preserve"> en de </w:t>
      </w:r>
      <w:r>
        <w:rPr>
          <w:i/>
          <w:iCs/>
          <w:szCs w:val="22"/>
        </w:rPr>
        <w:t>Kw</w:t>
      </w:r>
      <w:r w:rsidRPr="008119E2">
        <w:rPr>
          <w:i/>
          <w:iCs/>
          <w:szCs w:val="22"/>
        </w:rPr>
        <w:t>Comd bij het opzetten van de interne brandbestrijdingsdienst.</w:t>
      </w:r>
    </w:p>
    <w:p w14:paraId="0F56F8AA" w14:textId="77777777" w:rsidR="00996406" w:rsidRPr="003B06C0" w:rsidRDefault="00996406" w:rsidP="00D8405A">
      <w:pPr>
        <w:pStyle w:val="para1"/>
        <w:numPr>
          <w:ilvl w:val="0"/>
          <w:numId w:val="26"/>
        </w:numPr>
        <w:tabs>
          <w:tab w:val="clear" w:pos="425"/>
        </w:tabs>
        <w:rPr>
          <w:i/>
          <w:iCs/>
          <w:szCs w:val="22"/>
        </w:rPr>
      </w:pPr>
      <w:r w:rsidRPr="003B06C0">
        <w:rPr>
          <w:i/>
          <w:iCs/>
          <w:szCs w:val="22"/>
        </w:rPr>
        <w:t>De brandpreventiecoördinator (zie punt 5.f.) beheert de organisatie van de interne brandbestrijdingsdienst Niveau 1.</w:t>
      </w:r>
    </w:p>
    <w:p w14:paraId="55217781" w14:textId="4D291772" w:rsidR="008F0353" w:rsidRPr="00996406" w:rsidRDefault="00996406" w:rsidP="00D8405A">
      <w:pPr>
        <w:pStyle w:val="para1"/>
        <w:numPr>
          <w:ilvl w:val="0"/>
          <w:numId w:val="26"/>
        </w:numPr>
        <w:tabs>
          <w:tab w:val="clear" w:pos="425"/>
        </w:tabs>
      </w:pPr>
      <w:r w:rsidRPr="008119E2">
        <w:t>De lijst van kazernes en eenheden met Niveau 1-interventie</w:t>
      </w:r>
      <w:r>
        <w:t xml:space="preserve">ploegen </w:t>
      </w:r>
      <w:r w:rsidRPr="008119E2">
        <w:t xml:space="preserve">is opgenomen in </w:t>
      </w:r>
      <w:hyperlink w:anchor="AnnA" w:history="1">
        <w:r w:rsidRPr="00996406">
          <w:rPr>
            <w:rStyle w:val="Hyperlink"/>
            <w:i/>
            <w:iCs/>
          </w:rPr>
          <w:t>B</w:t>
        </w:r>
        <w:r w:rsidRPr="008119E2">
          <w:rPr>
            <w:rStyle w:val="Hyperlink"/>
            <w:i/>
            <w:iCs/>
          </w:rPr>
          <w:t>ijlage A</w:t>
        </w:r>
      </w:hyperlink>
      <w:r w:rsidRPr="008119E2">
        <w:t>. Deze lijst wordt gecoördineerd op het niveau van de Defensiestaf (zie punt 4.d.iv.)</w:t>
      </w:r>
      <w:r w:rsidR="008F0353" w:rsidRPr="00996406">
        <w:rPr>
          <w:i/>
          <w:iCs/>
          <w:szCs w:val="22"/>
        </w:rPr>
        <w:t>.</w:t>
      </w:r>
    </w:p>
    <w:p w14:paraId="14F5ABBA" w14:textId="1BCC730B" w:rsidR="008F0353" w:rsidRPr="00101A21" w:rsidRDefault="002F71EB" w:rsidP="00101A21">
      <w:pPr>
        <w:pStyle w:val="AnnexHeading3"/>
        <w:rPr>
          <w:lang w:val="nl-BE"/>
        </w:rPr>
      </w:pPr>
      <w:bookmarkStart w:id="25" w:name="_Toc200100051"/>
      <w:r>
        <w:t>De i</w:t>
      </w:r>
      <w:r w:rsidRPr="009C2C33">
        <w:t>nterventie</w:t>
      </w:r>
      <w:r>
        <w:t xml:space="preserve">ploeg </w:t>
      </w:r>
      <w:r w:rsidRPr="009C2C33">
        <w:t>Niv</w:t>
      </w:r>
      <w:r>
        <w:t xml:space="preserve"> </w:t>
      </w:r>
      <w:r w:rsidR="008F0353" w:rsidRPr="00101A21">
        <w:rPr>
          <w:lang w:val="nl-BE"/>
        </w:rPr>
        <w:t>2</w:t>
      </w:r>
      <w:bookmarkEnd w:id="25"/>
    </w:p>
    <w:p w14:paraId="0BAC2701" w14:textId="495BD9BB" w:rsidR="002F71EB" w:rsidRPr="008119E2" w:rsidRDefault="002F71EB" w:rsidP="002F71EB">
      <w:pPr>
        <w:pStyle w:val="para1"/>
        <w:ind w:left="1276"/>
      </w:pPr>
      <w:r w:rsidRPr="008119E2">
        <w:t>De noodzaak tot oprichting van een dergelijk interventie</w:t>
      </w:r>
      <w:r>
        <w:t>ploeg</w:t>
      </w:r>
      <w:r w:rsidRPr="008119E2">
        <w:t xml:space="preserve"> wordt bepaald op basis van de resultaten van de brandrisicoanalyse en de interventietijden van de brandweer (Niv 3) in vergelijking met die van een intern interventie</w:t>
      </w:r>
      <w:r>
        <w:t xml:space="preserve">ploeg </w:t>
      </w:r>
      <w:r w:rsidRPr="008119E2">
        <w:t>Niv 2</w:t>
      </w:r>
      <w:r>
        <w:t>.</w:t>
      </w:r>
    </w:p>
    <w:p w14:paraId="666118FE" w14:textId="46148855" w:rsidR="002F71EB" w:rsidRPr="008119E2" w:rsidRDefault="002F71EB" w:rsidP="002F71EB">
      <w:pPr>
        <w:pStyle w:val="para1"/>
        <w:ind w:left="1276"/>
      </w:pPr>
      <w:r w:rsidRPr="008119E2">
        <w:t xml:space="preserve">Indien van toepassing, worden de organisatie en werking van een </w:t>
      </w:r>
      <w:r w:rsidR="00F427D9" w:rsidRPr="008119E2">
        <w:t>interventie</w:t>
      </w:r>
      <w:r w:rsidR="00F427D9">
        <w:t xml:space="preserve">ploeg </w:t>
      </w:r>
      <w:r w:rsidR="00F427D9" w:rsidRPr="008119E2">
        <w:t>Niv 2</w:t>
      </w:r>
      <w:r w:rsidR="00F427D9">
        <w:t xml:space="preserve"> </w:t>
      </w:r>
      <w:r w:rsidRPr="008119E2">
        <w:t>bepaald op niveau</w:t>
      </w:r>
      <w:r w:rsidR="00B8301D">
        <w:t xml:space="preserve"> Kw</w:t>
      </w:r>
      <w:r w:rsidRPr="008119E2">
        <w:t>.</w:t>
      </w:r>
    </w:p>
    <w:p w14:paraId="3608BAFD" w14:textId="16D78D65" w:rsidR="002F71EB" w:rsidRPr="008119E2" w:rsidRDefault="002F71EB" w:rsidP="002F71EB">
      <w:pPr>
        <w:pStyle w:val="para1"/>
        <w:ind w:left="1276"/>
      </w:pPr>
      <w:r w:rsidRPr="008119E2">
        <w:t xml:space="preserve">De leden van de </w:t>
      </w:r>
      <w:r>
        <w:t>i</w:t>
      </w:r>
      <w:r w:rsidRPr="008119E2">
        <w:t>nterventie</w:t>
      </w:r>
      <w:r>
        <w:t xml:space="preserve">ploeg </w:t>
      </w:r>
      <w:r w:rsidRPr="008119E2">
        <w:t>Niv 2 volgen een aanvullende opleiding, zowel theoretisch als praktisch.</w:t>
      </w:r>
    </w:p>
    <w:p w14:paraId="07FA5946" w14:textId="199D1DDA" w:rsidR="002F71EB" w:rsidRPr="008119E2" w:rsidRDefault="002F71EB" w:rsidP="002F71EB">
      <w:pPr>
        <w:pStyle w:val="para1"/>
        <w:ind w:left="1276"/>
      </w:pPr>
      <w:r w:rsidRPr="008119E2">
        <w:t xml:space="preserve">De functies van de leden van de </w:t>
      </w:r>
      <w:r w:rsidR="00B8301D">
        <w:t>ploegen</w:t>
      </w:r>
      <w:r w:rsidR="00B8301D" w:rsidRPr="008119E2">
        <w:t xml:space="preserve"> </w:t>
      </w:r>
      <w:r w:rsidRPr="008119E2">
        <w:t xml:space="preserve">Niv 2 zijn “gekwalificeerde cumulfuncties” en worden opgenomen in </w:t>
      </w:r>
      <w:r>
        <w:t>de</w:t>
      </w:r>
      <w:r w:rsidRPr="008119E2">
        <w:t xml:space="preserve"> O</w:t>
      </w:r>
      <w:r>
        <w:t>T</w:t>
      </w:r>
      <w:r w:rsidRPr="008119E2">
        <w:t xml:space="preserve"> van de eenheden.</w:t>
      </w:r>
    </w:p>
    <w:p w14:paraId="2FC9AA8E" w14:textId="46E4C9E0" w:rsidR="008F0353" w:rsidRPr="002F71EB" w:rsidRDefault="002F71EB" w:rsidP="002F71EB">
      <w:pPr>
        <w:pStyle w:val="para1"/>
        <w:ind w:left="1276"/>
        <w:rPr>
          <w:szCs w:val="22"/>
        </w:rPr>
      </w:pPr>
      <w:r w:rsidRPr="008119E2">
        <w:t>Voor zover er specifieke brandbestrijdings</w:t>
      </w:r>
      <w:r w:rsidR="00EF7EF1">
        <w:t>ploegen</w:t>
      </w:r>
      <w:r w:rsidRPr="008119E2">
        <w:t xml:space="preserve"> (zoals </w:t>
      </w:r>
      <w:r w:rsidR="00B8301D">
        <w:t>vliegveld</w:t>
      </w:r>
      <w:r w:rsidRPr="008119E2">
        <w:t>brandweer, bos</w:t>
      </w:r>
      <w:r w:rsidR="00B8301D">
        <w:t xml:space="preserve"> &amp; heide </w:t>
      </w:r>
      <w:r w:rsidRPr="008119E2">
        <w:t xml:space="preserve">brandweer, …) aanwezig zijn in de kazerne, worden deze ook ingezet als Niv 2 in het kader van de </w:t>
      </w:r>
      <w:r w:rsidR="00B8301D">
        <w:t>domestieke</w:t>
      </w:r>
      <w:r w:rsidR="00B8301D" w:rsidRPr="008119E2">
        <w:t xml:space="preserve"> </w:t>
      </w:r>
      <w:r w:rsidRPr="008119E2">
        <w:t>brandbestrijding</w:t>
      </w:r>
      <w:r w:rsidR="008F0353" w:rsidRPr="002F71EB">
        <w:rPr>
          <w:szCs w:val="22"/>
        </w:rPr>
        <w:t xml:space="preserve">.  </w:t>
      </w:r>
    </w:p>
    <w:p w14:paraId="020C7779" w14:textId="7790E4F1" w:rsidR="008F0353" w:rsidRPr="003235D6" w:rsidRDefault="002F71EB" w:rsidP="008F0353">
      <w:pPr>
        <w:pStyle w:val="ListBullet3"/>
        <w:numPr>
          <w:ilvl w:val="0"/>
          <w:numId w:val="0"/>
        </w:numPr>
        <w:ind w:left="1276"/>
        <w:rPr>
          <w:i/>
          <w:iCs/>
          <w:u w:val="single"/>
          <w:lang w:val="fr-BE"/>
        </w:rPr>
      </w:pPr>
      <w:r>
        <w:rPr>
          <w:i/>
          <w:iCs/>
          <w:u w:val="single"/>
          <w:lang w:val="fr-BE"/>
        </w:rPr>
        <w:t>Opmerking</w:t>
      </w:r>
      <w:r w:rsidR="008F0353" w:rsidRPr="003235D6">
        <w:rPr>
          <w:i/>
          <w:iCs/>
          <w:u w:val="single"/>
          <w:lang w:val="fr-BE"/>
        </w:rPr>
        <w:t xml:space="preserve"> : </w:t>
      </w:r>
    </w:p>
    <w:p w14:paraId="28FE2108" w14:textId="10BF4A76" w:rsidR="00FC7398" w:rsidRPr="002C388F" w:rsidRDefault="00FC7398" w:rsidP="00D8405A">
      <w:pPr>
        <w:pStyle w:val="para1"/>
        <w:numPr>
          <w:ilvl w:val="0"/>
          <w:numId w:val="26"/>
        </w:numPr>
        <w:tabs>
          <w:tab w:val="clear" w:pos="425"/>
        </w:tabs>
        <w:rPr>
          <w:i/>
          <w:iCs/>
          <w:szCs w:val="22"/>
        </w:rPr>
      </w:pPr>
      <w:r w:rsidRPr="002C388F">
        <w:rPr>
          <w:i/>
          <w:iCs/>
          <w:szCs w:val="22"/>
        </w:rPr>
        <w:t>De lokale preventieadviseur (P</w:t>
      </w:r>
      <w:r>
        <w:rPr>
          <w:i/>
          <w:iCs/>
          <w:szCs w:val="22"/>
        </w:rPr>
        <w:t>A</w:t>
      </w:r>
      <w:r w:rsidRPr="002C388F">
        <w:rPr>
          <w:i/>
          <w:iCs/>
          <w:szCs w:val="22"/>
        </w:rPr>
        <w:t xml:space="preserve">) adviseert de korpscommandant en de </w:t>
      </w:r>
      <w:r>
        <w:rPr>
          <w:i/>
          <w:iCs/>
          <w:szCs w:val="22"/>
        </w:rPr>
        <w:t>kwartier</w:t>
      </w:r>
      <w:r w:rsidRPr="002C388F">
        <w:rPr>
          <w:i/>
          <w:iCs/>
          <w:szCs w:val="22"/>
        </w:rPr>
        <w:t>commandant (</w:t>
      </w:r>
      <w:r>
        <w:rPr>
          <w:i/>
          <w:iCs/>
          <w:szCs w:val="22"/>
        </w:rPr>
        <w:t>KwComd</w:t>
      </w:r>
      <w:r w:rsidRPr="002C388F">
        <w:rPr>
          <w:i/>
          <w:iCs/>
          <w:szCs w:val="22"/>
        </w:rPr>
        <w:t xml:space="preserve">) bij de opzet van de organisatie van de interne brandbestrijdingsdienst voor </w:t>
      </w:r>
      <w:r w:rsidR="00B8301D" w:rsidRPr="00B8301D">
        <w:rPr>
          <w:i/>
          <w:iCs/>
          <w:szCs w:val="22"/>
        </w:rPr>
        <w:t>domestieke</w:t>
      </w:r>
      <w:r w:rsidR="00B8301D" w:rsidRPr="008119E2">
        <w:t xml:space="preserve"> </w:t>
      </w:r>
      <w:r w:rsidRPr="002C388F">
        <w:rPr>
          <w:i/>
          <w:iCs/>
          <w:szCs w:val="22"/>
        </w:rPr>
        <w:t>branden).</w:t>
      </w:r>
    </w:p>
    <w:p w14:paraId="3845FE35" w14:textId="3AC4DFA8" w:rsidR="00FC7398" w:rsidRPr="003B06C0" w:rsidRDefault="00FC7398" w:rsidP="00D8405A">
      <w:pPr>
        <w:pStyle w:val="para1"/>
        <w:numPr>
          <w:ilvl w:val="0"/>
          <w:numId w:val="26"/>
        </w:numPr>
        <w:tabs>
          <w:tab w:val="clear" w:pos="425"/>
        </w:tabs>
        <w:rPr>
          <w:i/>
          <w:iCs/>
          <w:szCs w:val="22"/>
        </w:rPr>
      </w:pPr>
      <w:r w:rsidRPr="003B06C0">
        <w:rPr>
          <w:i/>
          <w:iCs/>
          <w:szCs w:val="22"/>
        </w:rPr>
        <w:t xml:space="preserve">De brandpreventiecoördinator van </w:t>
      </w:r>
      <w:r w:rsidR="00B8301D">
        <w:rPr>
          <w:i/>
          <w:iCs/>
          <w:szCs w:val="22"/>
        </w:rPr>
        <w:t>het K</w:t>
      </w:r>
      <w:r w:rsidRPr="003B06C0">
        <w:rPr>
          <w:i/>
          <w:iCs/>
          <w:szCs w:val="22"/>
        </w:rPr>
        <w:t>w (</w:t>
      </w:r>
      <w:r w:rsidR="00B8301D">
        <w:rPr>
          <w:i/>
          <w:iCs/>
          <w:szCs w:val="22"/>
        </w:rPr>
        <w:t>BPC</w:t>
      </w:r>
      <w:r w:rsidRPr="003B06C0">
        <w:rPr>
          <w:i/>
          <w:iCs/>
          <w:szCs w:val="22"/>
        </w:rPr>
        <w:t xml:space="preserve"> van </w:t>
      </w:r>
      <w:r w:rsidR="00B8301D">
        <w:rPr>
          <w:i/>
          <w:iCs/>
          <w:szCs w:val="22"/>
        </w:rPr>
        <w:t>Kw</w:t>
      </w:r>
      <w:r w:rsidRPr="003B06C0">
        <w:rPr>
          <w:i/>
          <w:iCs/>
          <w:szCs w:val="22"/>
        </w:rPr>
        <w:t>) (zie punt 5.f.) beheert de organisatie van de interne brandbestrijdingsdienst Niveau 2.</w:t>
      </w:r>
    </w:p>
    <w:p w14:paraId="703609F9" w14:textId="00321770" w:rsidR="00FC7398" w:rsidRPr="002C388F" w:rsidRDefault="00FC7398" w:rsidP="00D8405A">
      <w:pPr>
        <w:pStyle w:val="para1"/>
        <w:numPr>
          <w:ilvl w:val="0"/>
          <w:numId w:val="26"/>
        </w:numPr>
        <w:tabs>
          <w:tab w:val="clear" w:pos="425"/>
        </w:tabs>
        <w:rPr>
          <w:i/>
          <w:iCs/>
          <w:szCs w:val="22"/>
        </w:rPr>
      </w:pPr>
      <w:r w:rsidRPr="002C388F">
        <w:rPr>
          <w:i/>
          <w:iCs/>
          <w:szCs w:val="22"/>
        </w:rPr>
        <w:t xml:space="preserve">De lijst van </w:t>
      </w:r>
      <w:r w:rsidR="00196416" w:rsidRPr="00196416">
        <w:rPr>
          <w:i/>
          <w:iCs/>
          <w:szCs w:val="22"/>
        </w:rPr>
        <w:t>kw</w:t>
      </w:r>
      <w:r w:rsidR="00196416">
        <w:rPr>
          <w:i/>
          <w:iCs/>
          <w:szCs w:val="22"/>
        </w:rPr>
        <w:t>artieren</w:t>
      </w:r>
      <w:r w:rsidRPr="002C388F">
        <w:rPr>
          <w:i/>
          <w:iCs/>
          <w:szCs w:val="22"/>
        </w:rPr>
        <w:t xml:space="preserve"> en eenheden met interventie</w:t>
      </w:r>
      <w:r w:rsidR="00196416">
        <w:rPr>
          <w:i/>
          <w:iCs/>
          <w:szCs w:val="22"/>
        </w:rPr>
        <w:t>ploegen</w:t>
      </w:r>
      <w:r w:rsidRPr="002C388F">
        <w:rPr>
          <w:i/>
          <w:iCs/>
          <w:szCs w:val="22"/>
        </w:rPr>
        <w:t xml:space="preserve"> van Niveau 2 is opgenomen in </w:t>
      </w:r>
      <w:hyperlink w:anchor="AnnB" w:history="1">
        <w:r w:rsidR="00196416">
          <w:rPr>
            <w:rStyle w:val="Hyperlink"/>
            <w:i/>
            <w:iCs/>
            <w:szCs w:val="22"/>
          </w:rPr>
          <w:t>B</w:t>
        </w:r>
        <w:r w:rsidRPr="002C388F">
          <w:rPr>
            <w:rStyle w:val="Hyperlink"/>
            <w:i/>
            <w:iCs/>
            <w:szCs w:val="22"/>
          </w:rPr>
          <w:t>ijlage B</w:t>
        </w:r>
      </w:hyperlink>
      <w:r w:rsidRPr="002C388F">
        <w:rPr>
          <w:i/>
          <w:iCs/>
          <w:szCs w:val="22"/>
        </w:rPr>
        <w:t>. Deze lijst wordt gecoördineerd op het niveau van de Defensiestaf (zie punt 4.d.iv.).</w:t>
      </w:r>
    </w:p>
    <w:p w14:paraId="234DF016" w14:textId="3C9452F8" w:rsidR="008F0353" w:rsidRPr="00FC7398" w:rsidRDefault="00FC7398" w:rsidP="00D8405A">
      <w:pPr>
        <w:pStyle w:val="para1"/>
        <w:numPr>
          <w:ilvl w:val="0"/>
          <w:numId w:val="26"/>
        </w:numPr>
        <w:tabs>
          <w:tab w:val="clear" w:pos="425"/>
        </w:tabs>
      </w:pPr>
      <w:r w:rsidRPr="002C388F">
        <w:t>Rekening houdend met een redundantiecoëfficiënt van 2,50 – toegepast op de standaardbezetting van een interventie</w:t>
      </w:r>
      <w:r w:rsidR="00EF7EF1">
        <w:t>ploeg</w:t>
      </w:r>
      <w:r w:rsidRPr="002C388F">
        <w:t xml:space="preserve"> </w:t>
      </w:r>
      <w:r w:rsidR="00B8301D" w:rsidRPr="002C388F">
        <w:t>Niv 2</w:t>
      </w:r>
      <w:r w:rsidR="00B8301D">
        <w:t xml:space="preserve"> </w:t>
      </w:r>
      <w:r w:rsidRPr="002C388F">
        <w:t>van zes (6) leden – worden 15 gekwalificeerde cumulfuncties opgenomen in O</w:t>
      </w:r>
      <w:r w:rsidR="00196416">
        <w:t>T</w:t>
      </w:r>
      <w:r w:rsidRPr="002C388F">
        <w:t xml:space="preserve"> van de eenheden</w:t>
      </w:r>
      <w:r w:rsidR="008F0353" w:rsidRPr="00FC7398">
        <w:rPr>
          <w:i/>
          <w:iCs/>
          <w:szCs w:val="22"/>
        </w:rPr>
        <w:t>.</w:t>
      </w:r>
    </w:p>
    <w:p w14:paraId="23E0ED95" w14:textId="2084C440" w:rsidR="008F0353" w:rsidRPr="00196416" w:rsidRDefault="00196416" w:rsidP="00101A21">
      <w:pPr>
        <w:pStyle w:val="AnnexHeading3"/>
        <w:rPr>
          <w:lang w:val="nl-BE"/>
        </w:rPr>
      </w:pPr>
      <w:r w:rsidRPr="002C388F">
        <w:rPr>
          <w:lang w:val="nl-BE"/>
        </w:rPr>
        <w:lastRenderedPageBreak/>
        <w:t>Opvolging op het niveau van de Defensiestaf</w:t>
      </w:r>
    </w:p>
    <w:p w14:paraId="30FB03F3" w14:textId="77777777" w:rsidR="00196416" w:rsidRDefault="00196416" w:rsidP="008F0353">
      <w:pPr>
        <w:pStyle w:val="ListBullet2"/>
        <w:numPr>
          <w:ilvl w:val="0"/>
          <w:numId w:val="0"/>
        </w:numPr>
        <w:ind w:left="1276"/>
      </w:pPr>
      <w:r w:rsidRPr="002C388F">
        <w:t xml:space="preserve">DG H&amp;WB waakt over de samenhang van de verschillende brandrisicoanalyses van alle </w:t>
      </w:r>
      <w:r>
        <w:t>kwartieren</w:t>
      </w:r>
      <w:r w:rsidRPr="002C388F">
        <w:t xml:space="preserve"> en eenheden en behandelt eventuele specifieke problemen op het niveau van de Defensiestaf.</w:t>
      </w:r>
    </w:p>
    <w:p w14:paraId="3918995C" w14:textId="25C985FE" w:rsidR="008F0353" w:rsidRPr="00196416" w:rsidRDefault="00196416" w:rsidP="008F0353">
      <w:pPr>
        <w:pStyle w:val="ListBullet2"/>
        <w:numPr>
          <w:ilvl w:val="0"/>
          <w:numId w:val="0"/>
        </w:numPr>
        <w:ind w:left="1276"/>
        <w:rPr>
          <w:szCs w:val="22"/>
        </w:rPr>
      </w:pPr>
      <w:r w:rsidRPr="002C388F">
        <w:t xml:space="preserve">Op basis van hun risicoanalyses vullen de eenheden de functies in </w:t>
      </w:r>
      <w:r>
        <w:t>OT</w:t>
      </w:r>
      <w:r w:rsidRPr="002C388F">
        <w:t xml:space="preserve"> in</w:t>
      </w:r>
      <w:r w:rsidR="008F0353" w:rsidRPr="00196416">
        <w:rPr>
          <w:szCs w:val="22"/>
        </w:rPr>
        <w:t xml:space="preserve">. </w:t>
      </w:r>
    </w:p>
    <w:p w14:paraId="7FC025D3" w14:textId="3F39AD2C" w:rsidR="008F0353" w:rsidRPr="00976307" w:rsidRDefault="00101A21" w:rsidP="00DF71B6">
      <w:pPr>
        <w:pStyle w:val="Heading1"/>
        <w:numPr>
          <w:ilvl w:val="0"/>
          <w:numId w:val="11"/>
        </w:numPr>
        <w:tabs>
          <w:tab w:val="clear" w:pos="425"/>
          <w:tab w:val="num" w:pos="3827"/>
        </w:tabs>
        <w:ind w:left="426" w:hanging="426"/>
        <w:rPr>
          <w:lang w:val="fr-BE"/>
        </w:rPr>
      </w:pPr>
      <w:bookmarkStart w:id="26" w:name="_Toc216878020"/>
      <w:r>
        <w:rPr>
          <w:lang w:val="fr-BE"/>
        </w:rPr>
        <w:t>Actoren en taken</w:t>
      </w:r>
      <w:bookmarkEnd w:id="26"/>
    </w:p>
    <w:p w14:paraId="097813D4" w14:textId="1CC2B7D5" w:rsidR="008F0353" w:rsidRPr="00D56DC7" w:rsidRDefault="00101A21" w:rsidP="00DF71B6">
      <w:pPr>
        <w:pStyle w:val="Heading2"/>
        <w:numPr>
          <w:ilvl w:val="1"/>
          <w:numId w:val="11"/>
        </w:numPr>
        <w:tabs>
          <w:tab w:val="clear" w:pos="851"/>
        </w:tabs>
        <w:ind w:left="850" w:hanging="424"/>
        <w:rPr>
          <w:lang w:val="fr-BE"/>
        </w:rPr>
      </w:pPr>
      <w:bookmarkStart w:id="27" w:name="_Toc200100054"/>
      <w:bookmarkStart w:id="28" w:name="_Toc216878021"/>
      <w:r>
        <w:rPr>
          <w:lang w:val="fr-BE"/>
        </w:rPr>
        <w:t>D</w:t>
      </w:r>
      <w:r w:rsidR="008F0353" w:rsidRPr="00D56DC7">
        <w:rPr>
          <w:lang w:val="fr-BE"/>
        </w:rPr>
        <w:t>e CH</w:t>
      </w:r>
      <w:r w:rsidR="008F0353">
        <w:rPr>
          <w:lang w:val="fr-BE"/>
        </w:rPr>
        <w:t>o</w:t>
      </w:r>
      <w:r w:rsidR="008F0353" w:rsidRPr="00D56DC7">
        <w:rPr>
          <w:lang w:val="fr-BE"/>
        </w:rPr>
        <w:t>D</w:t>
      </w:r>
      <w:bookmarkEnd w:id="27"/>
      <w:bookmarkEnd w:id="28"/>
    </w:p>
    <w:p w14:paraId="5E9D6F60" w14:textId="71788BA3" w:rsidR="008F0353" w:rsidRPr="00196416" w:rsidRDefault="00196416" w:rsidP="008F0353">
      <w:pPr>
        <w:pStyle w:val="para2"/>
      </w:pPr>
      <w:r w:rsidRPr="0004772A">
        <w:t>De CHoD, als werkgever in de zin van de wet, is de autoriteit die het niveau van de interventie</w:t>
      </w:r>
      <w:r w:rsidR="00EF7EF1">
        <w:t>ploegen</w:t>
      </w:r>
      <w:r w:rsidRPr="0004772A">
        <w:t xml:space="preserve"> van de eenheden en kwartieren van Defensie bepaalt. Deze beslissing wordt genomen op basis van het advies van </w:t>
      </w:r>
      <w:r>
        <w:t>IDPBW</w:t>
      </w:r>
      <w:r w:rsidRPr="0004772A">
        <w:t>/GRB, rekening houdend met de lokale risicoanalyses</w:t>
      </w:r>
      <w:r w:rsidR="008F0353" w:rsidRPr="00196416">
        <w:t>.</w:t>
      </w:r>
    </w:p>
    <w:p w14:paraId="58C69B07" w14:textId="5A73200C" w:rsidR="008F0353" w:rsidRPr="00196416" w:rsidRDefault="00196416" w:rsidP="008F0353">
      <w:pPr>
        <w:pStyle w:val="ListBullet3"/>
        <w:tabs>
          <w:tab w:val="num" w:pos="1276"/>
        </w:tabs>
        <w:ind w:left="1276"/>
      </w:pPr>
      <w:r w:rsidRPr="0004772A">
        <w:t>De lijst van kwartieren en eenheden met interventie</w:t>
      </w:r>
      <w:r w:rsidR="00EF7EF1">
        <w:t>ploegen</w:t>
      </w:r>
      <w:r w:rsidRPr="0004772A">
        <w:t xml:space="preserve"> van Niv 1 is opgenomen in</w:t>
      </w:r>
      <w:r>
        <w:t xml:space="preserve"> </w:t>
      </w:r>
      <w:hyperlink w:anchor="AnnA" w:history="1">
        <w:r w:rsidRPr="00196416">
          <w:rPr>
            <w:rStyle w:val="Hyperlink"/>
          </w:rPr>
          <w:t>Bijlage A</w:t>
        </w:r>
      </w:hyperlink>
      <w:r w:rsidR="008F0353" w:rsidRPr="00196416">
        <w:t>.</w:t>
      </w:r>
    </w:p>
    <w:p w14:paraId="56363DA0" w14:textId="1A8352DC" w:rsidR="008F0353" w:rsidRPr="00196416" w:rsidRDefault="00196416" w:rsidP="008F0353">
      <w:pPr>
        <w:pStyle w:val="ListBullet3"/>
        <w:tabs>
          <w:tab w:val="num" w:pos="1276"/>
        </w:tabs>
        <w:ind w:left="1276"/>
      </w:pPr>
      <w:r w:rsidRPr="0004772A">
        <w:t>De lijst van kwartieren en eenheden met interventie</w:t>
      </w:r>
      <w:r w:rsidR="00EF7EF1">
        <w:t>ploegen</w:t>
      </w:r>
      <w:r w:rsidRPr="0004772A">
        <w:t xml:space="preserve"> van Niv 2 is opgenomen in</w:t>
      </w:r>
      <w:r>
        <w:t xml:space="preserve"> </w:t>
      </w:r>
      <w:hyperlink w:anchor="AnnB" w:history="1">
        <w:r w:rsidRPr="00196416">
          <w:rPr>
            <w:rStyle w:val="Hyperlink"/>
          </w:rPr>
          <w:t>Bijlage B</w:t>
        </w:r>
      </w:hyperlink>
      <w:r w:rsidR="008F0353" w:rsidRPr="00196416">
        <w:t>.</w:t>
      </w:r>
    </w:p>
    <w:p w14:paraId="79E6F40B" w14:textId="415C52BB" w:rsidR="008F0353" w:rsidRPr="00196416" w:rsidRDefault="00196416" w:rsidP="008F0353">
      <w:pPr>
        <w:pStyle w:val="ListBullet3"/>
        <w:tabs>
          <w:tab w:val="num" w:pos="1276"/>
        </w:tabs>
        <w:ind w:left="1276"/>
      </w:pPr>
      <w:r w:rsidRPr="0004772A">
        <w:t>De lijst van kwartieren en eenheden met specifieke brandbestrijdings</w:t>
      </w:r>
      <w:r w:rsidR="00EF7EF1">
        <w:t>ploegen</w:t>
      </w:r>
      <w:r w:rsidRPr="0004772A">
        <w:t xml:space="preserve"> is opgenomen in</w:t>
      </w:r>
      <w:r w:rsidRPr="00196416">
        <w:t xml:space="preserve"> </w:t>
      </w:r>
      <w:hyperlink w:anchor="AnnC" w:history="1">
        <w:r w:rsidRPr="00196416">
          <w:rPr>
            <w:rStyle w:val="Hyperlink"/>
          </w:rPr>
          <w:t>Bijlage C</w:t>
        </w:r>
      </w:hyperlink>
      <w:r w:rsidR="008F0353" w:rsidRPr="00196416">
        <w:t>.</w:t>
      </w:r>
    </w:p>
    <w:p w14:paraId="2C2D50CB" w14:textId="46ADF8B6" w:rsidR="008F0353" w:rsidRPr="00D56DC7" w:rsidRDefault="008F0353" w:rsidP="00DF71B6">
      <w:pPr>
        <w:pStyle w:val="Heading2"/>
        <w:numPr>
          <w:ilvl w:val="1"/>
          <w:numId w:val="11"/>
        </w:numPr>
        <w:tabs>
          <w:tab w:val="clear" w:pos="851"/>
        </w:tabs>
        <w:ind w:left="850" w:hanging="424"/>
        <w:rPr>
          <w:lang w:val="fr-BE"/>
        </w:rPr>
      </w:pPr>
      <w:bookmarkStart w:id="29" w:name="_Toc200100055"/>
      <w:bookmarkStart w:id="30" w:name="_Toc216878022"/>
      <w:r w:rsidRPr="00D56DC7">
        <w:rPr>
          <w:lang w:val="fr-BE"/>
        </w:rPr>
        <w:t>DG H&amp;WB/Synth</w:t>
      </w:r>
      <w:r w:rsidR="00196416">
        <w:rPr>
          <w:lang w:val="fr-BE"/>
        </w:rPr>
        <w:t>e</w:t>
      </w:r>
      <w:r w:rsidRPr="00D56DC7">
        <w:rPr>
          <w:lang w:val="fr-BE"/>
        </w:rPr>
        <w:t>se</w:t>
      </w:r>
      <w:bookmarkEnd w:id="29"/>
      <w:bookmarkEnd w:id="30"/>
    </w:p>
    <w:p w14:paraId="61814CE4" w14:textId="70F3DB95" w:rsidR="008F0353" w:rsidRPr="00196416" w:rsidRDefault="00196416" w:rsidP="008F0353">
      <w:pPr>
        <w:pStyle w:val="para2"/>
      </w:pPr>
      <w:bookmarkStart w:id="31" w:name="_Hlk199164954"/>
      <w:r w:rsidRPr="0004772A">
        <w:t>DG H&amp;WB/MGT is verantwoordelijk voor de verspreiding/beschikbaarheid en de actualisering van informatie en hulpmiddelen (</w:t>
      </w:r>
      <w:hyperlink r:id="rId15" w:history="1">
        <w:r w:rsidRPr="00196416">
          <w:rPr>
            <w:rStyle w:val="Hyperlink"/>
            <w:i/>
            <w:iCs/>
            <w:szCs w:val="22"/>
          </w:rPr>
          <w:t xml:space="preserve">Pg Sharepoint </w:t>
        </w:r>
        <w:r w:rsidR="00560061">
          <w:rPr>
            <w:rStyle w:val="Hyperlink"/>
            <w:i/>
            <w:iCs/>
            <w:szCs w:val="22"/>
          </w:rPr>
          <w:t>INP\</w:t>
        </w:r>
        <w:r w:rsidRPr="00196416">
          <w:rPr>
            <w:rStyle w:val="Hyperlink"/>
            <w:i/>
            <w:iCs/>
            <w:szCs w:val="22"/>
          </w:rPr>
          <w:t>DFF</w:t>
        </w:r>
      </w:hyperlink>
      <w:r w:rsidRPr="0004772A">
        <w:t>, KB, voorbeeldbestanden, planning en inhoud van JICCS-opleidingen, Niveau 1, enz.)</w:t>
      </w:r>
      <w:r w:rsidR="008F0353" w:rsidRPr="00196416">
        <w:rPr>
          <w:szCs w:val="22"/>
        </w:rPr>
        <w:t>.</w:t>
      </w:r>
    </w:p>
    <w:p w14:paraId="386FBC2B" w14:textId="40196292" w:rsidR="008F0353" w:rsidRPr="00D56DC7" w:rsidRDefault="00196416" w:rsidP="00DF71B6">
      <w:pPr>
        <w:pStyle w:val="Heading2"/>
        <w:numPr>
          <w:ilvl w:val="1"/>
          <w:numId w:val="11"/>
        </w:numPr>
        <w:tabs>
          <w:tab w:val="clear" w:pos="851"/>
        </w:tabs>
        <w:ind w:left="850" w:hanging="424"/>
        <w:rPr>
          <w:lang w:val="fr-BE"/>
        </w:rPr>
      </w:pPr>
      <w:bookmarkStart w:id="32" w:name="_Toc200100056"/>
      <w:bookmarkStart w:id="33" w:name="_Toc216878023"/>
      <w:bookmarkEnd w:id="31"/>
      <w:r>
        <w:rPr>
          <w:lang w:val="fr-BE"/>
        </w:rPr>
        <w:t>IDPBW</w:t>
      </w:r>
      <w:r w:rsidR="008F0353" w:rsidRPr="00D56DC7">
        <w:rPr>
          <w:lang w:val="fr-BE"/>
        </w:rPr>
        <w:t>/GRB</w:t>
      </w:r>
      <w:bookmarkEnd w:id="32"/>
      <w:bookmarkEnd w:id="33"/>
    </w:p>
    <w:p w14:paraId="31928255" w14:textId="17E09B82" w:rsidR="008F0353" w:rsidRPr="00196416" w:rsidRDefault="00196416" w:rsidP="008F0353">
      <w:pPr>
        <w:pStyle w:val="para2"/>
      </w:pPr>
      <w:r w:rsidRPr="0004772A">
        <w:t>Deze dienst groepeert de specialisten in brandpreventie en biedt technische ondersteuning wanneer de lokale preventieadviseur een specifiek probleem niet zelfstandig kan oplossen</w:t>
      </w:r>
      <w:r w:rsidR="008F0353" w:rsidRPr="00196416">
        <w:rPr>
          <w:szCs w:val="22"/>
        </w:rPr>
        <w:t>.</w:t>
      </w:r>
      <w:r w:rsidR="008F0353" w:rsidRPr="00196416">
        <w:rPr>
          <w:color w:val="010106"/>
          <w:szCs w:val="22"/>
          <w:shd w:val="clear" w:color="auto" w:fill="FBFBFF"/>
        </w:rPr>
        <w:t xml:space="preserve"> </w:t>
      </w:r>
    </w:p>
    <w:p w14:paraId="5C9EC002" w14:textId="67F1DEB2" w:rsidR="008F0353" w:rsidRPr="00D56DC7" w:rsidRDefault="00196416" w:rsidP="00DF71B6">
      <w:pPr>
        <w:pStyle w:val="Heading2"/>
        <w:numPr>
          <w:ilvl w:val="1"/>
          <w:numId w:val="11"/>
        </w:numPr>
        <w:tabs>
          <w:tab w:val="clear" w:pos="851"/>
        </w:tabs>
        <w:ind w:left="850" w:hanging="424"/>
        <w:rPr>
          <w:lang w:val="fr-BE"/>
        </w:rPr>
      </w:pPr>
      <w:bookmarkStart w:id="34" w:name="_Toc200100057"/>
      <w:bookmarkStart w:id="35" w:name="_Toc216878024"/>
      <w:r>
        <w:rPr>
          <w:lang w:val="fr-BE"/>
        </w:rPr>
        <w:t>D</w:t>
      </w:r>
      <w:r w:rsidR="008F0353" w:rsidRPr="00D56DC7">
        <w:rPr>
          <w:lang w:val="fr-BE"/>
        </w:rPr>
        <w:t xml:space="preserve">e </w:t>
      </w:r>
      <w:bookmarkEnd w:id="34"/>
      <w:r w:rsidR="00995808">
        <w:rPr>
          <w:lang w:val="fr-BE"/>
        </w:rPr>
        <w:t>k</w:t>
      </w:r>
      <w:r>
        <w:rPr>
          <w:lang w:val="fr-BE"/>
        </w:rPr>
        <w:t>w</w:t>
      </w:r>
      <w:r w:rsidR="00995808">
        <w:rPr>
          <w:lang w:val="fr-BE"/>
        </w:rPr>
        <w:t>artiercommandant</w:t>
      </w:r>
      <w:bookmarkEnd w:id="35"/>
      <w:r w:rsidR="00995808">
        <w:rPr>
          <w:lang w:val="fr-BE"/>
        </w:rPr>
        <w:t xml:space="preserve"> </w:t>
      </w:r>
    </w:p>
    <w:p w14:paraId="22917FD6" w14:textId="52045749" w:rsidR="00196416" w:rsidRDefault="00196416" w:rsidP="008F0353">
      <w:pPr>
        <w:pStyle w:val="para2"/>
      </w:pPr>
      <w:r w:rsidRPr="0004772A">
        <w:t xml:space="preserve">De korpscommandant met </w:t>
      </w:r>
      <w:r w:rsidR="00995808">
        <w:t xml:space="preserve">kwartierbevoegdheid </w:t>
      </w:r>
      <w:r w:rsidRPr="0004772A">
        <w:t>(</w:t>
      </w:r>
      <w:r w:rsidR="00995808">
        <w:t>KwKomd</w:t>
      </w:r>
      <w:r w:rsidRPr="0004772A">
        <w:t xml:space="preserve">) </w:t>
      </w:r>
      <w:r w:rsidR="00995808" w:rsidRPr="00B8301D">
        <w:t>(bij meerdere eenheden in hetzelfde Kw)</w:t>
      </w:r>
      <w:r w:rsidR="00995808">
        <w:t xml:space="preserve"> </w:t>
      </w:r>
      <w:r w:rsidRPr="0004772A">
        <w:t xml:space="preserve">coördineert de organisatie van de </w:t>
      </w:r>
      <w:r w:rsidR="00B8301D">
        <w:t>domestieke</w:t>
      </w:r>
      <w:r w:rsidRPr="0004772A">
        <w:t xml:space="preserve"> brandbestrijding van de eenheden in zijn </w:t>
      </w:r>
      <w:r w:rsidR="00995808">
        <w:t>kwartier</w:t>
      </w:r>
      <w:r w:rsidR="00995808" w:rsidRPr="0004772A">
        <w:t xml:space="preserve"> </w:t>
      </w:r>
      <w:r w:rsidRPr="0004772A">
        <w:t xml:space="preserve">overeenkomstig </w:t>
      </w:r>
      <w:r>
        <w:t>Pt</w:t>
      </w:r>
      <w:r w:rsidRPr="0004772A">
        <w:t xml:space="preserve"> 4.</w:t>
      </w:r>
    </w:p>
    <w:p w14:paraId="109007BA" w14:textId="2349CF52" w:rsidR="008F0353" w:rsidRPr="00196416" w:rsidRDefault="00196416" w:rsidP="008F0353">
      <w:pPr>
        <w:pStyle w:val="para2"/>
        <w:rPr>
          <w:szCs w:val="22"/>
        </w:rPr>
      </w:pPr>
      <w:r w:rsidRPr="0004772A">
        <w:t xml:space="preserve">De eenheid met </w:t>
      </w:r>
      <w:r w:rsidR="00995808">
        <w:t>kwartierbevoegdheid</w:t>
      </w:r>
      <w:r w:rsidR="00995808" w:rsidRPr="0004772A" w:rsidDel="00995808">
        <w:t xml:space="preserve"> </w:t>
      </w:r>
      <w:r w:rsidRPr="0004772A">
        <w:t>levert ook een brandpreventiecoördinator (</w:t>
      </w:r>
      <w:r>
        <w:t>BPC</w:t>
      </w:r>
      <w:r w:rsidRPr="0004772A">
        <w:t xml:space="preserve">) voor </w:t>
      </w:r>
      <w:r w:rsidR="00995808">
        <w:t>het kwartier</w:t>
      </w:r>
      <w:r w:rsidRPr="0004772A">
        <w:t xml:space="preserve">. De </w:t>
      </w:r>
      <w:r w:rsidR="00995808">
        <w:t>KwComd</w:t>
      </w:r>
      <w:r w:rsidR="008F0353" w:rsidRPr="00196416">
        <w:rPr>
          <w:szCs w:val="22"/>
        </w:rPr>
        <w:t xml:space="preserve">: </w:t>
      </w:r>
    </w:p>
    <w:p w14:paraId="40D50920" w14:textId="0A07ECA2" w:rsidR="00196416" w:rsidRPr="0004772A" w:rsidRDefault="00196416" w:rsidP="00196416">
      <w:pPr>
        <w:pStyle w:val="ListBullet3"/>
        <w:tabs>
          <w:tab w:val="num" w:pos="1276"/>
        </w:tabs>
        <w:ind w:left="1276"/>
      </w:pPr>
      <w:r w:rsidRPr="0004772A">
        <w:t xml:space="preserve">Laat zich bijstaan door de </w:t>
      </w:r>
      <w:r w:rsidR="00FF2299">
        <w:t>BPC</w:t>
      </w:r>
      <w:r w:rsidRPr="0004772A">
        <w:t xml:space="preserve"> van </w:t>
      </w:r>
      <w:r w:rsidR="00FF2299">
        <w:t>h</w:t>
      </w:r>
      <w:r w:rsidRPr="0004772A">
        <w:t>e</w:t>
      </w:r>
      <w:r w:rsidR="00FF2299">
        <w:t>t</w:t>
      </w:r>
      <w:r w:rsidRPr="0004772A">
        <w:t xml:space="preserve"> </w:t>
      </w:r>
      <w:r w:rsidR="00FF2299">
        <w:t>k</w:t>
      </w:r>
      <w:r w:rsidRPr="0004772A">
        <w:t>w</w:t>
      </w:r>
      <w:r w:rsidR="00FF2299">
        <w:t>artier</w:t>
      </w:r>
      <w:r w:rsidRPr="0004772A">
        <w:t xml:space="preserve"> ;</w:t>
      </w:r>
    </w:p>
    <w:p w14:paraId="47CBD688" w14:textId="77777777" w:rsidR="00196416" w:rsidRPr="0004772A" w:rsidRDefault="00196416" w:rsidP="00196416">
      <w:pPr>
        <w:pStyle w:val="ListBullet3"/>
        <w:tabs>
          <w:tab w:val="num" w:pos="1276"/>
        </w:tabs>
        <w:ind w:left="1276"/>
        <w:rPr>
          <w:lang w:val="fr-BE"/>
        </w:rPr>
      </w:pPr>
      <w:r w:rsidRPr="0004772A">
        <w:rPr>
          <w:lang w:val="fr-BE"/>
        </w:rPr>
        <w:t>Kan gezamenlijke oefeningen organiseren ;</w:t>
      </w:r>
    </w:p>
    <w:p w14:paraId="71F20B4D" w14:textId="3C462605" w:rsidR="00196416" w:rsidRPr="0004772A" w:rsidRDefault="00196416" w:rsidP="00196416">
      <w:pPr>
        <w:pStyle w:val="ListBullet3"/>
        <w:tabs>
          <w:tab w:val="num" w:pos="1276"/>
        </w:tabs>
        <w:ind w:left="1276"/>
      </w:pPr>
      <w:r w:rsidRPr="0004772A">
        <w:t xml:space="preserve">Laat een gecoördineerd brandpreventiedossier opstellen voor de eenheden van </w:t>
      </w:r>
      <w:r w:rsidR="00FF2299">
        <w:t>h</w:t>
      </w:r>
      <w:r w:rsidR="00FF2299" w:rsidRPr="0004772A">
        <w:t>e</w:t>
      </w:r>
      <w:r w:rsidR="00FF2299">
        <w:t>t</w:t>
      </w:r>
      <w:r w:rsidR="00FF2299" w:rsidRPr="0004772A">
        <w:t xml:space="preserve"> </w:t>
      </w:r>
      <w:r w:rsidR="00FF2299">
        <w:t>k</w:t>
      </w:r>
      <w:r w:rsidR="00FF2299" w:rsidRPr="0004772A">
        <w:t>w</w:t>
      </w:r>
      <w:r w:rsidR="00FF2299">
        <w:t>artier</w:t>
      </w:r>
      <w:r w:rsidR="00FF2299" w:rsidRPr="0004772A">
        <w:t xml:space="preserve"> </w:t>
      </w:r>
      <w:r w:rsidRPr="0004772A">
        <w:t xml:space="preserve">als onderdeel van het </w:t>
      </w:r>
      <w:r w:rsidR="00B8301D">
        <w:t>INP</w:t>
      </w:r>
      <w:r w:rsidRPr="0004772A">
        <w:t xml:space="preserve"> van </w:t>
      </w:r>
      <w:r w:rsidR="00FF2299">
        <w:t>h</w:t>
      </w:r>
      <w:r w:rsidR="00FF2299" w:rsidRPr="0004772A">
        <w:t>e</w:t>
      </w:r>
      <w:r w:rsidR="00FF2299">
        <w:t>t</w:t>
      </w:r>
      <w:r w:rsidR="00FF2299" w:rsidRPr="0004772A">
        <w:t xml:space="preserve"> </w:t>
      </w:r>
      <w:r w:rsidR="00FF2299">
        <w:t>k</w:t>
      </w:r>
      <w:r w:rsidR="00FF2299" w:rsidRPr="0004772A">
        <w:t>w</w:t>
      </w:r>
      <w:r w:rsidR="00FF2299">
        <w:t xml:space="preserve">artier </w:t>
      </w:r>
      <w:r w:rsidRPr="0004772A">
        <w:t>;</w:t>
      </w:r>
    </w:p>
    <w:p w14:paraId="196F9346" w14:textId="6DA87863" w:rsidR="008F0353" w:rsidRPr="003B06C0" w:rsidRDefault="00196416" w:rsidP="00196416">
      <w:pPr>
        <w:pStyle w:val="ListBullet3"/>
        <w:tabs>
          <w:tab w:val="num" w:pos="1276"/>
        </w:tabs>
        <w:ind w:left="1276"/>
      </w:pPr>
      <w:r w:rsidRPr="003B06C0">
        <w:t>Is ook verantwoordelijk voor de jaarlijkse controle van de detectie-, alarm- en automatische blussystemen</w:t>
      </w:r>
      <w:r w:rsidR="008F0353" w:rsidRPr="003B06C0">
        <w:t>.</w:t>
      </w:r>
    </w:p>
    <w:p w14:paraId="6871AEC2" w14:textId="2DD04FB7" w:rsidR="008F0353" w:rsidRPr="00D56DC7" w:rsidRDefault="00FF2299" w:rsidP="00DF71B6">
      <w:pPr>
        <w:pStyle w:val="Heading2"/>
        <w:numPr>
          <w:ilvl w:val="1"/>
          <w:numId w:val="11"/>
        </w:numPr>
        <w:tabs>
          <w:tab w:val="clear" w:pos="851"/>
        </w:tabs>
        <w:ind w:left="850" w:hanging="424"/>
        <w:rPr>
          <w:lang w:val="fr-BE"/>
        </w:rPr>
      </w:pPr>
      <w:bookmarkStart w:id="36" w:name="_Toc216878025"/>
      <w:r w:rsidRPr="0004772A">
        <w:rPr>
          <w:bCs/>
          <w:lang w:val="fr-BE"/>
        </w:rPr>
        <w:t>De korpscommandant</w:t>
      </w:r>
      <w:bookmarkEnd w:id="36"/>
    </w:p>
    <w:p w14:paraId="6C4A2982" w14:textId="13291A3C" w:rsidR="008F0353" w:rsidRPr="00FF2299" w:rsidRDefault="00FF2299" w:rsidP="008F0353">
      <w:pPr>
        <w:pStyle w:val="para2"/>
        <w:rPr>
          <w:color w:val="010106"/>
          <w:szCs w:val="22"/>
          <w:shd w:val="clear" w:color="auto" w:fill="FBFBFF"/>
        </w:rPr>
      </w:pPr>
      <w:r w:rsidRPr="0004772A">
        <w:t xml:space="preserve">De korpscommandant speelt een essentiële rol in de preventie en bestrijding van </w:t>
      </w:r>
      <w:r w:rsidR="00B8301D">
        <w:t>domestieke</w:t>
      </w:r>
      <w:r w:rsidR="00B8301D" w:rsidRPr="0004772A">
        <w:t xml:space="preserve"> </w:t>
      </w:r>
      <w:r w:rsidRPr="0004772A">
        <w:t>branden. Hij moet</w:t>
      </w:r>
      <w:r w:rsidRPr="00FF2299">
        <w:t xml:space="preserve"> </w:t>
      </w:r>
      <w:r w:rsidR="008F0353" w:rsidRPr="00FF2299">
        <w:rPr>
          <w:szCs w:val="22"/>
        </w:rPr>
        <w:t>:</w:t>
      </w:r>
    </w:p>
    <w:p w14:paraId="100D804C" w14:textId="442B01DB" w:rsidR="00FF2299" w:rsidRPr="004B6680" w:rsidRDefault="00FF2299" w:rsidP="00FF2299">
      <w:pPr>
        <w:pStyle w:val="ListBullet3"/>
        <w:tabs>
          <w:tab w:val="num" w:pos="1276"/>
        </w:tabs>
        <w:ind w:left="1276"/>
      </w:pPr>
      <w:r w:rsidRPr="004B6680">
        <w:t>De brand- en evacuatie-instructies op een centrale en voor iedereen toegankelijke plaats uithangen ;</w:t>
      </w:r>
    </w:p>
    <w:p w14:paraId="45A888ED" w14:textId="0155F857" w:rsidR="008B7B94" w:rsidRPr="00EC6A97" w:rsidRDefault="008B7B94" w:rsidP="00FF2299">
      <w:pPr>
        <w:pStyle w:val="ListBullet3"/>
        <w:tabs>
          <w:tab w:val="num" w:pos="1276"/>
        </w:tabs>
        <w:ind w:left="1276"/>
      </w:pPr>
      <w:bookmarkStart w:id="37" w:name="_Hlk212707525"/>
      <w:r w:rsidRPr="004B6680">
        <w:t xml:space="preserve">Zich verzekeren van de goede werking van de beschermingsmiddelen bij brand (onder andere: de </w:t>
      </w:r>
      <w:r w:rsidRPr="00EC6A97">
        <w:t>branddetectie centrale en gekoppelde elementen, vrije doorgang van de evacuatiewegen, brandblussers en slanghaspels, noodverlichting…) ;</w:t>
      </w:r>
    </w:p>
    <w:p w14:paraId="16E9C8F6" w14:textId="5F5466EE" w:rsidR="00FF2299" w:rsidRPr="00EC6A97" w:rsidRDefault="00FF2299" w:rsidP="00EC6A97">
      <w:pPr>
        <w:pStyle w:val="ListBullet3"/>
        <w:tabs>
          <w:tab w:val="num" w:pos="1276"/>
        </w:tabs>
        <w:ind w:left="1276"/>
      </w:pPr>
      <w:bookmarkStart w:id="38" w:name="_Hlk215664870"/>
      <w:bookmarkEnd w:id="37"/>
      <w:r w:rsidRPr="00EC6A97">
        <w:lastRenderedPageBreak/>
        <w:t xml:space="preserve">Toezien op de duidelijkheid en doeltreffendheid van het alarmsignaal, zonder verwarring met andere signalen. </w:t>
      </w:r>
      <w:r w:rsidR="00EC6A97" w:rsidRPr="00EC6A97">
        <w:t>Een maandelijkse test moet op een vaste datum worden georganiseerd en het verslag met de verschillende test voorgelegd tijdens het volgende BOC ;</w:t>
      </w:r>
    </w:p>
    <w:bookmarkEnd w:id="38"/>
    <w:p w14:paraId="21CF4CED" w14:textId="77777777" w:rsidR="00FF2299" w:rsidRPr="00EC6A97" w:rsidRDefault="00FF2299" w:rsidP="00FF2299">
      <w:pPr>
        <w:pStyle w:val="ListBullet3"/>
        <w:tabs>
          <w:tab w:val="num" w:pos="1276"/>
        </w:tabs>
        <w:ind w:left="1276"/>
      </w:pPr>
      <w:r w:rsidRPr="00EC6A97">
        <w:t>Zorgen voor een adequate opleiding en actualisering van de kennis van het personeel ;</w:t>
      </w:r>
    </w:p>
    <w:p w14:paraId="28C6E57C" w14:textId="77777777" w:rsidR="00FF2299" w:rsidRPr="00EC6A97" w:rsidRDefault="00FF2299" w:rsidP="00FF2299">
      <w:pPr>
        <w:pStyle w:val="ListBullet3"/>
        <w:tabs>
          <w:tab w:val="num" w:pos="1276"/>
        </w:tabs>
        <w:ind w:left="1276"/>
      </w:pPr>
      <w:r w:rsidRPr="00EC6A97">
        <w:t>Evacuatieoefeningen organiseren ;</w:t>
      </w:r>
    </w:p>
    <w:p w14:paraId="135D3FED" w14:textId="715E812A" w:rsidR="008F0353" w:rsidRPr="00FF2299" w:rsidRDefault="00FF2299" w:rsidP="00FF2299">
      <w:pPr>
        <w:pStyle w:val="ListBullet3"/>
        <w:tabs>
          <w:tab w:val="num" w:pos="1276"/>
        </w:tabs>
        <w:ind w:left="1276"/>
      </w:pPr>
      <w:r w:rsidRPr="0004772A">
        <w:t>Regelmatig controleren of de instructies worden nageleefd</w:t>
      </w:r>
      <w:r w:rsidR="008F0353" w:rsidRPr="00FF2299">
        <w:t>.</w:t>
      </w:r>
    </w:p>
    <w:p w14:paraId="7B6A32D9" w14:textId="44B593BF" w:rsidR="008F0353" w:rsidRPr="00D56DC7" w:rsidRDefault="005C4677" w:rsidP="00DF71B6">
      <w:pPr>
        <w:pStyle w:val="Heading2"/>
        <w:numPr>
          <w:ilvl w:val="1"/>
          <w:numId w:val="11"/>
        </w:numPr>
        <w:tabs>
          <w:tab w:val="clear" w:pos="851"/>
        </w:tabs>
        <w:ind w:left="850" w:hanging="424"/>
        <w:rPr>
          <w:lang w:val="fr-BE"/>
        </w:rPr>
      </w:pPr>
      <w:bookmarkStart w:id="39" w:name="_Toc200100059"/>
      <w:bookmarkStart w:id="40" w:name="_Toc216878026"/>
      <w:r w:rsidRPr="0004772A">
        <w:rPr>
          <w:bCs/>
          <w:lang w:val="fr-BE"/>
        </w:rPr>
        <w:t>De brandpreventiecoördinator</w:t>
      </w:r>
      <w:r w:rsidR="008F0353" w:rsidRPr="00D56DC7">
        <w:rPr>
          <w:lang w:val="fr-BE"/>
        </w:rPr>
        <w:t xml:space="preserve"> (</w:t>
      </w:r>
      <w:r>
        <w:rPr>
          <w:lang w:val="fr-BE"/>
        </w:rPr>
        <w:t>BPC</w:t>
      </w:r>
      <w:r w:rsidR="008F0353" w:rsidRPr="00D56DC7">
        <w:rPr>
          <w:lang w:val="fr-BE"/>
        </w:rPr>
        <w:t>)</w:t>
      </w:r>
      <w:bookmarkEnd w:id="39"/>
      <w:bookmarkEnd w:id="40"/>
    </w:p>
    <w:p w14:paraId="342DA12C" w14:textId="50A7C275" w:rsidR="008F0353" w:rsidRPr="00F402E8" w:rsidRDefault="005C4677" w:rsidP="008F0353">
      <w:pPr>
        <w:pStyle w:val="para1"/>
        <w:ind w:left="851"/>
        <w:rPr>
          <w:szCs w:val="22"/>
          <w:lang w:val="fr-BE"/>
        </w:rPr>
      </w:pPr>
      <w:r>
        <w:t xml:space="preserve">De </w:t>
      </w:r>
      <w:r w:rsidRPr="0004772A">
        <w:t xml:space="preserve">brandpreventiecoördinator is een gekwalificeerde cumulfunctie </w:t>
      </w:r>
      <w:r w:rsidRPr="00735CA5">
        <w:t xml:space="preserve">opgenomen </w:t>
      </w:r>
      <w:r w:rsidRPr="00B8301D">
        <w:t>op</w:t>
      </w:r>
      <w:r w:rsidR="00B92B40">
        <w:t xml:space="preserve"> </w:t>
      </w:r>
      <w:r w:rsidRPr="00735CA5">
        <w:t>de OT</w:t>
      </w:r>
      <w:r w:rsidRPr="0004772A">
        <w:t xml:space="preserve"> van de eenheid (code SUFFP). Deze functie wordt bij voorkeur uitgeoefend door een officier of een burger van gelijkwaardig niveau. </w:t>
      </w:r>
      <w:r w:rsidRPr="0004772A">
        <w:rPr>
          <w:lang w:val="fr-BE"/>
        </w:rPr>
        <w:t xml:space="preserve">De </w:t>
      </w:r>
      <w:r>
        <w:rPr>
          <w:lang w:val="fr-BE"/>
        </w:rPr>
        <w:t>BPC</w:t>
      </w:r>
      <w:r w:rsidRPr="0004772A">
        <w:rPr>
          <w:lang w:val="fr-BE"/>
        </w:rPr>
        <w:t xml:space="preserve"> heeft als taken</w:t>
      </w:r>
      <w:r w:rsidR="008F0353">
        <w:rPr>
          <w:szCs w:val="22"/>
          <w:lang w:val="fr-BE"/>
        </w:rPr>
        <w:t xml:space="preserve"> : </w:t>
      </w:r>
    </w:p>
    <w:p w14:paraId="27FFAC29" w14:textId="733DCBF9" w:rsidR="005C4677" w:rsidRPr="005C4677" w:rsidRDefault="005C4677" w:rsidP="005C4677">
      <w:pPr>
        <w:pStyle w:val="ListBullet3"/>
        <w:tabs>
          <w:tab w:val="num" w:pos="1276"/>
        </w:tabs>
        <w:ind w:left="1276"/>
      </w:pPr>
      <w:r w:rsidRPr="005C4677">
        <w:t xml:space="preserve">De </w:t>
      </w:r>
      <w:r>
        <w:t>Kw</w:t>
      </w:r>
      <w:r w:rsidRPr="005C4677">
        <w:t>Comd, de CO en de hiërarchische lijn (H</w:t>
      </w:r>
      <w:r>
        <w:t>L</w:t>
      </w:r>
      <w:r w:rsidRPr="005C4677">
        <w:t>) adviseren inzake brandpreventie ;</w:t>
      </w:r>
    </w:p>
    <w:p w14:paraId="167C57BF" w14:textId="557C9130" w:rsidR="005C4677" w:rsidRPr="005C4677" w:rsidRDefault="005C4677" w:rsidP="005C4677">
      <w:pPr>
        <w:pStyle w:val="ListBullet3"/>
        <w:tabs>
          <w:tab w:val="num" w:pos="1276"/>
        </w:tabs>
        <w:ind w:left="1276"/>
      </w:pPr>
      <w:r w:rsidRPr="005C4677">
        <w:t xml:space="preserve">De brandrisicoanalyse uitvoeren met ondersteuning van </w:t>
      </w:r>
      <w:r>
        <w:t>de</w:t>
      </w:r>
      <w:r w:rsidRPr="005C4677">
        <w:t xml:space="preserve"> LDPBW ;</w:t>
      </w:r>
    </w:p>
    <w:p w14:paraId="3B3EEC5D" w14:textId="77777777" w:rsidR="005C4677" w:rsidRPr="003B06C0" w:rsidRDefault="005C4677" w:rsidP="005C4677">
      <w:pPr>
        <w:pStyle w:val="ListBullet3"/>
        <w:tabs>
          <w:tab w:val="num" w:pos="1276"/>
        </w:tabs>
        <w:ind w:left="1276"/>
      </w:pPr>
      <w:r w:rsidRPr="003B06C0">
        <w:t>Het brandpreventiedossier en de bijbehorende interventieplannen opstellen, beheren en up-to-date houden ;</w:t>
      </w:r>
    </w:p>
    <w:p w14:paraId="77FE8B8A" w14:textId="4C174A85" w:rsidR="005C4677" w:rsidRPr="005C4677" w:rsidRDefault="005C4677" w:rsidP="005C4677">
      <w:pPr>
        <w:pStyle w:val="ListBullet3"/>
        <w:tabs>
          <w:tab w:val="num" w:pos="1276"/>
        </w:tabs>
        <w:ind w:left="1276"/>
      </w:pPr>
      <w:r w:rsidRPr="005C4677">
        <w:t xml:space="preserve">Lokale instructies opstellen over de organisatie van de </w:t>
      </w:r>
      <w:r>
        <w:t>domestieke</w:t>
      </w:r>
      <w:r w:rsidRPr="005C4677">
        <w:t xml:space="preserve"> brandbestrijding</w:t>
      </w:r>
      <w:r>
        <w:t>sdienst</w:t>
      </w:r>
      <w:r w:rsidRPr="005C4677">
        <w:t xml:space="preserve"> en instaan voor het beheer en de opleiding ervan ;</w:t>
      </w:r>
    </w:p>
    <w:p w14:paraId="7B3C3294" w14:textId="77777777" w:rsidR="005C4677" w:rsidRPr="003B06C0" w:rsidRDefault="005C4677" w:rsidP="005C4677">
      <w:pPr>
        <w:pStyle w:val="ListBullet3"/>
        <w:tabs>
          <w:tab w:val="num" w:pos="1276"/>
        </w:tabs>
        <w:ind w:left="1276"/>
      </w:pPr>
      <w:r w:rsidRPr="003B06C0">
        <w:t>De jaarlijkse evacuatieoefening organiseren en eraan deelnemen ;</w:t>
      </w:r>
    </w:p>
    <w:p w14:paraId="56638598" w14:textId="77777777" w:rsidR="005C4677" w:rsidRDefault="005C4677" w:rsidP="005C4677">
      <w:pPr>
        <w:pStyle w:val="ListBullet3"/>
        <w:tabs>
          <w:tab w:val="num" w:pos="1276"/>
        </w:tabs>
        <w:ind w:left="1276"/>
      </w:pPr>
      <w:r w:rsidRPr="005C4677">
        <w:t>De contacten, werking en lokale organisatie van de brandbestrijding coördineren met de openbare hulpdiensten van de verantwoordelijke zone, en hen om schriftelijk advies vragen.</w:t>
      </w:r>
    </w:p>
    <w:p w14:paraId="4F6D44EF" w14:textId="54A02EDD" w:rsidR="005C4677" w:rsidRPr="005C4677" w:rsidRDefault="005C4677" w:rsidP="005C4677">
      <w:pPr>
        <w:pStyle w:val="ListBullet3"/>
        <w:numPr>
          <w:ilvl w:val="0"/>
          <w:numId w:val="0"/>
        </w:numPr>
        <w:ind w:left="916"/>
      </w:pPr>
      <w:r w:rsidRPr="005C4677">
        <w:t>De K</w:t>
      </w:r>
      <w:r>
        <w:t>w</w:t>
      </w:r>
      <w:r w:rsidRPr="005C4677">
        <w:t>-</w:t>
      </w:r>
      <w:r>
        <w:t>BPC</w:t>
      </w:r>
      <w:r w:rsidRPr="005C4677">
        <w:t xml:space="preserve"> is verantwoordelijk voor de samenwerking tussen de verschillende </w:t>
      </w:r>
      <w:r>
        <w:t>BP</w:t>
      </w:r>
      <w:r w:rsidRPr="005C4677">
        <w:t xml:space="preserve">C’s van de eenheden binnen </w:t>
      </w:r>
      <w:r>
        <w:t>het Kw</w:t>
      </w:r>
      <w:r w:rsidRPr="005C4677">
        <w:t>.</w:t>
      </w:r>
    </w:p>
    <w:p w14:paraId="3693BA55" w14:textId="066808DC" w:rsidR="008F0353" w:rsidRPr="005C4677" w:rsidRDefault="005C4677" w:rsidP="00DF71B6">
      <w:pPr>
        <w:pStyle w:val="Heading2"/>
        <w:numPr>
          <w:ilvl w:val="1"/>
          <w:numId w:val="11"/>
        </w:numPr>
        <w:tabs>
          <w:tab w:val="clear" w:pos="851"/>
        </w:tabs>
        <w:ind w:left="850" w:hanging="424"/>
      </w:pPr>
      <w:bookmarkStart w:id="41" w:name="_Toc216878027"/>
      <w:r w:rsidRPr="0004772A">
        <w:rPr>
          <w:bCs/>
        </w:rPr>
        <w:t>De preventieadviseur (P</w:t>
      </w:r>
      <w:r w:rsidRPr="005C4677">
        <w:rPr>
          <w:bCs/>
        </w:rPr>
        <w:t>A</w:t>
      </w:r>
      <w:r w:rsidRPr="0004772A">
        <w:rPr>
          <w:bCs/>
        </w:rPr>
        <w:t>) van de lokale dienst voor preventie en bescherming op het werk (L</w:t>
      </w:r>
      <w:r>
        <w:rPr>
          <w:bCs/>
        </w:rPr>
        <w:t>DPBW)</w:t>
      </w:r>
      <w:bookmarkEnd w:id="41"/>
    </w:p>
    <w:p w14:paraId="5507BD2F" w14:textId="41EF4090" w:rsidR="005C4677" w:rsidRDefault="005C4677" w:rsidP="008F0353">
      <w:pPr>
        <w:pStyle w:val="para2"/>
      </w:pPr>
      <w:r w:rsidRPr="0004772A">
        <w:t xml:space="preserve">De preventieadviseur adviseert de CO en/of </w:t>
      </w:r>
      <w:r>
        <w:t>KwComd</w:t>
      </w:r>
      <w:r w:rsidRPr="0004772A">
        <w:t xml:space="preserve"> evenals de </w:t>
      </w:r>
      <w:r>
        <w:t>BPC</w:t>
      </w:r>
      <w:r w:rsidRPr="0004772A">
        <w:t xml:space="preserve"> inzake brandpreventie en interpretatie van de wetgeving. Hij speelt geen actieve rol in de organisatie van de brandbestrijding en zal dus nooit worden aangeduid als </w:t>
      </w:r>
      <w:r>
        <w:t>BPC</w:t>
      </w:r>
      <w:r w:rsidRPr="0004772A">
        <w:t xml:space="preserve"> of als lid van een interventie</w:t>
      </w:r>
      <w:r>
        <w:t>ploeg</w:t>
      </w:r>
      <w:r w:rsidRPr="0004772A">
        <w:t>.</w:t>
      </w:r>
    </w:p>
    <w:p w14:paraId="6B94AE16" w14:textId="24F1A585" w:rsidR="005C4677" w:rsidRPr="004B6680" w:rsidRDefault="005C4677" w:rsidP="008F0353">
      <w:pPr>
        <w:pStyle w:val="para2"/>
      </w:pPr>
      <w:r w:rsidRPr="004B6680">
        <w:t>Hij ondertekent het brandpreventiedossier en de bijbehorende interventieplannen met de vermelding “ter informatie” als onderdeel van het interne noodplan.</w:t>
      </w:r>
    </w:p>
    <w:p w14:paraId="703E6EB2" w14:textId="3AD3DE10" w:rsidR="00961769" w:rsidRPr="004B6680" w:rsidRDefault="005C4677" w:rsidP="00961769">
      <w:pPr>
        <w:pStyle w:val="para2"/>
      </w:pPr>
      <w:r w:rsidRPr="004B6680">
        <w:t>Hij ondersteunt</w:t>
      </w:r>
      <w:r w:rsidR="00961769" w:rsidRPr="004B6680">
        <w:t xml:space="preserve"> de eenheid bij</w:t>
      </w:r>
      <w:r w:rsidRPr="004B6680">
        <w:t xml:space="preserve"> de organisatie en evaluatie van lokale brand- en evacuatieoefeningen, evenals </w:t>
      </w:r>
      <w:r w:rsidR="00961769" w:rsidRPr="004B6680">
        <w:t>bij de opmaak van</w:t>
      </w:r>
      <w:r w:rsidRPr="004B6680">
        <w:t xml:space="preserve"> van brandrisicoanalyses. Hij neemt de nodige informatie (oefeningen, incidenten, opleidingen, enz.) op in de periodieke </w:t>
      </w:r>
      <w:r w:rsidR="00961769" w:rsidRPr="004B6680">
        <w:t>verslagen</w:t>
      </w:r>
      <w:r w:rsidRPr="004B6680">
        <w:t xml:space="preserve"> ten </w:t>
      </w:r>
      <w:r w:rsidR="00961769" w:rsidRPr="004B6680">
        <w:t>voordele v</w:t>
      </w:r>
      <w:r w:rsidRPr="004B6680">
        <w:t>an het</w:t>
      </w:r>
      <w:r w:rsidR="00C12FBB" w:rsidRPr="004B6680">
        <w:t xml:space="preserve"> BOC.</w:t>
      </w:r>
    </w:p>
    <w:p w14:paraId="347AE22B" w14:textId="77777777" w:rsidR="00961769" w:rsidRPr="00961769" w:rsidRDefault="00961769" w:rsidP="00961769">
      <w:pPr>
        <w:pStyle w:val="para2"/>
      </w:pPr>
      <w:r w:rsidRPr="00961769">
        <w:t>Hij neemt deel aan de keuze van de brandbeveiligingsuitrusting.</w:t>
      </w:r>
    </w:p>
    <w:p w14:paraId="267F8AF6" w14:textId="45A5697C" w:rsidR="00F74DBD" w:rsidRDefault="00F74DBD" w:rsidP="00DF71B6">
      <w:pPr>
        <w:pStyle w:val="Heading2"/>
        <w:numPr>
          <w:ilvl w:val="1"/>
          <w:numId w:val="11"/>
        </w:numPr>
        <w:tabs>
          <w:tab w:val="clear" w:pos="851"/>
        </w:tabs>
        <w:ind w:left="850" w:hanging="424"/>
        <w:rPr>
          <w:lang w:val="fr-BE"/>
        </w:rPr>
      </w:pPr>
      <w:bookmarkStart w:id="42" w:name="_Toc216878028"/>
      <w:r>
        <w:rPr>
          <w:lang w:val="fr-BE"/>
        </w:rPr>
        <w:t>De brandbestrijdingsdienst</w:t>
      </w:r>
      <w:bookmarkEnd w:id="42"/>
    </w:p>
    <w:p w14:paraId="09D45226" w14:textId="77777777" w:rsidR="00F74DBD" w:rsidRDefault="00F74DBD" w:rsidP="00F74DBD">
      <w:pPr>
        <w:pStyle w:val="para2"/>
      </w:pPr>
      <w:r w:rsidRPr="00F74DBD">
        <w:t xml:space="preserve">Deze dienst vervult minstens volgende taken: </w:t>
      </w:r>
    </w:p>
    <w:p w14:paraId="1EA3969D" w14:textId="77777777" w:rsidR="00F74DBD" w:rsidRPr="00F74DBD" w:rsidRDefault="00F74DBD" w:rsidP="00F74DBD">
      <w:pPr>
        <w:pStyle w:val="para2"/>
        <w:numPr>
          <w:ilvl w:val="0"/>
          <w:numId w:val="39"/>
        </w:numPr>
      </w:pPr>
      <w:r w:rsidRPr="00F74DBD">
        <w:t xml:space="preserve">erop toezien dat de melding gebeurt; </w:t>
      </w:r>
    </w:p>
    <w:p w14:paraId="72D5E7B4" w14:textId="77777777" w:rsidR="00F74DBD" w:rsidRDefault="00F74DBD" w:rsidP="00F74DBD">
      <w:pPr>
        <w:pStyle w:val="para2"/>
        <w:numPr>
          <w:ilvl w:val="0"/>
          <w:numId w:val="39"/>
        </w:numPr>
      </w:pPr>
      <w:r w:rsidRPr="00F74DBD">
        <w:t xml:space="preserve">erop toezien dat het waarschuwingssignaal, ontvangen door een aangeduide persoon, gepast behandeld wordt; </w:t>
      </w:r>
    </w:p>
    <w:p w14:paraId="427AFEBB" w14:textId="77777777" w:rsidR="00F74DBD" w:rsidRDefault="00F74DBD" w:rsidP="00F74DBD">
      <w:pPr>
        <w:pStyle w:val="para2"/>
        <w:numPr>
          <w:ilvl w:val="0"/>
          <w:numId w:val="39"/>
        </w:numPr>
      </w:pPr>
      <w:r w:rsidRPr="00F74DBD">
        <w:t xml:space="preserve">de taken verrichten die nodig zijn om elk begin van brand te bestrijden in optimale omstandigheden wat de veiligheid betreft, inzonderheid door de aanwezigheid van een persoon die hulp kan bieden; </w:t>
      </w:r>
    </w:p>
    <w:p w14:paraId="0DA1FE2E" w14:textId="0B6B1B5A" w:rsidR="00F74DBD" w:rsidRDefault="00F74DBD" w:rsidP="00F74DBD">
      <w:pPr>
        <w:pStyle w:val="para2"/>
        <w:numPr>
          <w:ilvl w:val="0"/>
          <w:numId w:val="39"/>
        </w:numPr>
      </w:pPr>
      <w:r w:rsidRPr="00F74DBD">
        <w:t xml:space="preserve">het in veiligheid brengen van de personen in afwachting van de tussenkomst van de openbare hulpdiensten; </w:t>
      </w:r>
    </w:p>
    <w:p w14:paraId="0A43EC47" w14:textId="77777777" w:rsidR="00F74DBD" w:rsidRDefault="00F74DBD" w:rsidP="00F74DBD">
      <w:pPr>
        <w:pStyle w:val="para2"/>
        <w:numPr>
          <w:ilvl w:val="0"/>
          <w:numId w:val="39"/>
        </w:numPr>
      </w:pPr>
      <w:r w:rsidRPr="00F74DBD">
        <w:lastRenderedPageBreak/>
        <w:t xml:space="preserve">de maatregelen uitvoeren die vooraf zijn vastgesteld door de werkgever om de openbare hulpdiensten in staat te stellen om de onderneming te betreden; </w:t>
      </w:r>
    </w:p>
    <w:p w14:paraId="144C5F10" w14:textId="77777777" w:rsidR="00F74DBD" w:rsidRDefault="00F74DBD" w:rsidP="00F74DBD">
      <w:pPr>
        <w:pStyle w:val="para2"/>
        <w:numPr>
          <w:ilvl w:val="0"/>
          <w:numId w:val="39"/>
        </w:numPr>
      </w:pPr>
      <w:r w:rsidRPr="00F74DBD">
        <w:t>de leden van de openbare hulpdiensten vlug naar de plaats van het onheil leiden;</w:t>
      </w:r>
    </w:p>
    <w:p w14:paraId="491E2081" w14:textId="589C9E20" w:rsidR="00F74DBD" w:rsidRDefault="00F74DBD" w:rsidP="00F74DBD">
      <w:pPr>
        <w:pStyle w:val="para2"/>
        <w:numPr>
          <w:ilvl w:val="0"/>
          <w:numId w:val="39"/>
        </w:numPr>
      </w:pPr>
      <w:r w:rsidRPr="00F74DBD">
        <w:t xml:space="preserve">meewerken aan de risicoanalyse en aan de ontwikkeling van de procedures; </w:t>
      </w:r>
    </w:p>
    <w:p w14:paraId="47041E19" w14:textId="4DC9FA85" w:rsidR="00F74DBD" w:rsidRPr="00F74DBD" w:rsidRDefault="00F74DBD" w:rsidP="00F74DBD">
      <w:pPr>
        <w:pStyle w:val="para2"/>
        <w:numPr>
          <w:ilvl w:val="0"/>
          <w:numId w:val="39"/>
        </w:numPr>
      </w:pPr>
      <w:r w:rsidRPr="00F74DBD">
        <w:t>de situaties signaleren die de evacuatie kunnen hinderen of die een brand kunnen uitlokke</w:t>
      </w:r>
      <w:r>
        <w:t>n.</w:t>
      </w:r>
    </w:p>
    <w:p w14:paraId="77724F60" w14:textId="7619F9E4" w:rsidR="008F0353" w:rsidRPr="00D56DC7" w:rsidRDefault="00C12FBB" w:rsidP="00DF71B6">
      <w:pPr>
        <w:pStyle w:val="Heading2"/>
        <w:numPr>
          <w:ilvl w:val="1"/>
          <w:numId w:val="11"/>
        </w:numPr>
        <w:tabs>
          <w:tab w:val="clear" w:pos="851"/>
        </w:tabs>
        <w:ind w:left="850" w:hanging="424"/>
        <w:rPr>
          <w:lang w:val="fr-BE"/>
        </w:rPr>
      </w:pPr>
      <w:bookmarkStart w:id="43" w:name="_Toc216878029"/>
      <w:r>
        <w:rPr>
          <w:lang w:val="fr-BE"/>
        </w:rPr>
        <w:t>De werknemers</w:t>
      </w:r>
      <w:bookmarkEnd w:id="43"/>
    </w:p>
    <w:p w14:paraId="775C1B8B" w14:textId="7D9BEE12" w:rsidR="008F0353" w:rsidRPr="00C12FBB" w:rsidRDefault="00C12FBB" w:rsidP="008F0353">
      <w:pPr>
        <w:pStyle w:val="para2"/>
      </w:pPr>
      <w:r w:rsidRPr="0004772A">
        <w:t>Elke werknemer is verplicht om</w:t>
      </w:r>
      <w:r w:rsidR="008F0353" w:rsidRPr="00C12FBB">
        <w:t> :</w:t>
      </w:r>
    </w:p>
    <w:p w14:paraId="13633F4F" w14:textId="4AF54BA4" w:rsidR="00C12FBB" w:rsidRPr="0004772A" w:rsidRDefault="00C12FBB" w:rsidP="00C12FBB">
      <w:pPr>
        <w:pStyle w:val="ListBullet3"/>
        <w:tabs>
          <w:tab w:val="num" w:pos="1276"/>
        </w:tabs>
        <w:ind w:left="1276"/>
      </w:pPr>
      <w:r w:rsidRPr="0004772A">
        <w:t>Het rookverbod na te leven en enkel te roken op toegestane plaatsen ;</w:t>
      </w:r>
    </w:p>
    <w:p w14:paraId="618084ED" w14:textId="77777777" w:rsidR="00C12FBB" w:rsidRPr="003B06C0" w:rsidRDefault="00C12FBB" w:rsidP="00C12FBB">
      <w:pPr>
        <w:pStyle w:val="ListBullet3"/>
        <w:tabs>
          <w:tab w:val="num" w:pos="1276"/>
        </w:tabs>
        <w:ind w:left="1276"/>
      </w:pPr>
      <w:r w:rsidRPr="003B06C0">
        <w:t>Sigaretten, sigaren en pijpen te doven in een asbak ;</w:t>
      </w:r>
    </w:p>
    <w:p w14:paraId="1A786007" w14:textId="77777777" w:rsidR="00C12FBB" w:rsidRPr="003B06C0" w:rsidRDefault="00C12FBB" w:rsidP="00C12FBB">
      <w:pPr>
        <w:pStyle w:val="ListBullet3"/>
        <w:tabs>
          <w:tab w:val="num" w:pos="1276"/>
        </w:tabs>
        <w:ind w:left="1276"/>
      </w:pPr>
      <w:r w:rsidRPr="003B06C0">
        <w:t>Ervoor te zorgen dat de inhoud van de asbak volledig gedoofd is bij het ledigen ervan ;</w:t>
      </w:r>
    </w:p>
    <w:p w14:paraId="17089D8D" w14:textId="77777777" w:rsidR="00C12FBB" w:rsidRPr="003B06C0" w:rsidRDefault="00C12FBB" w:rsidP="00C12FBB">
      <w:pPr>
        <w:pStyle w:val="ListBullet3"/>
        <w:tabs>
          <w:tab w:val="num" w:pos="1276"/>
        </w:tabs>
        <w:ind w:left="1276"/>
      </w:pPr>
      <w:r w:rsidRPr="003B06C0">
        <w:t>Te allen tijde alle deuren te sluiten ;</w:t>
      </w:r>
    </w:p>
    <w:p w14:paraId="4090D5C2" w14:textId="77777777" w:rsidR="00C12FBB" w:rsidRPr="003B06C0" w:rsidRDefault="00C12FBB" w:rsidP="00C12FBB">
      <w:pPr>
        <w:pStyle w:val="ListBullet3"/>
        <w:tabs>
          <w:tab w:val="num" w:pos="1276"/>
        </w:tabs>
        <w:ind w:left="1276"/>
      </w:pPr>
      <w:r w:rsidRPr="003B06C0">
        <w:t>De onderhoudsdienst te informeren over branddeuren die niet goed sluiten ;</w:t>
      </w:r>
    </w:p>
    <w:p w14:paraId="0F653B69" w14:textId="77777777" w:rsidR="00C12FBB" w:rsidRPr="003B06C0" w:rsidRDefault="00C12FBB" w:rsidP="00C12FBB">
      <w:pPr>
        <w:pStyle w:val="ListBullet3"/>
        <w:tabs>
          <w:tab w:val="num" w:pos="1276"/>
        </w:tabs>
        <w:ind w:left="1276"/>
      </w:pPr>
      <w:r w:rsidRPr="003B06C0">
        <w:t>Nooit een branddeur open te houden met een wig of ander voorwerp (bv. een brandblusser) ;</w:t>
      </w:r>
    </w:p>
    <w:p w14:paraId="39A4ED02" w14:textId="77777777" w:rsidR="00C12FBB" w:rsidRPr="003B06C0" w:rsidRDefault="00C12FBB" w:rsidP="00C12FBB">
      <w:pPr>
        <w:pStyle w:val="ListBullet3"/>
        <w:tabs>
          <w:tab w:val="num" w:pos="1276"/>
        </w:tabs>
        <w:ind w:left="1276"/>
      </w:pPr>
      <w:r w:rsidRPr="003B06C0">
        <w:t>Indien mogelijk elke avond computers en beeldschermen los te koppelen ;</w:t>
      </w:r>
    </w:p>
    <w:p w14:paraId="0725329B" w14:textId="77777777" w:rsidR="00C12FBB" w:rsidRPr="003B06C0" w:rsidRDefault="00C12FBB" w:rsidP="00C12FBB">
      <w:pPr>
        <w:pStyle w:val="ListBullet3"/>
        <w:tabs>
          <w:tab w:val="num" w:pos="1276"/>
        </w:tabs>
        <w:ind w:left="1276"/>
      </w:pPr>
      <w:r w:rsidRPr="003B06C0">
        <w:t>Voor voldoende ventilatie te zorgen in de buurt van computers en kopieerapparaten ;</w:t>
      </w:r>
    </w:p>
    <w:p w14:paraId="391325B9" w14:textId="77777777" w:rsidR="00C12FBB" w:rsidRPr="003B06C0" w:rsidRDefault="00C12FBB" w:rsidP="00C12FBB">
      <w:pPr>
        <w:pStyle w:val="ListBullet3"/>
        <w:tabs>
          <w:tab w:val="num" w:pos="1276"/>
        </w:tabs>
        <w:ind w:left="1276"/>
      </w:pPr>
      <w:r w:rsidRPr="003B06C0">
        <w:t>Ervoor te zorgen dat trappen en nooduitgangen nooit geblokkeerd of afgesloten zijn ;</w:t>
      </w:r>
    </w:p>
    <w:p w14:paraId="2E9AF3A3" w14:textId="77777777" w:rsidR="00C12FBB" w:rsidRPr="003B06C0" w:rsidRDefault="00C12FBB" w:rsidP="00C12FBB">
      <w:pPr>
        <w:pStyle w:val="ListBullet3"/>
        <w:tabs>
          <w:tab w:val="num" w:pos="1276"/>
        </w:tabs>
        <w:ind w:left="1276"/>
      </w:pPr>
      <w:r w:rsidRPr="003B06C0">
        <w:t>Vluchtwegen vrij te houden en hun nuttige breedte niet te beperken ;</w:t>
      </w:r>
    </w:p>
    <w:p w14:paraId="09818E5B" w14:textId="49EABA1D" w:rsidR="00C12FBB" w:rsidRPr="003B06C0" w:rsidRDefault="00C12FBB" w:rsidP="00C12FBB">
      <w:pPr>
        <w:pStyle w:val="ListBullet3"/>
        <w:tabs>
          <w:tab w:val="num" w:pos="1276"/>
        </w:tabs>
        <w:ind w:left="1276"/>
      </w:pPr>
      <w:r w:rsidRPr="003B06C0">
        <w:t xml:space="preserve">Altijd de brandweer te bellen, zelfs bij een beginnende brand (noodnummer 100 of 112), en </w:t>
      </w:r>
      <w:r w:rsidR="00B8301D">
        <w:t>het</w:t>
      </w:r>
      <w:r w:rsidRPr="003B06C0">
        <w:t xml:space="preserve"> wacht</w:t>
      </w:r>
      <w:r w:rsidR="00B8301D">
        <w:t>lokaal</w:t>
      </w:r>
      <w:r w:rsidRPr="003B06C0">
        <w:t xml:space="preserve"> te verwittigen ;</w:t>
      </w:r>
    </w:p>
    <w:p w14:paraId="4A3F003D" w14:textId="77777777" w:rsidR="00C12FBB" w:rsidRPr="003B06C0" w:rsidRDefault="00C12FBB" w:rsidP="00C12FBB">
      <w:pPr>
        <w:pStyle w:val="ListBullet3"/>
        <w:tabs>
          <w:tab w:val="num" w:pos="1276"/>
        </w:tabs>
        <w:ind w:left="1276"/>
      </w:pPr>
      <w:r w:rsidRPr="003B06C0">
        <w:t>Alleen te proberen blussen bij een beginnende brand en als men zeker is het gebouw nog veilig te kunnen verlaten ;</w:t>
      </w:r>
    </w:p>
    <w:p w14:paraId="6DF9136D" w14:textId="77777777" w:rsidR="00C12FBB" w:rsidRPr="003B06C0" w:rsidRDefault="00C12FBB" w:rsidP="00C12FBB">
      <w:pPr>
        <w:pStyle w:val="ListBullet3"/>
        <w:tabs>
          <w:tab w:val="num" w:pos="1276"/>
        </w:tabs>
        <w:ind w:left="1276"/>
      </w:pPr>
      <w:r w:rsidRPr="003B06C0">
        <w:t>De bluspoging te staken als de brand de eigen capaciteiten en beschikbare middelen overstijgt, het gebouw te verlaten (alle deuren sluiten) en zich naar het verzamelpunt te begeven ;</w:t>
      </w:r>
    </w:p>
    <w:p w14:paraId="40C6F005" w14:textId="076B32B0" w:rsidR="008F0353" w:rsidRPr="003B06C0" w:rsidRDefault="00C12FBB" w:rsidP="00C12FBB">
      <w:pPr>
        <w:pStyle w:val="ListBullet3"/>
        <w:tabs>
          <w:tab w:val="num" w:pos="1276"/>
        </w:tabs>
        <w:ind w:left="1276"/>
      </w:pPr>
      <w:r w:rsidRPr="003B06C0">
        <w:t>Zijn/haar aanwezigheid te melden aan de evacuatieverantwoordelijke en te wachten op de openbare hulpdiensten.</w:t>
      </w:r>
      <w:r w:rsidR="008F0353" w:rsidRPr="003B06C0">
        <w:t>.</w:t>
      </w:r>
    </w:p>
    <w:p w14:paraId="2AF2C503" w14:textId="780E70C1" w:rsidR="008F0353" w:rsidRPr="00764B24" w:rsidRDefault="00C12FBB" w:rsidP="00DF71B6">
      <w:pPr>
        <w:pStyle w:val="Heading2"/>
        <w:numPr>
          <w:ilvl w:val="1"/>
          <w:numId w:val="11"/>
        </w:numPr>
        <w:tabs>
          <w:tab w:val="clear" w:pos="851"/>
        </w:tabs>
        <w:ind w:left="850" w:hanging="424"/>
        <w:rPr>
          <w:lang w:val="fr-BE"/>
        </w:rPr>
      </w:pPr>
      <w:bookmarkStart w:id="44" w:name="_Toc216878030"/>
      <w:r>
        <w:rPr>
          <w:lang w:val="fr-BE"/>
        </w:rPr>
        <w:t>Het basisoverlegcomité</w:t>
      </w:r>
      <w:bookmarkEnd w:id="44"/>
    </w:p>
    <w:p w14:paraId="3E7CCBB9" w14:textId="176471E0" w:rsidR="008F0353" w:rsidRPr="00C12FBB" w:rsidRDefault="00C12FBB" w:rsidP="008F0353">
      <w:pPr>
        <w:pStyle w:val="para2"/>
      </w:pPr>
      <w:r w:rsidRPr="0004772A">
        <w:t>Overeenkomstig de relevante artikelen van de codex worden tijdens de B</w:t>
      </w:r>
      <w:r w:rsidR="009D21B9">
        <w:t>OC’s</w:t>
      </w:r>
      <w:r w:rsidRPr="0004772A">
        <w:t xml:space="preserve"> de volgende punten behandeld</w:t>
      </w:r>
      <w:r w:rsidR="008F0353" w:rsidRPr="00C12FBB">
        <w:t> :</w:t>
      </w:r>
    </w:p>
    <w:p w14:paraId="03DF1975" w14:textId="4FAF21E1" w:rsidR="009D21B9" w:rsidRPr="0004772A" w:rsidRDefault="009D21B9" w:rsidP="009D21B9">
      <w:pPr>
        <w:pStyle w:val="ListBullet3"/>
        <w:tabs>
          <w:tab w:val="num" w:pos="1276"/>
        </w:tabs>
        <w:ind w:left="1276"/>
      </w:pPr>
      <w:r w:rsidRPr="0004772A">
        <w:t xml:space="preserve">De brandrisicoanalyse en de updates ervan, de brandpreventiedossiers en de bijbehorende interventieplannen, evenals het schriftelijk advies van de openbare hulpdienst van de verantwoordelijke zone – zie </w:t>
      </w:r>
      <w:r w:rsidRPr="009D21B9">
        <w:rPr>
          <w:color w:val="0070C0"/>
          <w:u w:val="single"/>
        </w:rPr>
        <w:t xml:space="preserve">Ref </w:t>
      </w:r>
      <w:r w:rsidRPr="00AD32DF">
        <w:rPr>
          <w:color w:val="0070C0"/>
          <w:u w:val="single"/>
        </w:rPr>
        <w:fldChar w:fldCharType="begin"/>
      </w:r>
      <w:r w:rsidRPr="009D21B9">
        <w:rPr>
          <w:color w:val="0070C0"/>
          <w:u w:val="single"/>
        </w:rPr>
        <w:instrText xml:space="preserve"> REF Ref_1 \w \h  \* MERGEFORMAT </w:instrText>
      </w:r>
      <w:r w:rsidRPr="00AD32DF">
        <w:rPr>
          <w:color w:val="0070C0"/>
          <w:u w:val="single"/>
        </w:rPr>
      </w:r>
      <w:r w:rsidRPr="00AD32DF">
        <w:rPr>
          <w:color w:val="0070C0"/>
          <w:u w:val="single"/>
        </w:rPr>
        <w:fldChar w:fldCharType="separate"/>
      </w:r>
      <w:r w:rsidRPr="009D21B9">
        <w:rPr>
          <w:color w:val="0070C0"/>
          <w:u w:val="single"/>
        </w:rPr>
        <w:t>(1)</w:t>
      </w:r>
      <w:r w:rsidRPr="00AD32DF">
        <w:rPr>
          <w:color w:val="0070C0"/>
          <w:u w:val="single"/>
        </w:rPr>
        <w:fldChar w:fldCharType="end"/>
      </w:r>
      <w:r w:rsidRPr="0004772A">
        <w:t>, Art. III.</w:t>
      </w:r>
      <w:r>
        <w:t xml:space="preserve"> </w:t>
      </w:r>
      <w:r w:rsidRPr="0004772A">
        <w:t>3-5 ; 3-13 ; 3-16 ;</w:t>
      </w:r>
    </w:p>
    <w:p w14:paraId="20E05806" w14:textId="02A7D9BA" w:rsidR="009D21B9" w:rsidRPr="0004772A" w:rsidRDefault="009D21B9" w:rsidP="009D21B9">
      <w:pPr>
        <w:pStyle w:val="ListBullet3"/>
        <w:tabs>
          <w:tab w:val="num" w:pos="1276"/>
        </w:tabs>
        <w:ind w:left="1276"/>
      </w:pPr>
      <w:r w:rsidRPr="0004772A">
        <w:t>De implementatie van de brandbestrijdingsorganisatie (Niv 1, Niv 2 en de specifieke brandbestrijdings</w:t>
      </w:r>
      <w:r w:rsidRPr="009D21B9">
        <w:t>p</w:t>
      </w:r>
      <w:r>
        <w:t>loegen</w:t>
      </w:r>
      <w:r w:rsidRPr="0004772A">
        <w:t xml:space="preserve"> indien aanwezig in het kwartier) – zie </w:t>
      </w:r>
      <w:r w:rsidRPr="009D21B9">
        <w:rPr>
          <w:color w:val="0070C0"/>
          <w:u w:val="single"/>
        </w:rPr>
        <w:t xml:space="preserve">Ref </w:t>
      </w:r>
      <w:r w:rsidRPr="00AD32DF">
        <w:rPr>
          <w:color w:val="0070C0"/>
          <w:u w:val="single"/>
        </w:rPr>
        <w:fldChar w:fldCharType="begin"/>
      </w:r>
      <w:r w:rsidRPr="009D21B9">
        <w:rPr>
          <w:color w:val="0070C0"/>
          <w:u w:val="single"/>
        </w:rPr>
        <w:instrText xml:space="preserve"> REF Ref_1 \w \h  \* MERGEFORMAT </w:instrText>
      </w:r>
      <w:r w:rsidRPr="00AD32DF">
        <w:rPr>
          <w:color w:val="0070C0"/>
          <w:u w:val="single"/>
        </w:rPr>
      </w:r>
      <w:r w:rsidRPr="00AD32DF">
        <w:rPr>
          <w:color w:val="0070C0"/>
          <w:u w:val="single"/>
        </w:rPr>
        <w:fldChar w:fldCharType="separate"/>
      </w:r>
      <w:r w:rsidRPr="009D21B9">
        <w:rPr>
          <w:color w:val="0070C0"/>
          <w:u w:val="single"/>
        </w:rPr>
        <w:t>(1)</w:t>
      </w:r>
      <w:r w:rsidRPr="00AD32DF">
        <w:rPr>
          <w:color w:val="0070C0"/>
          <w:u w:val="single"/>
        </w:rPr>
        <w:fldChar w:fldCharType="end"/>
      </w:r>
      <w:r w:rsidRPr="0004772A">
        <w:t>, Art. III.</w:t>
      </w:r>
      <w:r>
        <w:t xml:space="preserve"> </w:t>
      </w:r>
      <w:r w:rsidRPr="0004772A">
        <w:t>3-8 ;</w:t>
      </w:r>
    </w:p>
    <w:p w14:paraId="599DB2B3" w14:textId="280C160B" w:rsidR="009D21B9" w:rsidRPr="0004772A" w:rsidRDefault="009D21B9" w:rsidP="009D21B9">
      <w:pPr>
        <w:pStyle w:val="ListBullet3"/>
        <w:tabs>
          <w:tab w:val="num" w:pos="1276"/>
        </w:tabs>
        <w:ind w:left="1276"/>
      </w:pPr>
      <w:r w:rsidRPr="0004772A">
        <w:t xml:space="preserve">De jaarlijkse controle van brandblussers, elektronische detectie- en alarmsystemen, noodverlichting en automatische blussystemen – zie </w:t>
      </w:r>
      <w:r w:rsidRPr="009D21B9">
        <w:rPr>
          <w:color w:val="0070C0"/>
          <w:u w:val="single"/>
        </w:rPr>
        <w:t xml:space="preserve">Ref </w:t>
      </w:r>
      <w:r w:rsidRPr="00AD32DF">
        <w:rPr>
          <w:color w:val="0070C0"/>
          <w:u w:val="single"/>
        </w:rPr>
        <w:fldChar w:fldCharType="begin"/>
      </w:r>
      <w:r w:rsidRPr="009D21B9">
        <w:rPr>
          <w:color w:val="0070C0"/>
          <w:u w:val="single"/>
        </w:rPr>
        <w:instrText xml:space="preserve"> REF Ref_1 \w \h  \* MERGEFORMAT </w:instrText>
      </w:r>
      <w:r w:rsidRPr="00AD32DF">
        <w:rPr>
          <w:color w:val="0070C0"/>
          <w:u w:val="single"/>
        </w:rPr>
      </w:r>
      <w:r w:rsidRPr="00AD32DF">
        <w:rPr>
          <w:color w:val="0070C0"/>
          <w:u w:val="single"/>
        </w:rPr>
        <w:fldChar w:fldCharType="separate"/>
      </w:r>
      <w:r w:rsidRPr="009D21B9">
        <w:rPr>
          <w:color w:val="0070C0"/>
          <w:u w:val="single"/>
        </w:rPr>
        <w:t>(1)</w:t>
      </w:r>
      <w:r w:rsidRPr="00AD32DF">
        <w:rPr>
          <w:color w:val="0070C0"/>
          <w:u w:val="single"/>
        </w:rPr>
        <w:fldChar w:fldCharType="end"/>
      </w:r>
      <w:r w:rsidRPr="0004772A">
        <w:t>, Art. III.</w:t>
      </w:r>
      <w:r>
        <w:t xml:space="preserve"> </w:t>
      </w:r>
      <w:r w:rsidRPr="0004772A">
        <w:t>3-22 ;</w:t>
      </w:r>
    </w:p>
    <w:p w14:paraId="11DD52AC" w14:textId="77777777" w:rsidR="009D21B9" w:rsidRPr="003B06C0" w:rsidRDefault="009D21B9" w:rsidP="009D21B9">
      <w:pPr>
        <w:pStyle w:val="ListBullet3"/>
        <w:tabs>
          <w:tab w:val="num" w:pos="1276"/>
        </w:tabs>
        <w:ind w:left="1276"/>
      </w:pPr>
      <w:r w:rsidRPr="003B06C0">
        <w:t>De opleiding van het personeel inzake brandbestrijding ;</w:t>
      </w:r>
    </w:p>
    <w:p w14:paraId="76A2B013" w14:textId="5B1963EC" w:rsidR="008F0353" w:rsidRPr="00D77DBA" w:rsidRDefault="009D21B9" w:rsidP="009D21B9">
      <w:pPr>
        <w:pStyle w:val="ListBullet3"/>
        <w:tabs>
          <w:tab w:val="num" w:pos="1276"/>
        </w:tabs>
        <w:ind w:left="1276"/>
        <w:rPr>
          <w:lang w:val="fr-BE"/>
        </w:rPr>
      </w:pPr>
      <w:r w:rsidRPr="0004772A">
        <w:rPr>
          <w:lang w:val="fr-BE"/>
        </w:rPr>
        <w:t>De evacuatieoefeningen</w:t>
      </w:r>
      <w:r>
        <w:rPr>
          <w:lang w:val="fr-BE"/>
        </w:rPr>
        <w:t>.</w:t>
      </w:r>
    </w:p>
    <w:p w14:paraId="5A49AEF4" w14:textId="3CDDE513" w:rsidR="008F0353" w:rsidRDefault="009D21B9" w:rsidP="00DF71B6">
      <w:pPr>
        <w:pStyle w:val="Heading1"/>
        <w:numPr>
          <w:ilvl w:val="0"/>
          <w:numId w:val="11"/>
        </w:numPr>
        <w:tabs>
          <w:tab w:val="clear" w:pos="425"/>
          <w:tab w:val="num" w:pos="3827"/>
        </w:tabs>
        <w:ind w:left="426" w:hanging="426"/>
        <w:rPr>
          <w:lang w:val="fr-BE"/>
        </w:rPr>
      </w:pPr>
      <w:bookmarkStart w:id="45" w:name="_Toc200100063"/>
      <w:bookmarkStart w:id="46" w:name="_Toc216878031"/>
      <w:r>
        <w:rPr>
          <w:lang w:val="fr-BE"/>
        </w:rPr>
        <w:lastRenderedPageBreak/>
        <w:t>De</w:t>
      </w:r>
      <w:r w:rsidR="008F0353">
        <w:rPr>
          <w:lang w:val="fr-BE"/>
        </w:rPr>
        <w:t xml:space="preserve"> document</w:t>
      </w:r>
      <w:bookmarkEnd w:id="45"/>
      <w:r>
        <w:rPr>
          <w:lang w:val="fr-BE"/>
        </w:rPr>
        <w:t>en</w:t>
      </w:r>
      <w:bookmarkEnd w:id="46"/>
    </w:p>
    <w:p w14:paraId="57C9AFC4" w14:textId="2004CB79" w:rsidR="008F0353" w:rsidRPr="00587D58" w:rsidRDefault="009D21B9" w:rsidP="00DF71B6">
      <w:pPr>
        <w:pStyle w:val="Heading2"/>
        <w:numPr>
          <w:ilvl w:val="1"/>
          <w:numId w:val="11"/>
        </w:numPr>
        <w:tabs>
          <w:tab w:val="clear" w:pos="851"/>
        </w:tabs>
        <w:ind w:left="850" w:hanging="424"/>
        <w:rPr>
          <w:lang w:val="fr-BE"/>
        </w:rPr>
      </w:pPr>
      <w:bookmarkStart w:id="47" w:name="_Toc216878032"/>
      <w:r>
        <w:rPr>
          <w:lang w:val="fr-BE"/>
        </w:rPr>
        <w:t>De brandrisicoanalyse</w:t>
      </w:r>
      <w:bookmarkEnd w:id="47"/>
    </w:p>
    <w:p w14:paraId="6F68C5F8" w14:textId="0193221D" w:rsidR="008F0353" w:rsidRPr="009D21B9" w:rsidRDefault="009D21B9" w:rsidP="008F0353">
      <w:pPr>
        <w:pStyle w:val="para2"/>
      </w:pPr>
      <w:r w:rsidRPr="009D21B9">
        <w:t>Inhoud</w:t>
      </w:r>
      <w:r w:rsidR="008F0353" w:rsidRPr="009D21B9">
        <w:t xml:space="preserve"> : </w:t>
      </w:r>
      <w:r w:rsidRPr="009D21B9">
        <w:t>zie</w:t>
      </w:r>
      <w:r w:rsidR="008F0353" w:rsidRPr="009D21B9">
        <w:t xml:space="preserve"> </w:t>
      </w:r>
      <w:r w:rsidRPr="009D21B9">
        <w:rPr>
          <w:b/>
          <w:bCs/>
        </w:rPr>
        <w:t>Onderdeel</w:t>
      </w:r>
      <w:r w:rsidR="008F0353" w:rsidRPr="009D21B9">
        <w:rPr>
          <w:b/>
          <w:bCs/>
        </w:rPr>
        <w:t xml:space="preserve"> 1</w:t>
      </w:r>
      <w:r w:rsidR="008F0353" w:rsidRPr="009D21B9">
        <w:t xml:space="preserve"> en </w:t>
      </w:r>
      <w:hyperlink w:anchor="AnnD" w:history="1">
        <w:r>
          <w:rPr>
            <w:rStyle w:val="Hyperlink"/>
          </w:rPr>
          <w:t>Bijlage E</w:t>
        </w:r>
      </w:hyperlink>
      <w:r w:rsidR="008F0353" w:rsidRPr="009D21B9">
        <w:t xml:space="preserve"> </w:t>
      </w:r>
      <w:r w:rsidRPr="00C17A1B">
        <w:t>en het standaardvoorbeeld</w:t>
      </w:r>
      <w:r w:rsidR="008F0353" w:rsidRPr="009D21B9">
        <w:t xml:space="preserve">. </w:t>
      </w:r>
    </w:p>
    <w:p w14:paraId="217FBE25" w14:textId="39493ECE" w:rsidR="008F0353" w:rsidRPr="000421B2" w:rsidRDefault="000421B2" w:rsidP="00DF71B6">
      <w:pPr>
        <w:pStyle w:val="Heading2"/>
        <w:numPr>
          <w:ilvl w:val="1"/>
          <w:numId w:val="11"/>
        </w:numPr>
        <w:tabs>
          <w:tab w:val="clear" w:pos="851"/>
        </w:tabs>
        <w:ind w:left="850" w:hanging="424"/>
      </w:pPr>
      <w:bookmarkStart w:id="48" w:name="_Toc200100065"/>
      <w:bookmarkStart w:id="49" w:name="_Toc216878033"/>
      <w:r w:rsidRPr="000421B2">
        <w:t>Het INP</w:t>
      </w:r>
      <w:bookmarkEnd w:id="48"/>
      <w:bookmarkEnd w:id="49"/>
    </w:p>
    <w:p w14:paraId="24A8ABC1" w14:textId="37F087B5" w:rsidR="009D21B9" w:rsidRPr="000421B2" w:rsidRDefault="009D21B9" w:rsidP="008F0353">
      <w:pPr>
        <w:pStyle w:val="para2"/>
      </w:pPr>
      <w:r w:rsidRPr="00C17A1B">
        <w:t xml:space="preserve">Voor het opstellen van het </w:t>
      </w:r>
      <w:r w:rsidRPr="00C17A1B">
        <w:rPr>
          <w:u w:val="single"/>
        </w:rPr>
        <w:t>intern noodplan</w:t>
      </w:r>
      <w:r w:rsidRPr="00C17A1B">
        <w:t xml:space="preserve"> moet worden verwezen naar de richtlijn in</w:t>
      </w:r>
      <w:r w:rsidR="000421B2">
        <w:t xml:space="preserve"> </w:t>
      </w:r>
      <w:r w:rsidR="000421B2" w:rsidRPr="000421B2">
        <w:rPr>
          <w:color w:val="0070C0"/>
          <w:u w:val="single"/>
        </w:rPr>
        <w:t xml:space="preserve">Ref </w:t>
      </w:r>
      <w:r w:rsidR="000421B2" w:rsidRPr="000F6BC3">
        <w:rPr>
          <w:color w:val="0070C0"/>
          <w:u w:val="single"/>
          <w:lang w:val="fr-BE"/>
        </w:rPr>
        <w:fldChar w:fldCharType="begin"/>
      </w:r>
      <w:r w:rsidR="000421B2" w:rsidRPr="000421B2">
        <w:rPr>
          <w:color w:val="0070C0"/>
          <w:u w:val="single"/>
        </w:rPr>
        <w:instrText xml:space="preserve"> REF _Ref199183058 \r \h  \* MERGEFORMAT </w:instrText>
      </w:r>
      <w:r w:rsidR="000421B2" w:rsidRPr="000F6BC3">
        <w:rPr>
          <w:color w:val="0070C0"/>
          <w:u w:val="single"/>
          <w:lang w:val="fr-BE"/>
        </w:rPr>
      </w:r>
      <w:r w:rsidR="000421B2" w:rsidRPr="000F6BC3">
        <w:rPr>
          <w:color w:val="0070C0"/>
          <w:u w:val="single"/>
          <w:lang w:val="fr-BE"/>
        </w:rPr>
        <w:fldChar w:fldCharType="separate"/>
      </w:r>
      <w:r w:rsidR="000421B2" w:rsidRPr="000421B2">
        <w:rPr>
          <w:color w:val="0070C0"/>
          <w:u w:val="single"/>
        </w:rPr>
        <w:t>(13)</w:t>
      </w:r>
      <w:r w:rsidR="000421B2" w:rsidRPr="000F6BC3">
        <w:rPr>
          <w:color w:val="0070C0"/>
          <w:u w:val="single"/>
          <w:lang w:val="fr-BE"/>
        </w:rPr>
        <w:fldChar w:fldCharType="end"/>
      </w:r>
      <w:r w:rsidRPr="00C17A1B">
        <w:t>.</w:t>
      </w:r>
    </w:p>
    <w:p w14:paraId="08904F44" w14:textId="257FF791" w:rsidR="008F0353" w:rsidRPr="000421B2" w:rsidRDefault="000421B2" w:rsidP="00DF71B6">
      <w:pPr>
        <w:pStyle w:val="Heading2"/>
        <w:numPr>
          <w:ilvl w:val="1"/>
          <w:numId w:val="11"/>
        </w:numPr>
        <w:tabs>
          <w:tab w:val="clear" w:pos="851"/>
        </w:tabs>
        <w:ind w:left="850" w:hanging="424"/>
      </w:pPr>
      <w:bookmarkStart w:id="50" w:name="_Toc200100066"/>
      <w:bookmarkStart w:id="51" w:name="_Toc216878034"/>
      <w:r w:rsidRPr="000421B2">
        <w:t>Het INP</w:t>
      </w:r>
      <w:r w:rsidR="00FA5185">
        <w:t>B</w:t>
      </w:r>
      <w:bookmarkEnd w:id="50"/>
      <w:bookmarkEnd w:id="51"/>
    </w:p>
    <w:p w14:paraId="000F7BF8" w14:textId="1D17A9B2" w:rsidR="000421B2" w:rsidRDefault="000421B2" w:rsidP="008F0353">
      <w:pPr>
        <w:pStyle w:val="para2"/>
      </w:pPr>
      <w:r w:rsidRPr="00C17A1B">
        <w:t xml:space="preserve">Overeenkomstig artikel III.3-23 van de codex houdt de werkgever een </w:t>
      </w:r>
      <w:r w:rsidRPr="00C17A1B">
        <w:rPr>
          <w:u w:val="single"/>
        </w:rPr>
        <w:t>intern noodplan</w:t>
      </w:r>
      <w:r w:rsidR="00FA5185">
        <w:rPr>
          <w:u w:val="single"/>
        </w:rPr>
        <w:t xml:space="preserve"> brand</w:t>
      </w:r>
      <w:r w:rsidRPr="00C17A1B">
        <w:t xml:space="preserve"> bij.</w:t>
      </w:r>
    </w:p>
    <w:p w14:paraId="0CA413F9" w14:textId="31DCD621" w:rsidR="008F0353" w:rsidRPr="009D21B9" w:rsidRDefault="009D21B9" w:rsidP="008F0353">
      <w:pPr>
        <w:pStyle w:val="para2"/>
      </w:pPr>
      <w:r w:rsidRPr="009D21B9">
        <w:t>Inhoud</w:t>
      </w:r>
      <w:r w:rsidR="008F0353" w:rsidRPr="009D21B9">
        <w:t xml:space="preserve">: </w:t>
      </w:r>
      <w:r w:rsidRPr="009D21B9">
        <w:t xml:space="preserve">zie </w:t>
      </w:r>
      <w:r w:rsidRPr="009D21B9">
        <w:rPr>
          <w:b/>
          <w:bCs/>
        </w:rPr>
        <w:t xml:space="preserve">Onderdeel </w:t>
      </w:r>
      <w:r w:rsidR="008F0353" w:rsidRPr="009D21B9">
        <w:rPr>
          <w:b/>
          <w:bCs/>
        </w:rPr>
        <w:t>3</w:t>
      </w:r>
      <w:r w:rsidR="008F0353" w:rsidRPr="009D21B9">
        <w:t xml:space="preserve"> en </w:t>
      </w:r>
      <w:hyperlink w:anchor="AnnD" w:history="1">
        <w:r>
          <w:rPr>
            <w:rStyle w:val="Hyperlink"/>
          </w:rPr>
          <w:t>Bijlage E</w:t>
        </w:r>
      </w:hyperlink>
      <w:r w:rsidR="008F0353" w:rsidRPr="009D21B9">
        <w:rPr>
          <w:rStyle w:val="Hyperlink"/>
        </w:rPr>
        <w:t>.</w:t>
      </w:r>
    </w:p>
    <w:p w14:paraId="0D9EF02E" w14:textId="738ECA62" w:rsidR="008F0353" w:rsidRPr="00497229" w:rsidRDefault="000421B2" w:rsidP="00DF71B6">
      <w:pPr>
        <w:pStyle w:val="Heading2"/>
        <w:numPr>
          <w:ilvl w:val="1"/>
          <w:numId w:val="11"/>
        </w:numPr>
        <w:tabs>
          <w:tab w:val="clear" w:pos="851"/>
        </w:tabs>
        <w:ind w:left="850" w:hanging="424"/>
        <w:rPr>
          <w:lang w:val="fr-BE"/>
        </w:rPr>
      </w:pPr>
      <w:bookmarkStart w:id="52" w:name="_Toc216878035"/>
      <w:r w:rsidRPr="00C17A1B">
        <w:rPr>
          <w:bCs/>
        </w:rPr>
        <w:t>Het interventiedossier</w:t>
      </w:r>
      <w:bookmarkEnd w:id="52"/>
    </w:p>
    <w:p w14:paraId="2570DB72" w14:textId="463010A6" w:rsidR="008F0353" w:rsidRPr="000421B2" w:rsidRDefault="000421B2" w:rsidP="008F0353">
      <w:pPr>
        <w:pStyle w:val="para2"/>
      </w:pPr>
      <w:r w:rsidRPr="000421B2">
        <w:t>Om</w:t>
      </w:r>
      <w:r w:rsidRPr="00C17A1B">
        <w:t xml:space="preserve"> de openbare hulpdiensten toe te laten zo snel en efficiënt mogelijk in te grijpen, moet er voor elk gebouw van het kwartier een </w:t>
      </w:r>
      <w:r w:rsidRPr="00C17A1B">
        <w:rPr>
          <w:u w:val="single"/>
        </w:rPr>
        <w:t>interventiedossier</w:t>
      </w:r>
      <w:r w:rsidRPr="00C17A1B">
        <w:t xml:space="preserve"> beschikbaar </w:t>
      </w:r>
      <w:r w:rsidRPr="00735CA5">
        <w:t xml:space="preserve">zijn bij </w:t>
      </w:r>
      <w:r w:rsidR="00B8301D">
        <w:t>het</w:t>
      </w:r>
      <w:r w:rsidRPr="00735CA5">
        <w:t xml:space="preserve"> </w:t>
      </w:r>
      <w:r w:rsidRPr="00B8301D">
        <w:t>wachtlokaal</w:t>
      </w:r>
      <w:r w:rsidRPr="00735CA5">
        <w:t>, overeenkomstig</w:t>
      </w:r>
      <w:r w:rsidRPr="00C17A1B">
        <w:t xml:space="preserve"> artikel III.3-21 van de codex</w:t>
      </w:r>
      <w:r w:rsidR="008F0353" w:rsidRPr="000421B2">
        <w:t>.</w:t>
      </w:r>
    </w:p>
    <w:p w14:paraId="759F69DF" w14:textId="3BFFBADD" w:rsidR="008F0353" w:rsidRPr="009D21B9" w:rsidRDefault="009D21B9" w:rsidP="008F0353">
      <w:pPr>
        <w:pStyle w:val="para2"/>
      </w:pPr>
      <w:r w:rsidRPr="009D21B9">
        <w:t>Inhoud</w:t>
      </w:r>
      <w:r w:rsidR="008F0353" w:rsidRPr="009D21B9">
        <w:t xml:space="preserve">: </w:t>
      </w:r>
      <w:r w:rsidRPr="009D21B9">
        <w:t xml:space="preserve">zie </w:t>
      </w:r>
      <w:r w:rsidRPr="009D21B9">
        <w:rPr>
          <w:b/>
          <w:bCs/>
        </w:rPr>
        <w:t xml:space="preserve">Onderdeel </w:t>
      </w:r>
      <w:r w:rsidR="008F0353" w:rsidRPr="009D21B9">
        <w:rPr>
          <w:b/>
          <w:bCs/>
        </w:rPr>
        <w:t>2</w:t>
      </w:r>
      <w:r w:rsidR="008F0353" w:rsidRPr="009D21B9">
        <w:t xml:space="preserve"> en </w:t>
      </w:r>
      <w:hyperlink w:anchor="AnnD" w:history="1">
        <w:r>
          <w:rPr>
            <w:rStyle w:val="Hyperlink"/>
          </w:rPr>
          <w:t>Bijlage E</w:t>
        </w:r>
      </w:hyperlink>
      <w:hyperlink w:anchor="AnnD" w:history="1"/>
      <w:r w:rsidR="008F0353" w:rsidRPr="009D21B9">
        <w:t>.</w:t>
      </w:r>
    </w:p>
    <w:p w14:paraId="7FAD7875" w14:textId="419DE3C8" w:rsidR="008F0353" w:rsidRPr="00497229" w:rsidRDefault="000421B2" w:rsidP="00DF71B6">
      <w:pPr>
        <w:pStyle w:val="Heading2"/>
        <w:numPr>
          <w:ilvl w:val="1"/>
          <w:numId w:val="11"/>
        </w:numPr>
        <w:tabs>
          <w:tab w:val="clear" w:pos="851"/>
        </w:tabs>
        <w:ind w:left="850" w:hanging="424"/>
        <w:rPr>
          <w:lang w:val="fr-BE"/>
        </w:rPr>
      </w:pPr>
      <w:r w:rsidRPr="000421B2">
        <w:rPr>
          <w:bCs/>
        </w:rPr>
        <w:t xml:space="preserve"> </w:t>
      </w:r>
      <w:bookmarkStart w:id="53" w:name="_Toc216878036"/>
      <w:r w:rsidRPr="00C17A1B">
        <w:rPr>
          <w:bCs/>
        </w:rPr>
        <w:t>Het BPD</w:t>
      </w:r>
      <w:bookmarkEnd w:id="53"/>
    </w:p>
    <w:p w14:paraId="3CF328CD" w14:textId="1E6F4D2D" w:rsidR="008F0353" w:rsidRPr="000421B2" w:rsidRDefault="000421B2" w:rsidP="008F0353">
      <w:pPr>
        <w:pStyle w:val="para2"/>
      </w:pPr>
      <w:r w:rsidRPr="00C17A1B">
        <w:t>Overeenkomstig artikel III.3-5 van de codex houdt de werkgever een dossier bij met betrekking tot brandpreventie</w:t>
      </w:r>
      <w:r w:rsidR="008F0353" w:rsidRPr="000421B2">
        <w:t>.</w:t>
      </w:r>
    </w:p>
    <w:p w14:paraId="57710388" w14:textId="20CE8F4A" w:rsidR="008F0353" w:rsidRPr="009D21B9" w:rsidRDefault="009D21B9" w:rsidP="008F0353">
      <w:pPr>
        <w:pStyle w:val="para2"/>
      </w:pPr>
      <w:r w:rsidRPr="009D21B9">
        <w:t>Inhoud</w:t>
      </w:r>
      <w:r w:rsidR="008F0353" w:rsidRPr="009D21B9">
        <w:t xml:space="preserve">: </w:t>
      </w:r>
      <w:r w:rsidRPr="009D21B9">
        <w:t xml:space="preserve">zie </w:t>
      </w:r>
      <w:r w:rsidRPr="009D21B9">
        <w:rPr>
          <w:b/>
          <w:bCs/>
        </w:rPr>
        <w:t xml:space="preserve">Onderdeel </w:t>
      </w:r>
      <w:r w:rsidR="008F0353" w:rsidRPr="009D21B9">
        <w:rPr>
          <w:b/>
          <w:bCs/>
        </w:rPr>
        <w:t>4</w:t>
      </w:r>
      <w:r w:rsidR="008F0353" w:rsidRPr="009D21B9">
        <w:t xml:space="preserve"> en </w:t>
      </w:r>
      <w:hyperlink w:anchor="AnnD" w:history="1">
        <w:r>
          <w:rPr>
            <w:rStyle w:val="Hyperlink"/>
          </w:rPr>
          <w:t>Bijlage E</w:t>
        </w:r>
      </w:hyperlink>
      <w:r w:rsidR="008F0353" w:rsidRPr="009D21B9">
        <w:rPr>
          <w:b/>
        </w:rPr>
        <w:t>.</w:t>
      </w:r>
    </w:p>
    <w:p w14:paraId="25A1680D" w14:textId="3E6836A0" w:rsidR="008F0353" w:rsidRPr="001F3256" w:rsidRDefault="001F3256" w:rsidP="00DF71B6">
      <w:pPr>
        <w:pStyle w:val="Heading2"/>
        <w:numPr>
          <w:ilvl w:val="1"/>
          <w:numId w:val="11"/>
        </w:numPr>
        <w:tabs>
          <w:tab w:val="clear" w:pos="851"/>
        </w:tabs>
        <w:ind w:left="850" w:hanging="424"/>
      </w:pPr>
      <w:bookmarkStart w:id="54" w:name="_Toc216878037"/>
      <w:r w:rsidRPr="00C17A1B">
        <w:rPr>
          <w:bCs/>
        </w:rPr>
        <w:t>De brandvergunning</w:t>
      </w:r>
      <w:bookmarkEnd w:id="54"/>
    </w:p>
    <w:p w14:paraId="550326DF" w14:textId="77777777" w:rsidR="001F3256" w:rsidRDefault="001F3256" w:rsidP="008F0353">
      <w:pPr>
        <w:pStyle w:val="para2"/>
      </w:pPr>
      <w:r w:rsidRPr="00C17A1B">
        <w:t>Overeenkomstig artikel III.3-28 van de codex stelt de werkgever de uitvoering van activiteiten of werken die een bijkomend brandrisico inhouden afhankelijk van zijn voorafgaande toestemming. Deze toestemming wordt formeel vastgelegd in de brandvergunning, die ondertekend moet worden door de werkgever, zijn lokale preventieadviseur en de aannemer of, in voorkomend geval, de onderaannemer, die een kopie ontvangt.</w:t>
      </w:r>
    </w:p>
    <w:p w14:paraId="6D420185" w14:textId="74F710D3" w:rsidR="008F0353" w:rsidRDefault="001F3256" w:rsidP="008F0353">
      <w:pPr>
        <w:pStyle w:val="para2"/>
      </w:pPr>
      <w:r>
        <w:rPr>
          <w:lang w:val="fr-BE"/>
        </w:rPr>
        <w:t>Inhoud</w:t>
      </w:r>
      <w:r w:rsidR="008F0353" w:rsidRPr="009E3E91">
        <w:rPr>
          <w:lang w:val="fr-BE"/>
        </w:rPr>
        <w:t xml:space="preserve"> : </w:t>
      </w:r>
      <w:r>
        <w:rPr>
          <w:lang w:val="fr-BE"/>
        </w:rPr>
        <w:t>zie</w:t>
      </w:r>
      <w:r w:rsidR="008F0353" w:rsidRPr="009E3E91">
        <w:rPr>
          <w:lang w:val="fr-BE"/>
        </w:rPr>
        <w:t xml:space="preserve"> </w:t>
      </w:r>
      <w:hyperlink w:anchor="AnnF" w:history="1">
        <w:r>
          <w:rPr>
            <w:rStyle w:val="Hyperlink"/>
            <w:lang w:val="fr-BE"/>
          </w:rPr>
          <w:t>Bijlage F</w:t>
        </w:r>
      </w:hyperlink>
      <w:r w:rsidR="008F0353">
        <w:t>.</w:t>
      </w:r>
    </w:p>
    <w:p w14:paraId="184139D7" w14:textId="70AF5B15" w:rsidR="008F0353" w:rsidRPr="00EC6A97" w:rsidRDefault="001F3256" w:rsidP="00DF71B6">
      <w:pPr>
        <w:pStyle w:val="Heading2"/>
        <w:numPr>
          <w:ilvl w:val="1"/>
          <w:numId w:val="11"/>
        </w:numPr>
        <w:tabs>
          <w:tab w:val="clear" w:pos="851"/>
        </w:tabs>
        <w:ind w:left="850" w:hanging="424"/>
      </w:pPr>
      <w:bookmarkStart w:id="55" w:name="_Toc216878038"/>
      <w:r w:rsidRPr="00C17A1B">
        <w:rPr>
          <w:bCs/>
        </w:rPr>
        <w:t>Het evacuatieoefenings</w:t>
      </w:r>
      <w:r w:rsidRPr="00EC6A97">
        <w:rPr>
          <w:bCs/>
        </w:rPr>
        <w:t>verslag</w:t>
      </w:r>
      <w:bookmarkEnd w:id="55"/>
    </w:p>
    <w:p w14:paraId="19549D96" w14:textId="12D64592" w:rsidR="008F0353" w:rsidRPr="001F3256" w:rsidRDefault="002402BA" w:rsidP="008F0353">
      <w:pPr>
        <w:pStyle w:val="para2"/>
      </w:pPr>
      <w:bookmarkStart w:id="56" w:name="_Hlk215664635"/>
      <w:r w:rsidRPr="00EC6A97">
        <w:t>Overeenkomstig artikel III.3-24 van de codex stelt de BPC een verslag op met de vaststellingen tijdens de evacuatieoefening. Dit verslag moet worden toegevoegd aan het BPD en voorgelegd aan het hogere hiërarchische niveau tijdens het betrokken BOC. Het verslag zal ook alle data van de tests van de alarmsignalen</w:t>
      </w:r>
      <w:r w:rsidR="00EC6A97" w:rsidRPr="00EC6A97">
        <w:t xml:space="preserve"> bevatten</w:t>
      </w:r>
      <w:r w:rsidRPr="00EC6A97">
        <w:t>.</w:t>
      </w:r>
    </w:p>
    <w:bookmarkEnd w:id="56"/>
    <w:p w14:paraId="5E2E4AF9" w14:textId="1AA68019" w:rsidR="008F0353" w:rsidRDefault="001F3256" w:rsidP="008F0353">
      <w:pPr>
        <w:pStyle w:val="para2"/>
        <w:rPr>
          <w:rStyle w:val="Hyperlink"/>
          <w:lang w:val="fr-BE"/>
        </w:rPr>
      </w:pPr>
      <w:r>
        <w:rPr>
          <w:lang w:val="fr-BE"/>
        </w:rPr>
        <w:t>Inhoud</w:t>
      </w:r>
      <w:r w:rsidRPr="009E3E91">
        <w:rPr>
          <w:lang w:val="fr-BE"/>
        </w:rPr>
        <w:t xml:space="preserve"> : </w:t>
      </w:r>
      <w:r>
        <w:rPr>
          <w:lang w:val="fr-BE"/>
        </w:rPr>
        <w:t>zie</w:t>
      </w:r>
      <w:r>
        <w:t xml:space="preserve"> </w:t>
      </w:r>
      <w:hyperlink w:anchor="AnnI" w:history="1">
        <w:r>
          <w:rPr>
            <w:rStyle w:val="Hyperlink"/>
            <w:lang w:val="fr-BE"/>
          </w:rPr>
          <w:t>Bijlage I</w:t>
        </w:r>
      </w:hyperlink>
      <w:r w:rsidR="008F0353">
        <w:rPr>
          <w:rStyle w:val="Hyperlink"/>
          <w:lang w:val="fr-BE"/>
        </w:rPr>
        <w:t>.</w:t>
      </w:r>
    </w:p>
    <w:p w14:paraId="30FF173D" w14:textId="1143A7C1" w:rsidR="008F0353" w:rsidRDefault="001F3256" w:rsidP="00DF71B6">
      <w:pPr>
        <w:pStyle w:val="Heading1"/>
        <w:numPr>
          <w:ilvl w:val="0"/>
          <w:numId w:val="11"/>
        </w:numPr>
        <w:tabs>
          <w:tab w:val="clear" w:pos="425"/>
          <w:tab w:val="num" w:pos="3827"/>
        </w:tabs>
        <w:ind w:left="426" w:hanging="426"/>
        <w:rPr>
          <w:lang w:val="fr-BE"/>
        </w:rPr>
      </w:pPr>
      <w:bookmarkStart w:id="57" w:name="_Toc216878039"/>
      <w:r>
        <w:rPr>
          <w:lang w:val="fr-BE"/>
        </w:rPr>
        <w:t>Brandveiligheid van de infrastructuur</w:t>
      </w:r>
      <w:bookmarkEnd w:id="57"/>
    </w:p>
    <w:p w14:paraId="1326ED78" w14:textId="7081D59B" w:rsidR="001F3256" w:rsidRPr="00C17A1B" w:rsidRDefault="001F3256" w:rsidP="001F3256">
      <w:pPr>
        <w:pStyle w:val="para1"/>
        <w:rPr>
          <w:szCs w:val="22"/>
        </w:rPr>
      </w:pPr>
      <w:r w:rsidRPr="00C17A1B">
        <w:rPr>
          <w:szCs w:val="22"/>
        </w:rPr>
        <w:t xml:space="preserve">Om ervoor te zorgen dat de brandrisicoanalyse en de genomen preventiemaatregelen zinvol zijn binnen het kader van de brandveiligheid van infrastructuren, is het essentieel om vooraf te verzekeren dat de wettelijke controles van laagspannings- en hoogspanningsinstallaties, evenals van de </w:t>
      </w:r>
      <w:r w:rsidR="000951A8" w:rsidRPr="000951A8">
        <w:rPr>
          <w:szCs w:val="22"/>
        </w:rPr>
        <w:t>brandbeveiligingsinstallaties</w:t>
      </w:r>
      <w:r w:rsidR="000951A8">
        <w:rPr>
          <w:rStyle w:val="FootnoteReference"/>
          <w:szCs w:val="22"/>
        </w:rPr>
        <w:footnoteReference w:id="2"/>
      </w:r>
      <w:r w:rsidRPr="00C17A1B">
        <w:rPr>
          <w:szCs w:val="22"/>
        </w:rPr>
        <w:t>, correct worden uitgevoerd.</w:t>
      </w:r>
    </w:p>
    <w:p w14:paraId="5770C778" w14:textId="4D22E0A4" w:rsidR="001F3256" w:rsidRPr="00C17A1B" w:rsidRDefault="001F3256" w:rsidP="001F3256">
      <w:pPr>
        <w:pStyle w:val="para1"/>
        <w:rPr>
          <w:szCs w:val="22"/>
        </w:rPr>
      </w:pPr>
      <w:r w:rsidRPr="00C17A1B">
        <w:rPr>
          <w:szCs w:val="22"/>
        </w:rPr>
        <w:t xml:space="preserve">Er moet ook een strikte opvolging zijn van de controleverslagen en eventuele </w:t>
      </w:r>
      <w:r w:rsidR="00B965F0" w:rsidRPr="00B965F0">
        <w:rPr>
          <w:i/>
          <w:iCs/>
          <w:szCs w:val="22"/>
        </w:rPr>
        <w:t>work orders</w:t>
      </w:r>
      <w:r w:rsidR="00B965F0" w:rsidRPr="00B965F0">
        <w:rPr>
          <w:szCs w:val="22"/>
        </w:rPr>
        <w:t> </w:t>
      </w:r>
      <w:r w:rsidRPr="00C17A1B">
        <w:rPr>
          <w:szCs w:val="22"/>
        </w:rPr>
        <w:t xml:space="preserve">(WO). Deze aanpak maakt deel uit van de toepassing van het </w:t>
      </w:r>
      <w:r w:rsidR="00B965F0" w:rsidRPr="00B965F0">
        <w:rPr>
          <w:szCs w:val="22"/>
        </w:rPr>
        <w:t>DRBS</w:t>
      </w:r>
      <w:r w:rsidRPr="00C17A1B">
        <w:rPr>
          <w:szCs w:val="22"/>
        </w:rPr>
        <w:t>.</w:t>
      </w:r>
    </w:p>
    <w:p w14:paraId="1CA12D3F" w14:textId="7DD2A688" w:rsidR="001F3256" w:rsidRPr="00C17A1B" w:rsidRDefault="001F3256" w:rsidP="001F3256">
      <w:pPr>
        <w:pStyle w:val="para1"/>
        <w:rPr>
          <w:szCs w:val="22"/>
        </w:rPr>
      </w:pPr>
      <w:r w:rsidRPr="00C17A1B">
        <w:rPr>
          <w:szCs w:val="22"/>
        </w:rPr>
        <w:lastRenderedPageBreak/>
        <w:t xml:space="preserve">De brandveiligheid van infrastructuren wordt gedefinieerd en beheerd volgens de geldende normen binnen Defensie, zoals gespecificeerd door MR C&amp;I-Infra (zie </w:t>
      </w:r>
      <w:r w:rsidR="00B965F0" w:rsidRPr="00B965F0">
        <w:rPr>
          <w:color w:val="0070C0"/>
          <w:szCs w:val="22"/>
          <w:u w:val="single"/>
        </w:rPr>
        <w:t xml:space="preserve">Ref </w:t>
      </w:r>
      <w:r w:rsidR="00B965F0">
        <w:rPr>
          <w:color w:val="0070C0"/>
          <w:szCs w:val="22"/>
          <w:u w:val="single"/>
          <w:lang w:val="fr-BE"/>
        </w:rPr>
        <w:fldChar w:fldCharType="begin"/>
      </w:r>
      <w:r w:rsidR="00B965F0" w:rsidRPr="00B965F0">
        <w:rPr>
          <w:color w:val="0070C0"/>
          <w:szCs w:val="22"/>
          <w:u w:val="single"/>
        </w:rPr>
        <w:instrText xml:space="preserve"> REF _Ref199184888 \r \h </w:instrText>
      </w:r>
      <w:r w:rsidR="00B965F0">
        <w:rPr>
          <w:color w:val="0070C0"/>
          <w:szCs w:val="22"/>
          <w:u w:val="single"/>
          <w:lang w:val="fr-BE"/>
        </w:rPr>
      </w:r>
      <w:r w:rsidR="00B965F0">
        <w:rPr>
          <w:color w:val="0070C0"/>
          <w:szCs w:val="22"/>
          <w:u w:val="single"/>
          <w:lang w:val="fr-BE"/>
        </w:rPr>
        <w:fldChar w:fldCharType="separate"/>
      </w:r>
      <w:r w:rsidR="00B965F0" w:rsidRPr="00B965F0">
        <w:rPr>
          <w:color w:val="0070C0"/>
          <w:szCs w:val="22"/>
          <w:u w:val="single"/>
        </w:rPr>
        <w:t>(8)</w:t>
      </w:r>
      <w:r w:rsidR="00B965F0">
        <w:rPr>
          <w:color w:val="0070C0"/>
          <w:szCs w:val="22"/>
          <w:u w:val="single"/>
          <w:lang w:val="fr-BE"/>
        </w:rPr>
        <w:fldChar w:fldCharType="end"/>
      </w:r>
      <w:r w:rsidRPr="00C17A1B">
        <w:rPr>
          <w:szCs w:val="22"/>
        </w:rPr>
        <w:t>).</w:t>
      </w:r>
    </w:p>
    <w:p w14:paraId="20ED96B1" w14:textId="608B46A0" w:rsidR="008F0353" w:rsidRPr="001F3256" w:rsidRDefault="001F3256" w:rsidP="001F3256">
      <w:pPr>
        <w:pStyle w:val="para1"/>
        <w:rPr>
          <w:szCs w:val="22"/>
        </w:rPr>
      </w:pPr>
      <w:r w:rsidRPr="00C17A1B">
        <w:t>Daarnaast bevat het Algemeen Reglement voor de Arbeidsbescherming (ARAB) (zie</w:t>
      </w:r>
      <w:r w:rsidR="00B965F0">
        <w:t xml:space="preserve"> </w:t>
      </w:r>
      <w:r w:rsidR="00B965F0" w:rsidRPr="00B965F0">
        <w:rPr>
          <w:color w:val="0070C0"/>
          <w:szCs w:val="22"/>
          <w:u w:val="single"/>
        </w:rPr>
        <w:t xml:space="preserve">Ref </w:t>
      </w:r>
      <w:r w:rsidR="00B965F0" w:rsidRPr="00B965F0">
        <w:rPr>
          <w:color w:val="0070C0"/>
          <w:szCs w:val="22"/>
          <w:u w:val="single"/>
          <w:lang w:val="fr-BE"/>
        </w:rPr>
        <w:fldChar w:fldCharType="begin"/>
      </w:r>
      <w:r w:rsidR="00B965F0" w:rsidRPr="00B965F0">
        <w:rPr>
          <w:color w:val="0070C0"/>
          <w:szCs w:val="22"/>
          <w:u w:val="single"/>
        </w:rPr>
        <w:instrText xml:space="preserve"> REF _Ref199238750 \r \h  \* MERGEFORMAT </w:instrText>
      </w:r>
      <w:r w:rsidR="00B965F0" w:rsidRPr="00B965F0">
        <w:rPr>
          <w:color w:val="0070C0"/>
          <w:szCs w:val="22"/>
          <w:u w:val="single"/>
          <w:lang w:val="fr-BE"/>
        </w:rPr>
      </w:r>
      <w:r w:rsidR="00B965F0" w:rsidRPr="00B965F0">
        <w:rPr>
          <w:color w:val="0070C0"/>
          <w:szCs w:val="22"/>
          <w:u w:val="single"/>
          <w:lang w:val="fr-BE"/>
        </w:rPr>
        <w:fldChar w:fldCharType="separate"/>
      </w:r>
      <w:r w:rsidR="00B965F0" w:rsidRPr="00B965F0">
        <w:rPr>
          <w:color w:val="0070C0"/>
          <w:szCs w:val="22"/>
          <w:u w:val="single"/>
        </w:rPr>
        <w:t>(9)</w:t>
      </w:r>
      <w:r w:rsidR="00B965F0" w:rsidRPr="00B965F0">
        <w:rPr>
          <w:color w:val="0070C0"/>
          <w:szCs w:val="22"/>
          <w:u w:val="single"/>
          <w:lang w:val="fr-BE"/>
        </w:rPr>
        <w:fldChar w:fldCharType="end"/>
      </w:r>
      <w:r w:rsidRPr="00C17A1B">
        <w:t>) verschillende specifieke artikelen die in aanmerking moeten worden genomen bij de risicoanalyse, met name</w:t>
      </w:r>
      <w:r w:rsidR="008F0353" w:rsidRPr="001F3256">
        <w:rPr>
          <w:szCs w:val="22"/>
        </w:rPr>
        <w:t>:</w:t>
      </w:r>
    </w:p>
    <w:p w14:paraId="54101FB3" w14:textId="74029E7A" w:rsidR="00B965F0" w:rsidRPr="00C17A1B" w:rsidRDefault="00B965F0" w:rsidP="00D8405A">
      <w:pPr>
        <w:pStyle w:val="para1"/>
        <w:numPr>
          <w:ilvl w:val="0"/>
          <w:numId w:val="32"/>
        </w:numPr>
        <w:ind w:hanging="294"/>
      </w:pPr>
      <w:r w:rsidRPr="00C17A1B">
        <w:t>Artikel 52.6 betreffende mobiele recipiënten voor vloeibaar gemaakte petroleumgassen ;</w:t>
      </w:r>
    </w:p>
    <w:p w14:paraId="55BAC09E" w14:textId="5826713D" w:rsidR="008F0353" w:rsidRPr="00D4054C" w:rsidRDefault="00B965F0" w:rsidP="00D8405A">
      <w:pPr>
        <w:pStyle w:val="para1"/>
        <w:numPr>
          <w:ilvl w:val="0"/>
          <w:numId w:val="32"/>
        </w:numPr>
        <w:ind w:hanging="294"/>
      </w:pPr>
      <w:r w:rsidRPr="00C17A1B">
        <w:t>Artikel 52.8 betreffende ontvlambare of giftige vloeistoffen of gassen, evenals besmette doeken</w:t>
      </w:r>
      <w:r w:rsidRPr="00D4054C">
        <w:t>.</w:t>
      </w:r>
    </w:p>
    <w:p w14:paraId="540A9238" w14:textId="7AD555E7" w:rsidR="008F0353" w:rsidRDefault="00EE35B5" w:rsidP="00DF71B6">
      <w:pPr>
        <w:pStyle w:val="Heading1"/>
        <w:numPr>
          <w:ilvl w:val="0"/>
          <w:numId w:val="11"/>
        </w:numPr>
        <w:tabs>
          <w:tab w:val="clear" w:pos="425"/>
          <w:tab w:val="num" w:pos="3827"/>
        </w:tabs>
        <w:ind w:left="426" w:hanging="426"/>
        <w:rPr>
          <w:lang w:val="fr-BE"/>
        </w:rPr>
      </w:pPr>
      <w:bookmarkStart w:id="58" w:name="_Toc216878040"/>
      <w:r>
        <w:rPr>
          <w:lang w:val="fr-BE"/>
        </w:rPr>
        <w:t>Vorming</w:t>
      </w:r>
      <w:bookmarkEnd w:id="58"/>
    </w:p>
    <w:p w14:paraId="3498427D" w14:textId="1128C7F5" w:rsidR="008F0353" w:rsidRPr="00D4054C" w:rsidRDefault="00D4054C" w:rsidP="008F0353">
      <w:pPr>
        <w:pStyle w:val="para1"/>
      </w:pPr>
      <w:r w:rsidRPr="00C17A1B">
        <w:t xml:space="preserve">Het is van cruciaal belang dat alle betrokken actoren hun taken en verantwoordelijkheden inzake </w:t>
      </w:r>
      <w:r w:rsidR="00B8301D">
        <w:t>domestieke</w:t>
      </w:r>
      <w:r w:rsidR="00B8301D" w:rsidRPr="0004772A">
        <w:t xml:space="preserve"> </w:t>
      </w:r>
      <w:r w:rsidRPr="00C17A1B">
        <w:t xml:space="preserve">brandbestrijding kennen en kunnen uitvoeren. In dit verband is een passende opleiding voorzien voor elke doelgroepen (zie </w:t>
      </w:r>
      <w:r w:rsidRPr="00D4054C">
        <w:rPr>
          <w:color w:val="0070C0"/>
          <w:u w:val="single"/>
        </w:rPr>
        <w:t xml:space="preserve">Ref </w:t>
      </w:r>
      <w:r w:rsidRPr="00CA0439">
        <w:rPr>
          <w:color w:val="0070C0"/>
          <w:u w:val="single"/>
        </w:rPr>
        <w:fldChar w:fldCharType="begin"/>
      </w:r>
      <w:r w:rsidRPr="00D4054C">
        <w:rPr>
          <w:color w:val="0070C0"/>
          <w:u w:val="single"/>
        </w:rPr>
        <w:instrText xml:space="preserve"> REF Ref_8 \w \h  \* MERGEFORMAT </w:instrText>
      </w:r>
      <w:r w:rsidRPr="00CA0439">
        <w:rPr>
          <w:color w:val="0070C0"/>
          <w:u w:val="single"/>
        </w:rPr>
      </w:r>
      <w:r w:rsidRPr="00CA0439">
        <w:rPr>
          <w:color w:val="0070C0"/>
          <w:u w:val="single"/>
        </w:rPr>
        <w:fldChar w:fldCharType="separate"/>
      </w:r>
      <w:r w:rsidRPr="00D4054C">
        <w:rPr>
          <w:color w:val="0070C0"/>
          <w:u w:val="single"/>
        </w:rPr>
        <w:t>(9)</w:t>
      </w:r>
      <w:r w:rsidRPr="00CA0439">
        <w:rPr>
          <w:color w:val="0070C0"/>
          <w:u w:val="single"/>
        </w:rPr>
        <w:fldChar w:fldCharType="end"/>
      </w:r>
      <w:r w:rsidRPr="00C17A1B">
        <w:t>)</w:t>
      </w:r>
      <w:r w:rsidR="008F0353" w:rsidRPr="00D4054C">
        <w:t>.</w:t>
      </w:r>
    </w:p>
    <w:p w14:paraId="503B8E93" w14:textId="212F02BC" w:rsidR="008F0353" w:rsidRDefault="00D4054C" w:rsidP="00DF71B6">
      <w:pPr>
        <w:pStyle w:val="Heading1"/>
        <w:numPr>
          <w:ilvl w:val="0"/>
          <w:numId w:val="11"/>
        </w:numPr>
        <w:tabs>
          <w:tab w:val="clear" w:pos="425"/>
          <w:tab w:val="num" w:pos="3827"/>
        </w:tabs>
        <w:ind w:left="426" w:hanging="426"/>
        <w:rPr>
          <w:lang w:val="fr-BE"/>
        </w:rPr>
      </w:pPr>
      <w:bookmarkStart w:id="59" w:name="_Annexes"/>
      <w:bookmarkStart w:id="60" w:name="_Toc216878041"/>
      <w:bookmarkStart w:id="61" w:name="_Toc198795118"/>
      <w:bookmarkStart w:id="62" w:name="_Toc198795123"/>
      <w:bookmarkEnd w:id="59"/>
      <w:r w:rsidRPr="00C17A1B">
        <w:rPr>
          <w:bCs/>
        </w:rPr>
        <w:t>E</w:t>
      </w:r>
      <w:r>
        <w:rPr>
          <w:bCs/>
        </w:rPr>
        <w:t>vacuatieoefeningen</w:t>
      </w:r>
      <w:bookmarkEnd w:id="60"/>
    </w:p>
    <w:p w14:paraId="17D97D17" w14:textId="742EBB2A" w:rsidR="008F0353" w:rsidRPr="00D4054C" w:rsidRDefault="00D4054C" w:rsidP="008F0353">
      <w:pPr>
        <w:pStyle w:val="para1"/>
      </w:pPr>
      <w:r w:rsidRPr="00C17A1B">
        <w:t>Naast de wettelijke verplichting hebben evacuatieoefeningen meerdere essentiële doelstellingen</w:t>
      </w:r>
      <w:r w:rsidR="008F0353" w:rsidRPr="00D4054C">
        <w:t xml:space="preserve"> : </w:t>
      </w:r>
    </w:p>
    <w:p w14:paraId="72EC1EAC" w14:textId="255EC29B" w:rsidR="00D4054C" w:rsidRPr="00C17A1B" w:rsidRDefault="00D4054C" w:rsidP="00D8405A">
      <w:pPr>
        <w:pStyle w:val="para1"/>
        <w:numPr>
          <w:ilvl w:val="0"/>
          <w:numId w:val="32"/>
        </w:numPr>
        <w:ind w:hanging="294"/>
      </w:pPr>
      <w:r w:rsidRPr="00D4054C">
        <w:t>h</w:t>
      </w:r>
      <w:r w:rsidRPr="00C17A1B">
        <w:t>et personeel voorbereiden om doeltreffend te reageren bij brand, om hun veiligheid en die van de infrastructuur te waarborgen ;</w:t>
      </w:r>
    </w:p>
    <w:p w14:paraId="6761ABA3" w14:textId="5C1F60FA" w:rsidR="00D4054C" w:rsidRPr="00C17A1B" w:rsidRDefault="00D4054C" w:rsidP="00D8405A">
      <w:pPr>
        <w:pStyle w:val="para1"/>
        <w:numPr>
          <w:ilvl w:val="0"/>
          <w:numId w:val="32"/>
        </w:numPr>
        <w:ind w:hanging="294"/>
      </w:pPr>
      <w:r>
        <w:t>h</w:t>
      </w:r>
      <w:r w:rsidRPr="00C17A1B">
        <w:t>et testen van alarmsystemen en veiligheidsvoorzieningen ;</w:t>
      </w:r>
    </w:p>
    <w:p w14:paraId="29026F7F" w14:textId="14118696" w:rsidR="00D4054C" w:rsidRPr="00C17A1B" w:rsidRDefault="00D4054C" w:rsidP="00D8405A">
      <w:pPr>
        <w:pStyle w:val="para1"/>
        <w:numPr>
          <w:ilvl w:val="0"/>
          <w:numId w:val="32"/>
        </w:numPr>
        <w:ind w:hanging="294"/>
      </w:pPr>
      <w:r>
        <w:t>h</w:t>
      </w:r>
      <w:r w:rsidRPr="00C17A1B">
        <w:t>et identificeren van tekortkomingen in de procedures ;</w:t>
      </w:r>
    </w:p>
    <w:p w14:paraId="739A3918" w14:textId="68EDE9CB" w:rsidR="008F0353" w:rsidRPr="00D4054C" w:rsidRDefault="00D4054C" w:rsidP="00D8405A">
      <w:pPr>
        <w:pStyle w:val="para1"/>
        <w:numPr>
          <w:ilvl w:val="0"/>
          <w:numId w:val="32"/>
        </w:numPr>
        <w:ind w:hanging="294"/>
      </w:pPr>
      <w:r>
        <w:t>h</w:t>
      </w:r>
      <w:r w:rsidRPr="00C17A1B">
        <w:t>et opleiden en trainen van interventie</w:t>
      </w:r>
      <w:r w:rsidR="00EF7EF1">
        <w:t>ploegen</w:t>
      </w:r>
      <w:r w:rsidR="008F0353" w:rsidRPr="00D4054C">
        <w:t> ;</w:t>
      </w:r>
    </w:p>
    <w:p w14:paraId="7E8D441A" w14:textId="03746557" w:rsidR="008F0353" w:rsidRDefault="00D4054C" w:rsidP="008F0353">
      <w:pPr>
        <w:pStyle w:val="para1"/>
        <w:rPr>
          <w:lang w:val="fr-BE"/>
        </w:rPr>
      </w:pPr>
      <w:r>
        <w:rPr>
          <w:lang w:val="fr-BE"/>
        </w:rPr>
        <w:t>De oefeningen</w:t>
      </w:r>
      <w:r w:rsidR="008F0353">
        <w:rPr>
          <w:lang w:val="fr-BE"/>
        </w:rPr>
        <w:t xml:space="preserve"> : </w:t>
      </w:r>
    </w:p>
    <w:p w14:paraId="60210B5E" w14:textId="219C522A" w:rsidR="00D4054C" w:rsidRPr="00C17A1B" w:rsidRDefault="00D4054C" w:rsidP="00D8405A">
      <w:pPr>
        <w:pStyle w:val="para1"/>
        <w:numPr>
          <w:ilvl w:val="0"/>
          <w:numId w:val="32"/>
        </w:numPr>
        <w:ind w:hanging="294"/>
      </w:pPr>
      <w:r>
        <w:t>m</w:t>
      </w:r>
      <w:r w:rsidRPr="00C17A1B">
        <w:t>oeten jaarlijks worden georganiseerd ;</w:t>
      </w:r>
    </w:p>
    <w:p w14:paraId="6EBDFD39" w14:textId="3E3D3822" w:rsidR="00D4054C" w:rsidRPr="00C17A1B" w:rsidRDefault="00D4054C" w:rsidP="00D8405A">
      <w:pPr>
        <w:pStyle w:val="para1"/>
        <w:numPr>
          <w:ilvl w:val="0"/>
          <w:numId w:val="32"/>
        </w:numPr>
        <w:ind w:hanging="294"/>
      </w:pPr>
      <w:r>
        <w:t>k</w:t>
      </w:r>
      <w:r w:rsidRPr="00C17A1B">
        <w:t>unnen per gebouw of sectie worden gespreid (bv. één tot twee gebouwen per maand) ;</w:t>
      </w:r>
    </w:p>
    <w:p w14:paraId="4249B128" w14:textId="77777777" w:rsidR="00EC6A97" w:rsidRDefault="00D4054C" w:rsidP="00D8405A">
      <w:pPr>
        <w:pStyle w:val="para1"/>
        <w:numPr>
          <w:ilvl w:val="0"/>
          <w:numId w:val="32"/>
        </w:numPr>
        <w:ind w:hanging="294"/>
      </w:pPr>
      <w:r>
        <w:t>d</w:t>
      </w:r>
      <w:r w:rsidRPr="00C17A1B">
        <w:t xml:space="preserve">e prioriteit moet gaan naar </w:t>
      </w:r>
      <w:r w:rsidR="00B8301D">
        <w:t>logementsb</w:t>
      </w:r>
      <w:r w:rsidRPr="00C17A1B">
        <w:t>lokken, met regelmatige herhaling zodat elke bewoner minstens één keer kan deelnemen, ook bij kort verblijf</w:t>
      </w:r>
      <w:r w:rsidR="00EC6A97">
        <w:t>;</w:t>
      </w:r>
    </w:p>
    <w:p w14:paraId="298314EC" w14:textId="4D5D12E2" w:rsidR="008F0353" w:rsidRPr="00D4054C" w:rsidRDefault="00EC6A97" w:rsidP="00D8405A">
      <w:pPr>
        <w:pStyle w:val="para1"/>
        <w:numPr>
          <w:ilvl w:val="0"/>
          <w:numId w:val="32"/>
        </w:numPr>
        <w:ind w:hanging="294"/>
      </w:pPr>
      <w:r w:rsidRPr="00EC6A97">
        <w:t>moeten worden voorgelegd aan het bevoegde BOC voor registratie</w:t>
      </w:r>
      <w:r w:rsidR="008F0353" w:rsidRPr="00D4054C">
        <w:t>.</w:t>
      </w:r>
    </w:p>
    <w:p w14:paraId="24C67BF3" w14:textId="0854592A" w:rsidR="008F0353" w:rsidRPr="00D4054C" w:rsidRDefault="00D4054C" w:rsidP="008F0353">
      <w:pPr>
        <w:pStyle w:val="para1"/>
        <w:rPr>
          <w:i/>
          <w:iCs/>
          <w:u w:val="single"/>
        </w:rPr>
      </w:pPr>
      <w:r w:rsidRPr="00D4054C">
        <w:rPr>
          <w:i/>
          <w:iCs/>
          <w:u w:val="single"/>
        </w:rPr>
        <w:t>Opmerking</w:t>
      </w:r>
      <w:r w:rsidR="008F0353" w:rsidRPr="00D4054C">
        <w:rPr>
          <w:i/>
          <w:iCs/>
          <w:u w:val="single"/>
        </w:rPr>
        <w:t> :</w:t>
      </w:r>
    </w:p>
    <w:p w14:paraId="6D8DE76D" w14:textId="49745B01" w:rsidR="008F0353" w:rsidRPr="00D4054C" w:rsidRDefault="00D4054C" w:rsidP="008F0353">
      <w:pPr>
        <w:pStyle w:val="ListBullet3"/>
        <w:numPr>
          <w:ilvl w:val="0"/>
          <w:numId w:val="0"/>
        </w:numPr>
        <w:ind w:left="566"/>
        <w:rPr>
          <w:i/>
          <w:iCs/>
        </w:rPr>
      </w:pPr>
      <w:r w:rsidRPr="00C17A1B">
        <w:t>Binnen de scholen en opleidingscentra met internaat van Defensie worden jaarlijks minstens drie (3) evacuatieoefeningen georganiseerd, waarvan minstens één (1) in het donker</w:t>
      </w:r>
      <w:r w:rsidR="008F0353" w:rsidRPr="00D4054C">
        <w:rPr>
          <w:i/>
          <w:iCs/>
        </w:rPr>
        <w:t> !</w:t>
      </w:r>
    </w:p>
    <w:p w14:paraId="77F42BBE" w14:textId="77777777" w:rsidR="008F0353" w:rsidRPr="00D4054C" w:rsidRDefault="008F0353" w:rsidP="008F0353">
      <w:pPr>
        <w:keepLines w:val="0"/>
        <w:spacing w:before="0" w:after="0"/>
        <w:rPr>
          <w:lang w:val="nl-BE"/>
        </w:rPr>
      </w:pPr>
      <w:r w:rsidRPr="00D4054C">
        <w:rPr>
          <w:lang w:val="nl-BE"/>
        </w:rPr>
        <w:br w:type="page"/>
      </w:r>
    </w:p>
    <w:p w14:paraId="6D3F0EA2" w14:textId="5BE4B097" w:rsidR="008F0353" w:rsidRPr="003709B4" w:rsidRDefault="008F0353" w:rsidP="003709B4">
      <w:pPr>
        <w:pStyle w:val="AnnexTitel"/>
        <w:ind w:left="360" w:hanging="360"/>
        <w:rPr>
          <w:lang w:val="nl-BE"/>
        </w:rPr>
      </w:pPr>
      <w:bookmarkStart w:id="63" w:name="AnnA"/>
      <w:bookmarkStart w:id="64" w:name="_Toc200100074"/>
      <w:bookmarkEnd w:id="63"/>
      <w:r w:rsidRPr="00D4054C">
        <w:rPr>
          <w:lang w:val="nl-BE"/>
        </w:rPr>
        <w:lastRenderedPageBreak/>
        <w:t> </w:t>
      </w:r>
      <w:bookmarkStart w:id="65" w:name="_Toc216878042"/>
      <w:r w:rsidR="003709B4" w:rsidRPr="003709B4">
        <w:rPr>
          <w:lang w:val="nl-BE"/>
        </w:rPr>
        <w:t xml:space="preserve">Lijst van </w:t>
      </w:r>
      <w:r w:rsidR="003709B4">
        <w:rPr>
          <w:lang w:val="nl-BE"/>
        </w:rPr>
        <w:t>Kw</w:t>
      </w:r>
      <w:r w:rsidR="003709B4" w:rsidRPr="003709B4">
        <w:rPr>
          <w:lang w:val="nl-BE"/>
        </w:rPr>
        <w:t xml:space="preserve"> en eenheden Niveau 1</w:t>
      </w:r>
      <w:bookmarkEnd w:id="64"/>
      <w:bookmarkEnd w:id="65"/>
    </w:p>
    <w:tbl>
      <w:tblPr>
        <w:tblW w:w="10206" w:type="dxa"/>
        <w:jc w:val="center"/>
        <w:tblCellMar>
          <w:left w:w="70" w:type="dxa"/>
          <w:right w:w="70" w:type="dxa"/>
        </w:tblCellMar>
        <w:tblLook w:val="04A0" w:firstRow="1" w:lastRow="0" w:firstColumn="1" w:lastColumn="0" w:noHBand="0" w:noVBand="1"/>
      </w:tblPr>
      <w:tblGrid>
        <w:gridCol w:w="1276"/>
        <w:gridCol w:w="3969"/>
        <w:gridCol w:w="3544"/>
        <w:gridCol w:w="1417"/>
      </w:tblGrid>
      <w:tr w:rsidR="00BB646D" w:rsidRPr="00BB646D" w14:paraId="4249385D" w14:textId="77777777" w:rsidTr="002E153B">
        <w:trPr>
          <w:trHeight w:val="288"/>
          <w:jc w:val="center"/>
        </w:trPr>
        <w:tc>
          <w:tcPr>
            <w:tcW w:w="1276" w:type="dxa"/>
            <w:tcBorders>
              <w:top w:val="nil"/>
              <w:left w:val="nil"/>
              <w:bottom w:val="nil"/>
              <w:right w:val="nil"/>
            </w:tcBorders>
            <w:shd w:val="clear" w:color="000000" w:fill="215C98"/>
            <w:noWrap/>
            <w:hideMark/>
          </w:tcPr>
          <w:p w14:paraId="491FB3D9" w14:textId="77777777" w:rsidR="00BB646D" w:rsidRPr="00BB646D" w:rsidRDefault="00BB646D" w:rsidP="00BB646D">
            <w:pPr>
              <w:keepLines w:val="0"/>
              <w:spacing w:before="0" w:after="0"/>
              <w:jc w:val="right"/>
              <w:rPr>
                <w:rFonts w:ascii="Aptos Narrow" w:hAnsi="Aptos Narrow"/>
                <w:b/>
                <w:bCs/>
                <w:color w:val="FFFFFF"/>
                <w:szCs w:val="22"/>
                <w:lang w:eastAsia="fr-BE"/>
              </w:rPr>
            </w:pPr>
            <w:r w:rsidRPr="00BB646D">
              <w:rPr>
                <w:rFonts w:ascii="Aptos Narrow" w:hAnsi="Aptos Narrow"/>
                <w:b/>
                <w:bCs/>
                <w:color w:val="FFFFFF"/>
                <w:szCs w:val="22"/>
                <w:lang w:eastAsia="fr-BE"/>
              </w:rPr>
              <w:t>NUQUA</w:t>
            </w:r>
          </w:p>
        </w:tc>
        <w:tc>
          <w:tcPr>
            <w:tcW w:w="3969" w:type="dxa"/>
            <w:tcBorders>
              <w:top w:val="nil"/>
              <w:left w:val="nil"/>
              <w:bottom w:val="nil"/>
              <w:right w:val="nil"/>
            </w:tcBorders>
            <w:shd w:val="clear" w:color="000000" w:fill="215C98"/>
            <w:noWrap/>
            <w:hideMark/>
          </w:tcPr>
          <w:p w14:paraId="604365D2"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Kwartier</w:t>
            </w:r>
          </w:p>
        </w:tc>
        <w:tc>
          <w:tcPr>
            <w:tcW w:w="3544" w:type="dxa"/>
            <w:tcBorders>
              <w:top w:val="nil"/>
              <w:left w:val="nil"/>
              <w:bottom w:val="nil"/>
              <w:right w:val="nil"/>
            </w:tcBorders>
            <w:shd w:val="clear" w:color="000000" w:fill="215C98"/>
            <w:noWrap/>
            <w:hideMark/>
          </w:tcPr>
          <w:p w14:paraId="14A608E7"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Gemeente</w:t>
            </w:r>
          </w:p>
        </w:tc>
        <w:tc>
          <w:tcPr>
            <w:tcW w:w="1417" w:type="dxa"/>
            <w:tcBorders>
              <w:top w:val="nil"/>
              <w:left w:val="nil"/>
              <w:bottom w:val="nil"/>
              <w:right w:val="nil"/>
            </w:tcBorders>
            <w:shd w:val="clear" w:color="000000" w:fill="215C98"/>
            <w:noWrap/>
            <w:hideMark/>
          </w:tcPr>
          <w:p w14:paraId="40B030B4"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LDPBW</w:t>
            </w:r>
          </w:p>
        </w:tc>
      </w:tr>
      <w:tr w:rsidR="00BB646D" w:rsidRPr="00BB646D" w14:paraId="33BCA131" w14:textId="77777777" w:rsidTr="002E153B">
        <w:trPr>
          <w:trHeight w:val="288"/>
          <w:jc w:val="center"/>
        </w:trPr>
        <w:tc>
          <w:tcPr>
            <w:tcW w:w="1276" w:type="dxa"/>
            <w:tcBorders>
              <w:top w:val="nil"/>
              <w:left w:val="nil"/>
              <w:bottom w:val="nil"/>
              <w:right w:val="nil"/>
            </w:tcBorders>
            <w:shd w:val="clear" w:color="auto" w:fill="auto"/>
            <w:noWrap/>
            <w:hideMark/>
          </w:tcPr>
          <w:p w14:paraId="0E0432DC"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61003A</w:t>
            </w:r>
          </w:p>
        </w:tc>
        <w:tc>
          <w:tcPr>
            <w:tcW w:w="3969" w:type="dxa"/>
            <w:tcBorders>
              <w:top w:val="nil"/>
              <w:left w:val="nil"/>
              <w:bottom w:val="nil"/>
              <w:right w:val="nil"/>
            </w:tcBorders>
            <w:shd w:val="clear" w:color="auto" w:fill="auto"/>
            <w:noWrap/>
            <w:hideMark/>
          </w:tcPr>
          <w:p w14:paraId="521FEB0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Camp Adjt Brasseur</w:t>
            </w:r>
          </w:p>
        </w:tc>
        <w:tc>
          <w:tcPr>
            <w:tcW w:w="3544" w:type="dxa"/>
            <w:tcBorders>
              <w:top w:val="nil"/>
              <w:left w:val="nil"/>
              <w:bottom w:val="nil"/>
              <w:right w:val="nil"/>
            </w:tcBorders>
            <w:shd w:val="clear" w:color="auto" w:fill="auto"/>
            <w:noWrap/>
            <w:hideMark/>
          </w:tcPr>
          <w:p w14:paraId="2D89365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Amay</w:t>
            </w:r>
          </w:p>
        </w:tc>
        <w:tc>
          <w:tcPr>
            <w:tcW w:w="1417" w:type="dxa"/>
            <w:tcBorders>
              <w:top w:val="nil"/>
              <w:left w:val="nil"/>
              <w:bottom w:val="nil"/>
              <w:right w:val="nil"/>
            </w:tcBorders>
            <w:shd w:val="clear" w:color="auto" w:fill="auto"/>
            <w:noWrap/>
            <w:hideMark/>
          </w:tcPr>
          <w:p w14:paraId="03F6F25E"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01</w:t>
            </w:r>
          </w:p>
        </w:tc>
      </w:tr>
      <w:tr w:rsidR="00BB646D" w:rsidRPr="00BB646D" w14:paraId="7B7934E2" w14:textId="77777777" w:rsidTr="002E153B">
        <w:trPr>
          <w:trHeight w:val="288"/>
          <w:jc w:val="center"/>
        </w:trPr>
        <w:tc>
          <w:tcPr>
            <w:tcW w:w="1276" w:type="dxa"/>
            <w:tcBorders>
              <w:top w:val="nil"/>
              <w:left w:val="nil"/>
              <w:bottom w:val="nil"/>
              <w:right w:val="nil"/>
            </w:tcBorders>
            <w:shd w:val="clear" w:color="auto" w:fill="auto"/>
            <w:noWrap/>
            <w:hideMark/>
          </w:tcPr>
          <w:p w14:paraId="6680B29C"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63023A</w:t>
            </w:r>
          </w:p>
        </w:tc>
        <w:tc>
          <w:tcPr>
            <w:tcW w:w="3969" w:type="dxa"/>
            <w:tcBorders>
              <w:top w:val="nil"/>
              <w:left w:val="nil"/>
              <w:bottom w:val="nil"/>
              <w:right w:val="nil"/>
            </w:tcBorders>
            <w:shd w:val="clear" w:color="auto" w:fill="auto"/>
            <w:noWrap/>
            <w:hideMark/>
          </w:tcPr>
          <w:p w14:paraId="7250F46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SLt Antoine</w:t>
            </w:r>
          </w:p>
        </w:tc>
        <w:tc>
          <w:tcPr>
            <w:tcW w:w="3544" w:type="dxa"/>
            <w:tcBorders>
              <w:top w:val="nil"/>
              <w:left w:val="nil"/>
              <w:bottom w:val="nil"/>
              <w:right w:val="nil"/>
            </w:tcBorders>
            <w:shd w:val="clear" w:color="auto" w:fill="auto"/>
            <w:noWrap/>
            <w:hideMark/>
          </w:tcPr>
          <w:p w14:paraId="26BCABD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Eupen</w:t>
            </w:r>
          </w:p>
        </w:tc>
        <w:tc>
          <w:tcPr>
            <w:tcW w:w="1417" w:type="dxa"/>
            <w:tcBorders>
              <w:top w:val="nil"/>
              <w:left w:val="nil"/>
              <w:bottom w:val="nil"/>
              <w:right w:val="nil"/>
            </w:tcBorders>
            <w:shd w:val="clear" w:color="auto" w:fill="auto"/>
            <w:noWrap/>
            <w:hideMark/>
          </w:tcPr>
          <w:p w14:paraId="2F195FB3"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01</w:t>
            </w:r>
          </w:p>
        </w:tc>
      </w:tr>
      <w:tr w:rsidR="00BB646D" w:rsidRPr="00BB646D" w14:paraId="76EE8A5A" w14:textId="77777777" w:rsidTr="002E153B">
        <w:trPr>
          <w:trHeight w:val="288"/>
          <w:jc w:val="center"/>
        </w:trPr>
        <w:tc>
          <w:tcPr>
            <w:tcW w:w="1276" w:type="dxa"/>
            <w:tcBorders>
              <w:top w:val="nil"/>
              <w:left w:val="nil"/>
              <w:bottom w:val="nil"/>
              <w:right w:val="nil"/>
            </w:tcBorders>
            <w:shd w:val="clear" w:color="auto" w:fill="auto"/>
            <w:noWrap/>
            <w:hideMark/>
          </w:tcPr>
          <w:p w14:paraId="73EEC0A7"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63013A</w:t>
            </w:r>
          </w:p>
        </w:tc>
        <w:tc>
          <w:tcPr>
            <w:tcW w:w="3969" w:type="dxa"/>
            <w:tcBorders>
              <w:top w:val="nil"/>
              <w:left w:val="nil"/>
              <w:bottom w:val="nil"/>
              <w:right w:val="nil"/>
            </w:tcBorders>
            <w:shd w:val="clear" w:color="auto" w:fill="auto"/>
            <w:noWrap/>
            <w:hideMark/>
          </w:tcPr>
          <w:p w14:paraId="2961BEE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Place et Camp d’Elsenborn</w:t>
            </w:r>
          </w:p>
        </w:tc>
        <w:tc>
          <w:tcPr>
            <w:tcW w:w="3544" w:type="dxa"/>
            <w:tcBorders>
              <w:top w:val="nil"/>
              <w:left w:val="nil"/>
              <w:bottom w:val="nil"/>
              <w:right w:val="nil"/>
            </w:tcBorders>
            <w:shd w:val="clear" w:color="auto" w:fill="auto"/>
            <w:noWrap/>
            <w:hideMark/>
          </w:tcPr>
          <w:p w14:paraId="25E67878"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Elsenborn (Bütgenbach)</w:t>
            </w:r>
          </w:p>
        </w:tc>
        <w:tc>
          <w:tcPr>
            <w:tcW w:w="1417" w:type="dxa"/>
            <w:tcBorders>
              <w:top w:val="nil"/>
              <w:left w:val="nil"/>
              <w:bottom w:val="nil"/>
              <w:right w:val="nil"/>
            </w:tcBorders>
            <w:shd w:val="clear" w:color="auto" w:fill="auto"/>
            <w:noWrap/>
            <w:hideMark/>
          </w:tcPr>
          <w:p w14:paraId="15A85C6D"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01</w:t>
            </w:r>
          </w:p>
        </w:tc>
      </w:tr>
      <w:tr w:rsidR="00BB646D" w:rsidRPr="00BB646D" w14:paraId="540D2581" w14:textId="77777777" w:rsidTr="002E153B">
        <w:trPr>
          <w:trHeight w:val="288"/>
          <w:jc w:val="center"/>
        </w:trPr>
        <w:tc>
          <w:tcPr>
            <w:tcW w:w="1276" w:type="dxa"/>
            <w:tcBorders>
              <w:top w:val="nil"/>
              <w:left w:val="nil"/>
              <w:bottom w:val="nil"/>
              <w:right w:val="nil"/>
            </w:tcBorders>
            <w:shd w:val="clear" w:color="auto" w:fill="auto"/>
            <w:noWrap/>
            <w:hideMark/>
          </w:tcPr>
          <w:p w14:paraId="383E86D9"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81001D</w:t>
            </w:r>
          </w:p>
        </w:tc>
        <w:tc>
          <w:tcPr>
            <w:tcW w:w="3969" w:type="dxa"/>
            <w:tcBorders>
              <w:top w:val="nil"/>
              <w:left w:val="nil"/>
              <w:bottom w:val="nil"/>
              <w:right w:val="nil"/>
            </w:tcBorders>
            <w:shd w:val="clear" w:color="auto" w:fill="auto"/>
            <w:noWrap/>
            <w:hideMark/>
          </w:tcPr>
          <w:p w14:paraId="51C7F8E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Camp Gen Bastin</w:t>
            </w:r>
          </w:p>
        </w:tc>
        <w:tc>
          <w:tcPr>
            <w:tcW w:w="3544" w:type="dxa"/>
            <w:tcBorders>
              <w:top w:val="nil"/>
              <w:left w:val="nil"/>
              <w:bottom w:val="nil"/>
              <w:right w:val="nil"/>
            </w:tcBorders>
            <w:shd w:val="clear" w:color="auto" w:fill="auto"/>
            <w:noWrap/>
            <w:hideMark/>
          </w:tcPr>
          <w:p w14:paraId="7FA4164B"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Arlon</w:t>
            </w:r>
          </w:p>
        </w:tc>
        <w:tc>
          <w:tcPr>
            <w:tcW w:w="1417" w:type="dxa"/>
            <w:tcBorders>
              <w:top w:val="nil"/>
              <w:left w:val="nil"/>
              <w:bottom w:val="nil"/>
              <w:right w:val="nil"/>
            </w:tcBorders>
            <w:shd w:val="clear" w:color="auto" w:fill="auto"/>
            <w:noWrap/>
            <w:hideMark/>
          </w:tcPr>
          <w:p w14:paraId="54F848C9"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02</w:t>
            </w:r>
          </w:p>
        </w:tc>
      </w:tr>
      <w:tr w:rsidR="00BB646D" w:rsidRPr="00BB646D" w14:paraId="0BF124F4" w14:textId="77777777" w:rsidTr="002E153B">
        <w:trPr>
          <w:trHeight w:val="288"/>
          <w:jc w:val="center"/>
        </w:trPr>
        <w:tc>
          <w:tcPr>
            <w:tcW w:w="1276" w:type="dxa"/>
            <w:tcBorders>
              <w:top w:val="nil"/>
              <w:left w:val="nil"/>
              <w:bottom w:val="nil"/>
              <w:right w:val="nil"/>
            </w:tcBorders>
            <w:shd w:val="clear" w:color="auto" w:fill="auto"/>
            <w:noWrap/>
            <w:hideMark/>
          </w:tcPr>
          <w:p w14:paraId="1764A194"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81001E</w:t>
            </w:r>
          </w:p>
        </w:tc>
        <w:tc>
          <w:tcPr>
            <w:tcW w:w="3969" w:type="dxa"/>
            <w:tcBorders>
              <w:top w:val="nil"/>
              <w:left w:val="nil"/>
              <w:bottom w:val="nil"/>
              <w:right w:val="nil"/>
            </w:tcBorders>
            <w:shd w:val="clear" w:color="auto" w:fill="auto"/>
            <w:noWrap/>
            <w:hideMark/>
          </w:tcPr>
          <w:p w14:paraId="0A976AD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Camp Lagland</w:t>
            </w:r>
          </w:p>
        </w:tc>
        <w:tc>
          <w:tcPr>
            <w:tcW w:w="3544" w:type="dxa"/>
            <w:tcBorders>
              <w:top w:val="nil"/>
              <w:left w:val="nil"/>
              <w:bottom w:val="nil"/>
              <w:right w:val="nil"/>
            </w:tcBorders>
            <w:shd w:val="clear" w:color="auto" w:fill="auto"/>
            <w:noWrap/>
            <w:hideMark/>
          </w:tcPr>
          <w:p w14:paraId="6DEA2C77"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Arlon</w:t>
            </w:r>
          </w:p>
        </w:tc>
        <w:tc>
          <w:tcPr>
            <w:tcW w:w="1417" w:type="dxa"/>
            <w:tcBorders>
              <w:top w:val="nil"/>
              <w:left w:val="nil"/>
              <w:bottom w:val="nil"/>
              <w:right w:val="nil"/>
            </w:tcBorders>
            <w:shd w:val="clear" w:color="auto" w:fill="auto"/>
            <w:noWrap/>
            <w:hideMark/>
          </w:tcPr>
          <w:p w14:paraId="4BB8CF2F"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02</w:t>
            </w:r>
          </w:p>
        </w:tc>
      </w:tr>
      <w:tr w:rsidR="00BB646D" w:rsidRPr="00BB646D" w14:paraId="59AC6A5B" w14:textId="77777777" w:rsidTr="002E153B">
        <w:trPr>
          <w:trHeight w:val="288"/>
          <w:jc w:val="center"/>
        </w:trPr>
        <w:tc>
          <w:tcPr>
            <w:tcW w:w="1276" w:type="dxa"/>
            <w:tcBorders>
              <w:top w:val="nil"/>
              <w:left w:val="nil"/>
              <w:bottom w:val="nil"/>
              <w:right w:val="nil"/>
            </w:tcBorders>
            <w:shd w:val="clear" w:color="auto" w:fill="auto"/>
            <w:noWrap/>
            <w:hideMark/>
          </w:tcPr>
          <w:p w14:paraId="3D23672D"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25037A</w:t>
            </w:r>
          </w:p>
        </w:tc>
        <w:tc>
          <w:tcPr>
            <w:tcW w:w="3969" w:type="dxa"/>
            <w:tcBorders>
              <w:top w:val="nil"/>
              <w:left w:val="nil"/>
              <w:bottom w:val="nil"/>
              <w:right w:val="nil"/>
            </w:tcBorders>
            <w:shd w:val="clear" w:color="auto" w:fill="auto"/>
            <w:noWrap/>
            <w:hideMark/>
          </w:tcPr>
          <w:p w14:paraId="123A0E9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BPO Grez-Doiceau</w:t>
            </w:r>
          </w:p>
        </w:tc>
        <w:tc>
          <w:tcPr>
            <w:tcW w:w="3544" w:type="dxa"/>
            <w:tcBorders>
              <w:top w:val="nil"/>
              <w:left w:val="nil"/>
              <w:bottom w:val="nil"/>
              <w:right w:val="nil"/>
            </w:tcBorders>
            <w:shd w:val="clear" w:color="auto" w:fill="auto"/>
            <w:noWrap/>
            <w:hideMark/>
          </w:tcPr>
          <w:p w14:paraId="584E0673"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Grez-Doiceau</w:t>
            </w:r>
          </w:p>
        </w:tc>
        <w:tc>
          <w:tcPr>
            <w:tcW w:w="1417" w:type="dxa"/>
            <w:tcBorders>
              <w:top w:val="nil"/>
              <w:left w:val="nil"/>
              <w:bottom w:val="nil"/>
              <w:right w:val="nil"/>
            </w:tcBorders>
            <w:shd w:val="clear" w:color="auto" w:fill="auto"/>
            <w:noWrap/>
            <w:hideMark/>
          </w:tcPr>
          <w:p w14:paraId="445A5CF1"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03</w:t>
            </w:r>
          </w:p>
        </w:tc>
      </w:tr>
      <w:tr w:rsidR="00BB646D" w:rsidRPr="00BB646D" w14:paraId="3A0FB6E2" w14:textId="77777777" w:rsidTr="002E153B">
        <w:trPr>
          <w:trHeight w:val="288"/>
          <w:jc w:val="center"/>
        </w:trPr>
        <w:tc>
          <w:tcPr>
            <w:tcW w:w="1276" w:type="dxa"/>
            <w:tcBorders>
              <w:top w:val="nil"/>
              <w:left w:val="nil"/>
              <w:bottom w:val="nil"/>
              <w:right w:val="nil"/>
            </w:tcBorders>
            <w:shd w:val="clear" w:color="auto" w:fill="auto"/>
            <w:noWrap/>
            <w:hideMark/>
          </w:tcPr>
          <w:p w14:paraId="467918F9"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25072A</w:t>
            </w:r>
          </w:p>
        </w:tc>
        <w:tc>
          <w:tcPr>
            <w:tcW w:w="3969" w:type="dxa"/>
            <w:tcBorders>
              <w:top w:val="nil"/>
              <w:left w:val="nil"/>
              <w:bottom w:val="nil"/>
              <w:right w:val="nil"/>
            </w:tcBorders>
            <w:shd w:val="clear" w:color="auto" w:fill="auto"/>
            <w:noWrap/>
            <w:hideMark/>
          </w:tcPr>
          <w:p w14:paraId="2EBFE23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Cdt Avi Dony</w:t>
            </w:r>
          </w:p>
        </w:tc>
        <w:tc>
          <w:tcPr>
            <w:tcW w:w="3544" w:type="dxa"/>
            <w:tcBorders>
              <w:top w:val="nil"/>
              <w:left w:val="nil"/>
              <w:bottom w:val="nil"/>
              <w:right w:val="nil"/>
            </w:tcBorders>
            <w:shd w:val="clear" w:color="auto" w:fill="auto"/>
            <w:noWrap/>
            <w:hideMark/>
          </w:tcPr>
          <w:p w14:paraId="12566F6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Nivelles</w:t>
            </w:r>
          </w:p>
        </w:tc>
        <w:tc>
          <w:tcPr>
            <w:tcW w:w="1417" w:type="dxa"/>
            <w:tcBorders>
              <w:top w:val="nil"/>
              <w:left w:val="nil"/>
              <w:bottom w:val="nil"/>
              <w:right w:val="nil"/>
            </w:tcBorders>
            <w:shd w:val="clear" w:color="auto" w:fill="auto"/>
            <w:noWrap/>
            <w:hideMark/>
          </w:tcPr>
          <w:p w14:paraId="18FCECA8"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03</w:t>
            </w:r>
          </w:p>
        </w:tc>
      </w:tr>
      <w:tr w:rsidR="00BB646D" w:rsidRPr="00BB646D" w14:paraId="03B7506D" w14:textId="77777777" w:rsidTr="002E153B">
        <w:trPr>
          <w:trHeight w:val="288"/>
          <w:jc w:val="center"/>
        </w:trPr>
        <w:tc>
          <w:tcPr>
            <w:tcW w:w="1276" w:type="dxa"/>
            <w:tcBorders>
              <w:top w:val="nil"/>
              <w:left w:val="nil"/>
              <w:bottom w:val="nil"/>
              <w:right w:val="nil"/>
            </w:tcBorders>
            <w:shd w:val="clear" w:color="auto" w:fill="auto"/>
            <w:noWrap/>
            <w:hideMark/>
          </w:tcPr>
          <w:p w14:paraId="07E7CB61"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11002D</w:t>
            </w:r>
          </w:p>
        </w:tc>
        <w:tc>
          <w:tcPr>
            <w:tcW w:w="3969" w:type="dxa"/>
            <w:tcBorders>
              <w:top w:val="nil"/>
              <w:left w:val="nil"/>
              <w:bottom w:val="nil"/>
              <w:right w:val="nil"/>
            </w:tcBorders>
            <w:shd w:val="clear" w:color="auto" w:fill="auto"/>
            <w:noWrap/>
            <w:hideMark/>
          </w:tcPr>
          <w:p w14:paraId="6272027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Belgiëlei</w:t>
            </w:r>
          </w:p>
        </w:tc>
        <w:tc>
          <w:tcPr>
            <w:tcW w:w="3544" w:type="dxa"/>
            <w:tcBorders>
              <w:top w:val="nil"/>
              <w:left w:val="nil"/>
              <w:bottom w:val="nil"/>
              <w:right w:val="nil"/>
            </w:tcBorders>
            <w:shd w:val="clear" w:color="auto" w:fill="auto"/>
            <w:noWrap/>
            <w:hideMark/>
          </w:tcPr>
          <w:p w14:paraId="4AD52183"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Antwerpen</w:t>
            </w:r>
          </w:p>
        </w:tc>
        <w:tc>
          <w:tcPr>
            <w:tcW w:w="1417" w:type="dxa"/>
            <w:tcBorders>
              <w:top w:val="nil"/>
              <w:left w:val="nil"/>
              <w:bottom w:val="nil"/>
              <w:right w:val="nil"/>
            </w:tcBorders>
            <w:shd w:val="clear" w:color="auto" w:fill="auto"/>
            <w:noWrap/>
            <w:hideMark/>
          </w:tcPr>
          <w:p w14:paraId="6D7384B7"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04</w:t>
            </w:r>
          </w:p>
        </w:tc>
      </w:tr>
      <w:tr w:rsidR="00BB646D" w:rsidRPr="00BB646D" w14:paraId="4DA5F30E" w14:textId="77777777" w:rsidTr="002E153B">
        <w:trPr>
          <w:trHeight w:val="288"/>
          <w:jc w:val="center"/>
        </w:trPr>
        <w:tc>
          <w:tcPr>
            <w:tcW w:w="1276" w:type="dxa"/>
            <w:tcBorders>
              <w:top w:val="nil"/>
              <w:left w:val="nil"/>
              <w:bottom w:val="nil"/>
              <w:right w:val="nil"/>
            </w:tcBorders>
            <w:shd w:val="clear" w:color="auto" w:fill="auto"/>
            <w:noWrap/>
            <w:hideMark/>
          </w:tcPr>
          <w:p w14:paraId="2A952776"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11056D</w:t>
            </w:r>
          </w:p>
        </w:tc>
        <w:tc>
          <w:tcPr>
            <w:tcW w:w="3969" w:type="dxa"/>
            <w:tcBorders>
              <w:top w:val="nil"/>
              <w:left w:val="nil"/>
              <w:bottom w:val="nil"/>
              <w:right w:val="nil"/>
            </w:tcBorders>
            <w:shd w:val="clear" w:color="auto" w:fill="auto"/>
            <w:noWrap/>
            <w:hideMark/>
          </w:tcPr>
          <w:p w14:paraId="3717A6BF"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1 Lt V. Thoumsin</w:t>
            </w:r>
          </w:p>
        </w:tc>
        <w:tc>
          <w:tcPr>
            <w:tcW w:w="3544" w:type="dxa"/>
            <w:tcBorders>
              <w:top w:val="nil"/>
              <w:left w:val="nil"/>
              <w:bottom w:val="nil"/>
              <w:right w:val="nil"/>
            </w:tcBorders>
            <w:shd w:val="clear" w:color="auto" w:fill="auto"/>
            <w:noWrap/>
            <w:hideMark/>
          </w:tcPr>
          <w:p w14:paraId="2164AEC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Burcht (Zwijndrecht)</w:t>
            </w:r>
          </w:p>
        </w:tc>
        <w:tc>
          <w:tcPr>
            <w:tcW w:w="1417" w:type="dxa"/>
            <w:tcBorders>
              <w:top w:val="nil"/>
              <w:left w:val="nil"/>
              <w:bottom w:val="nil"/>
              <w:right w:val="nil"/>
            </w:tcBorders>
            <w:shd w:val="clear" w:color="auto" w:fill="auto"/>
            <w:noWrap/>
            <w:hideMark/>
          </w:tcPr>
          <w:p w14:paraId="2E92B7E7"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04</w:t>
            </w:r>
          </w:p>
        </w:tc>
      </w:tr>
      <w:tr w:rsidR="00BB646D" w:rsidRPr="00BB646D" w14:paraId="70027FFE" w14:textId="77777777" w:rsidTr="002E153B">
        <w:trPr>
          <w:trHeight w:val="288"/>
          <w:jc w:val="center"/>
        </w:trPr>
        <w:tc>
          <w:tcPr>
            <w:tcW w:w="1276" w:type="dxa"/>
            <w:tcBorders>
              <w:top w:val="nil"/>
              <w:left w:val="nil"/>
              <w:bottom w:val="nil"/>
              <w:right w:val="nil"/>
            </w:tcBorders>
            <w:shd w:val="clear" w:color="auto" w:fill="auto"/>
            <w:noWrap/>
            <w:hideMark/>
          </w:tcPr>
          <w:p w14:paraId="726A4DA1"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11040A</w:t>
            </w:r>
          </w:p>
        </w:tc>
        <w:tc>
          <w:tcPr>
            <w:tcW w:w="3969" w:type="dxa"/>
            <w:tcBorders>
              <w:top w:val="nil"/>
              <w:left w:val="nil"/>
              <w:bottom w:val="nil"/>
              <w:right w:val="nil"/>
            </w:tcBorders>
            <w:shd w:val="clear" w:color="auto" w:fill="auto"/>
            <w:noWrap/>
            <w:hideMark/>
          </w:tcPr>
          <w:p w14:paraId="733108C1"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BPO Fort Schoten</w:t>
            </w:r>
          </w:p>
        </w:tc>
        <w:tc>
          <w:tcPr>
            <w:tcW w:w="3544" w:type="dxa"/>
            <w:tcBorders>
              <w:top w:val="nil"/>
              <w:left w:val="nil"/>
              <w:bottom w:val="nil"/>
              <w:right w:val="nil"/>
            </w:tcBorders>
            <w:shd w:val="clear" w:color="auto" w:fill="auto"/>
            <w:noWrap/>
            <w:hideMark/>
          </w:tcPr>
          <w:p w14:paraId="3B29CA47"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Schoten</w:t>
            </w:r>
          </w:p>
        </w:tc>
        <w:tc>
          <w:tcPr>
            <w:tcW w:w="1417" w:type="dxa"/>
            <w:tcBorders>
              <w:top w:val="nil"/>
              <w:left w:val="nil"/>
              <w:bottom w:val="nil"/>
              <w:right w:val="nil"/>
            </w:tcBorders>
            <w:shd w:val="clear" w:color="auto" w:fill="auto"/>
            <w:noWrap/>
            <w:hideMark/>
          </w:tcPr>
          <w:p w14:paraId="4D41CA80"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04</w:t>
            </w:r>
          </w:p>
        </w:tc>
      </w:tr>
      <w:tr w:rsidR="00BB646D" w:rsidRPr="00BB646D" w14:paraId="729023B5" w14:textId="77777777" w:rsidTr="002E153B">
        <w:trPr>
          <w:trHeight w:val="288"/>
          <w:jc w:val="center"/>
        </w:trPr>
        <w:tc>
          <w:tcPr>
            <w:tcW w:w="1276" w:type="dxa"/>
            <w:tcBorders>
              <w:top w:val="nil"/>
              <w:left w:val="nil"/>
              <w:bottom w:val="nil"/>
              <w:right w:val="nil"/>
            </w:tcBorders>
            <w:shd w:val="clear" w:color="auto" w:fill="auto"/>
            <w:noWrap/>
            <w:hideMark/>
          </w:tcPr>
          <w:p w14:paraId="2AF517E7"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12002A</w:t>
            </w:r>
          </w:p>
        </w:tc>
        <w:tc>
          <w:tcPr>
            <w:tcW w:w="3969" w:type="dxa"/>
            <w:tcBorders>
              <w:top w:val="nil"/>
              <w:left w:val="nil"/>
              <w:bottom w:val="nil"/>
              <w:right w:val="nil"/>
            </w:tcBorders>
            <w:shd w:val="clear" w:color="auto" w:fill="auto"/>
            <w:noWrap/>
            <w:hideMark/>
          </w:tcPr>
          <w:p w14:paraId="17A2D0A9" w14:textId="77777777" w:rsidR="00BB646D" w:rsidRPr="00BB646D" w:rsidRDefault="00BB646D" w:rsidP="002E153B">
            <w:pPr>
              <w:keepLines w:val="0"/>
              <w:spacing w:before="0" w:after="0"/>
              <w:ind w:left="113"/>
              <w:rPr>
                <w:rFonts w:ascii="Aptos Narrow" w:hAnsi="Aptos Narrow"/>
                <w:color w:val="000000"/>
                <w:szCs w:val="22"/>
                <w:lang w:val="nl-BE" w:eastAsia="fr-BE"/>
              </w:rPr>
            </w:pPr>
            <w:r w:rsidRPr="00BB646D">
              <w:rPr>
                <w:rFonts w:ascii="Aptos Narrow" w:hAnsi="Aptos Narrow"/>
                <w:color w:val="000000"/>
                <w:szCs w:val="22"/>
                <w:lang w:val="nl-BE" w:eastAsia="fr-BE"/>
              </w:rPr>
              <w:t>Kw OLt Baron Zuylen van Nyevelt</w:t>
            </w:r>
          </w:p>
        </w:tc>
        <w:tc>
          <w:tcPr>
            <w:tcW w:w="3544" w:type="dxa"/>
            <w:tcBorders>
              <w:top w:val="nil"/>
              <w:left w:val="nil"/>
              <w:bottom w:val="nil"/>
              <w:right w:val="nil"/>
            </w:tcBorders>
            <w:shd w:val="clear" w:color="auto" w:fill="auto"/>
            <w:noWrap/>
            <w:hideMark/>
          </w:tcPr>
          <w:p w14:paraId="5C2BB1C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Berlaar</w:t>
            </w:r>
          </w:p>
        </w:tc>
        <w:tc>
          <w:tcPr>
            <w:tcW w:w="1417" w:type="dxa"/>
            <w:tcBorders>
              <w:top w:val="nil"/>
              <w:left w:val="nil"/>
              <w:bottom w:val="nil"/>
              <w:right w:val="nil"/>
            </w:tcBorders>
            <w:shd w:val="clear" w:color="auto" w:fill="auto"/>
            <w:noWrap/>
            <w:hideMark/>
          </w:tcPr>
          <w:p w14:paraId="134FAC42"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05</w:t>
            </w:r>
          </w:p>
        </w:tc>
      </w:tr>
      <w:tr w:rsidR="00BB646D" w:rsidRPr="00BB646D" w14:paraId="49DA2E4C" w14:textId="77777777" w:rsidTr="002E153B">
        <w:trPr>
          <w:trHeight w:val="288"/>
          <w:jc w:val="center"/>
        </w:trPr>
        <w:tc>
          <w:tcPr>
            <w:tcW w:w="1276" w:type="dxa"/>
            <w:tcBorders>
              <w:top w:val="nil"/>
              <w:left w:val="nil"/>
              <w:bottom w:val="nil"/>
              <w:right w:val="nil"/>
            </w:tcBorders>
            <w:shd w:val="clear" w:color="auto" w:fill="auto"/>
            <w:noWrap/>
            <w:hideMark/>
          </w:tcPr>
          <w:p w14:paraId="1EB6DEC0"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13017A</w:t>
            </w:r>
          </w:p>
        </w:tc>
        <w:tc>
          <w:tcPr>
            <w:tcW w:w="3969" w:type="dxa"/>
            <w:tcBorders>
              <w:top w:val="nil"/>
              <w:left w:val="nil"/>
              <w:bottom w:val="nil"/>
              <w:right w:val="nil"/>
            </w:tcBorders>
            <w:shd w:val="clear" w:color="auto" w:fill="auto"/>
            <w:noWrap/>
            <w:hideMark/>
          </w:tcPr>
          <w:p w14:paraId="688C394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Kapt Pierre Gailly</w:t>
            </w:r>
          </w:p>
        </w:tc>
        <w:tc>
          <w:tcPr>
            <w:tcW w:w="3544" w:type="dxa"/>
            <w:tcBorders>
              <w:top w:val="nil"/>
              <w:left w:val="nil"/>
              <w:bottom w:val="nil"/>
              <w:right w:val="nil"/>
            </w:tcBorders>
            <w:shd w:val="clear" w:color="auto" w:fill="auto"/>
            <w:noWrap/>
            <w:hideMark/>
          </w:tcPr>
          <w:p w14:paraId="667F18B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Tielen (Kasterlee)</w:t>
            </w:r>
          </w:p>
        </w:tc>
        <w:tc>
          <w:tcPr>
            <w:tcW w:w="1417" w:type="dxa"/>
            <w:tcBorders>
              <w:top w:val="nil"/>
              <w:left w:val="nil"/>
              <w:bottom w:val="nil"/>
              <w:right w:val="nil"/>
            </w:tcBorders>
            <w:shd w:val="clear" w:color="auto" w:fill="auto"/>
            <w:noWrap/>
            <w:hideMark/>
          </w:tcPr>
          <w:p w14:paraId="34E4D55D"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05</w:t>
            </w:r>
          </w:p>
        </w:tc>
      </w:tr>
      <w:tr w:rsidR="00BB646D" w:rsidRPr="00BB646D" w14:paraId="67F8997D" w14:textId="77777777" w:rsidTr="002E153B">
        <w:trPr>
          <w:trHeight w:val="288"/>
          <w:jc w:val="center"/>
        </w:trPr>
        <w:tc>
          <w:tcPr>
            <w:tcW w:w="1276" w:type="dxa"/>
            <w:tcBorders>
              <w:top w:val="nil"/>
              <w:left w:val="nil"/>
              <w:bottom w:val="nil"/>
              <w:right w:val="nil"/>
            </w:tcBorders>
            <w:shd w:val="clear" w:color="auto" w:fill="auto"/>
            <w:noWrap/>
            <w:hideMark/>
          </w:tcPr>
          <w:p w14:paraId="522EE776"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44048A</w:t>
            </w:r>
          </w:p>
        </w:tc>
        <w:tc>
          <w:tcPr>
            <w:tcW w:w="3969" w:type="dxa"/>
            <w:tcBorders>
              <w:top w:val="nil"/>
              <w:left w:val="nil"/>
              <w:bottom w:val="nil"/>
              <w:right w:val="nil"/>
            </w:tcBorders>
            <w:shd w:val="clear" w:color="auto" w:fill="auto"/>
            <w:noWrap/>
            <w:hideMark/>
          </w:tcPr>
          <w:p w14:paraId="6C72692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BPO Nazareth</w:t>
            </w:r>
          </w:p>
        </w:tc>
        <w:tc>
          <w:tcPr>
            <w:tcW w:w="3544" w:type="dxa"/>
            <w:tcBorders>
              <w:top w:val="nil"/>
              <w:left w:val="nil"/>
              <w:bottom w:val="nil"/>
              <w:right w:val="nil"/>
            </w:tcBorders>
            <w:shd w:val="clear" w:color="auto" w:fill="auto"/>
            <w:noWrap/>
            <w:hideMark/>
          </w:tcPr>
          <w:p w14:paraId="7C386AA8"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Nazareth</w:t>
            </w:r>
          </w:p>
        </w:tc>
        <w:tc>
          <w:tcPr>
            <w:tcW w:w="1417" w:type="dxa"/>
            <w:tcBorders>
              <w:top w:val="nil"/>
              <w:left w:val="nil"/>
              <w:bottom w:val="nil"/>
              <w:right w:val="nil"/>
            </w:tcBorders>
            <w:shd w:val="clear" w:color="auto" w:fill="auto"/>
            <w:noWrap/>
            <w:hideMark/>
          </w:tcPr>
          <w:p w14:paraId="1B60B47B"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06</w:t>
            </w:r>
          </w:p>
        </w:tc>
      </w:tr>
      <w:tr w:rsidR="00BB646D" w:rsidRPr="00BB646D" w14:paraId="30E97291" w14:textId="77777777" w:rsidTr="002E153B">
        <w:trPr>
          <w:trHeight w:val="288"/>
          <w:jc w:val="center"/>
        </w:trPr>
        <w:tc>
          <w:tcPr>
            <w:tcW w:w="1276" w:type="dxa"/>
            <w:tcBorders>
              <w:top w:val="nil"/>
              <w:left w:val="nil"/>
              <w:bottom w:val="nil"/>
              <w:right w:val="nil"/>
            </w:tcBorders>
            <w:shd w:val="clear" w:color="auto" w:fill="auto"/>
            <w:noWrap/>
            <w:hideMark/>
          </w:tcPr>
          <w:p w14:paraId="47254333"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44020A</w:t>
            </w:r>
          </w:p>
        </w:tc>
        <w:tc>
          <w:tcPr>
            <w:tcW w:w="3969" w:type="dxa"/>
            <w:tcBorders>
              <w:top w:val="nil"/>
              <w:left w:val="nil"/>
              <w:bottom w:val="nil"/>
              <w:right w:val="nil"/>
            </w:tcBorders>
            <w:shd w:val="clear" w:color="auto" w:fill="auto"/>
            <w:noWrap/>
            <w:hideMark/>
          </w:tcPr>
          <w:p w14:paraId="7B8FDFD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Kapt Vl De Hemptinne</w:t>
            </w:r>
          </w:p>
        </w:tc>
        <w:tc>
          <w:tcPr>
            <w:tcW w:w="3544" w:type="dxa"/>
            <w:tcBorders>
              <w:top w:val="nil"/>
              <w:left w:val="nil"/>
              <w:bottom w:val="nil"/>
              <w:right w:val="nil"/>
            </w:tcBorders>
            <w:shd w:val="clear" w:color="auto" w:fill="auto"/>
            <w:noWrap/>
            <w:hideMark/>
          </w:tcPr>
          <w:p w14:paraId="598BB6B7"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Gavere</w:t>
            </w:r>
          </w:p>
        </w:tc>
        <w:tc>
          <w:tcPr>
            <w:tcW w:w="1417" w:type="dxa"/>
            <w:tcBorders>
              <w:top w:val="nil"/>
              <w:left w:val="nil"/>
              <w:bottom w:val="nil"/>
              <w:right w:val="nil"/>
            </w:tcBorders>
            <w:shd w:val="clear" w:color="auto" w:fill="auto"/>
            <w:noWrap/>
            <w:hideMark/>
          </w:tcPr>
          <w:p w14:paraId="5FED6285"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06</w:t>
            </w:r>
          </w:p>
        </w:tc>
      </w:tr>
      <w:tr w:rsidR="00BB646D" w:rsidRPr="00BB646D" w14:paraId="582C708C" w14:textId="77777777" w:rsidTr="002E153B">
        <w:trPr>
          <w:trHeight w:val="288"/>
          <w:jc w:val="center"/>
        </w:trPr>
        <w:tc>
          <w:tcPr>
            <w:tcW w:w="1276" w:type="dxa"/>
            <w:tcBorders>
              <w:top w:val="nil"/>
              <w:left w:val="nil"/>
              <w:bottom w:val="nil"/>
              <w:right w:val="nil"/>
            </w:tcBorders>
            <w:shd w:val="clear" w:color="auto" w:fill="auto"/>
            <w:noWrap/>
            <w:hideMark/>
          </w:tcPr>
          <w:p w14:paraId="06DCEDE2"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21004D</w:t>
            </w:r>
          </w:p>
        </w:tc>
        <w:tc>
          <w:tcPr>
            <w:tcW w:w="3969" w:type="dxa"/>
            <w:tcBorders>
              <w:top w:val="nil"/>
              <w:left w:val="nil"/>
              <w:bottom w:val="nil"/>
              <w:right w:val="nil"/>
            </w:tcBorders>
            <w:shd w:val="clear" w:color="auto" w:fill="auto"/>
            <w:noWrap/>
            <w:hideMark/>
          </w:tcPr>
          <w:p w14:paraId="649EBC5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Club Prins Albert</w:t>
            </w:r>
          </w:p>
        </w:tc>
        <w:tc>
          <w:tcPr>
            <w:tcW w:w="3544" w:type="dxa"/>
            <w:tcBorders>
              <w:top w:val="nil"/>
              <w:left w:val="nil"/>
              <w:bottom w:val="nil"/>
              <w:right w:val="nil"/>
            </w:tcBorders>
            <w:shd w:val="clear" w:color="auto" w:fill="auto"/>
            <w:noWrap/>
            <w:hideMark/>
          </w:tcPr>
          <w:p w14:paraId="38AC02C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Brussel</w:t>
            </w:r>
          </w:p>
        </w:tc>
        <w:tc>
          <w:tcPr>
            <w:tcW w:w="1417" w:type="dxa"/>
            <w:tcBorders>
              <w:top w:val="nil"/>
              <w:left w:val="nil"/>
              <w:bottom w:val="nil"/>
              <w:right w:val="nil"/>
            </w:tcBorders>
            <w:shd w:val="clear" w:color="auto" w:fill="auto"/>
            <w:noWrap/>
            <w:hideMark/>
          </w:tcPr>
          <w:p w14:paraId="39F3C72A"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07</w:t>
            </w:r>
          </w:p>
        </w:tc>
      </w:tr>
      <w:tr w:rsidR="00BB646D" w:rsidRPr="00BB646D" w14:paraId="5D35A9A9" w14:textId="77777777" w:rsidTr="002E153B">
        <w:trPr>
          <w:trHeight w:val="288"/>
          <w:jc w:val="center"/>
        </w:trPr>
        <w:tc>
          <w:tcPr>
            <w:tcW w:w="1276" w:type="dxa"/>
            <w:tcBorders>
              <w:top w:val="nil"/>
              <w:left w:val="nil"/>
              <w:bottom w:val="nil"/>
              <w:right w:val="nil"/>
            </w:tcBorders>
            <w:shd w:val="clear" w:color="auto" w:fill="auto"/>
            <w:noWrap/>
            <w:hideMark/>
          </w:tcPr>
          <w:p w14:paraId="3BE67FFA"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21004W</w:t>
            </w:r>
          </w:p>
        </w:tc>
        <w:tc>
          <w:tcPr>
            <w:tcW w:w="3969" w:type="dxa"/>
            <w:tcBorders>
              <w:top w:val="nil"/>
              <w:left w:val="nil"/>
              <w:bottom w:val="nil"/>
              <w:right w:val="nil"/>
            </w:tcBorders>
            <w:shd w:val="clear" w:color="auto" w:fill="auto"/>
            <w:noWrap/>
            <w:hideMark/>
          </w:tcPr>
          <w:p w14:paraId="14C880D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Kabinet MLV /  CHOD Lambermont</w:t>
            </w:r>
          </w:p>
        </w:tc>
        <w:tc>
          <w:tcPr>
            <w:tcW w:w="3544" w:type="dxa"/>
            <w:tcBorders>
              <w:top w:val="nil"/>
              <w:left w:val="nil"/>
              <w:bottom w:val="nil"/>
              <w:right w:val="nil"/>
            </w:tcBorders>
            <w:shd w:val="clear" w:color="auto" w:fill="auto"/>
            <w:noWrap/>
            <w:hideMark/>
          </w:tcPr>
          <w:p w14:paraId="6B03D54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Brussel</w:t>
            </w:r>
          </w:p>
        </w:tc>
        <w:tc>
          <w:tcPr>
            <w:tcW w:w="1417" w:type="dxa"/>
            <w:tcBorders>
              <w:top w:val="nil"/>
              <w:left w:val="nil"/>
              <w:bottom w:val="nil"/>
              <w:right w:val="nil"/>
            </w:tcBorders>
            <w:shd w:val="clear" w:color="auto" w:fill="auto"/>
            <w:noWrap/>
            <w:hideMark/>
          </w:tcPr>
          <w:p w14:paraId="0D1AEE53"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07</w:t>
            </w:r>
          </w:p>
        </w:tc>
      </w:tr>
      <w:tr w:rsidR="00BB646D" w:rsidRPr="00BB646D" w14:paraId="44FDC313" w14:textId="77777777" w:rsidTr="002E153B">
        <w:trPr>
          <w:trHeight w:val="288"/>
          <w:jc w:val="center"/>
        </w:trPr>
        <w:tc>
          <w:tcPr>
            <w:tcW w:w="1276" w:type="dxa"/>
            <w:tcBorders>
              <w:top w:val="nil"/>
              <w:left w:val="nil"/>
              <w:bottom w:val="nil"/>
              <w:right w:val="nil"/>
            </w:tcBorders>
            <w:shd w:val="clear" w:color="auto" w:fill="auto"/>
            <w:noWrap/>
            <w:hideMark/>
          </w:tcPr>
          <w:p w14:paraId="6EBAAB7B"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21004Q</w:t>
            </w:r>
          </w:p>
        </w:tc>
        <w:tc>
          <w:tcPr>
            <w:tcW w:w="3969" w:type="dxa"/>
            <w:tcBorders>
              <w:top w:val="nil"/>
              <w:left w:val="nil"/>
              <w:bottom w:val="nil"/>
              <w:right w:val="nil"/>
            </w:tcBorders>
            <w:shd w:val="clear" w:color="auto" w:fill="auto"/>
            <w:noWrap/>
            <w:hideMark/>
          </w:tcPr>
          <w:p w14:paraId="0A518DE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Koninklijke Militaire School</w:t>
            </w:r>
          </w:p>
        </w:tc>
        <w:tc>
          <w:tcPr>
            <w:tcW w:w="3544" w:type="dxa"/>
            <w:tcBorders>
              <w:top w:val="nil"/>
              <w:left w:val="nil"/>
              <w:bottom w:val="nil"/>
              <w:right w:val="nil"/>
            </w:tcBorders>
            <w:shd w:val="clear" w:color="auto" w:fill="auto"/>
            <w:noWrap/>
            <w:hideMark/>
          </w:tcPr>
          <w:p w14:paraId="75BD0F3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Brussel</w:t>
            </w:r>
          </w:p>
        </w:tc>
        <w:tc>
          <w:tcPr>
            <w:tcW w:w="1417" w:type="dxa"/>
            <w:tcBorders>
              <w:top w:val="nil"/>
              <w:left w:val="nil"/>
              <w:bottom w:val="nil"/>
              <w:right w:val="nil"/>
            </w:tcBorders>
            <w:shd w:val="clear" w:color="auto" w:fill="auto"/>
            <w:noWrap/>
            <w:hideMark/>
          </w:tcPr>
          <w:p w14:paraId="70FD6AF9"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07</w:t>
            </w:r>
          </w:p>
        </w:tc>
      </w:tr>
      <w:tr w:rsidR="00BB646D" w:rsidRPr="00BB646D" w14:paraId="6E74924A" w14:textId="77777777" w:rsidTr="002E153B">
        <w:trPr>
          <w:trHeight w:val="288"/>
          <w:jc w:val="center"/>
        </w:trPr>
        <w:tc>
          <w:tcPr>
            <w:tcW w:w="1276" w:type="dxa"/>
            <w:tcBorders>
              <w:top w:val="nil"/>
              <w:left w:val="nil"/>
              <w:bottom w:val="nil"/>
              <w:right w:val="nil"/>
            </w:tcBorders>
            <w:shd w:val="clear" w:color="auto" w:fill="auto"/>
            <w:noWrap/>
            <w:hideMark/>
          </w:tcPr>
          <w:p w14:paraId="56318A0A"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21004E</w:t>
            </w:r>
          </w:p>
        </w:tc>
        <w:tc>
          <w:tcPr>
            <w:tcW w:w="3969" w:type="dxa"/>
            <w:tcBorders>
              <w:top w:val="nil"/>
              <w:left w:val="nil"/>
              <w:bottom w:val="nil"/>
              <w:right w:val="nil"/>
            </w:tcBorders>
            <w:shd w:val="clear" w:color="auto" w:fill="auto"/>
            <w:noWrap/>
            <w:hideMark/>
          </w:tcPr>
          <w:p w14:paraId="45898F2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Louisalaan</w:t>
            </w:r>
          </w:p>
        </w:tc>
        <w:tc>
          <w:tcPr>
            <w:tcW w:w="3544" w:type="dxa"/>
            <w:tcBorders>
              <w:top w:val="nil"/>
              <w:left w:val="nil"/>
              <w:bottom w:val="nil"/>
              <w:right w:val="nil"/>
            </w:tcBorders>
            <w:shd w:val="clear" w:color="auto" w:fill="auto"/>
            <w:noWrap/>
            <w:hideMark/>
          </w:tcPr>
          <w:p w14:paraId="4946A09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Brussel</w:t>
            </w:r>
          </w:p>
        </w:tc>
        <w:tc>
          <w:tcPr>
            <w:tcW w:w="1417" w:type="dxa"/>
            <w:tcBorders>
              <w:top w:val="nil"/>
              <w:left w:val="nil"/>
              <w:bottom w:val="nil"/>
              <w:right w:val="nil"/>
            </w:tcBorders>
            <w:shd w:val="clear" w:color="auto" w:fill="auto"/>
            <w:noWrap/>
            <w:hideMark/>
          </w:tcPr>
          <w:p w14:paraId="358C9D20"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07</w:t>
            </w:r>
          </w:p>
        </w:tc>
      </w:tr>
      <w:tr w:rsidR="00BB646D" w:rsidRPr="00BB646D" w14:paraId="4BC938C2" w14:textId="77777777" w:rsidTr="002E153B">
        <w:trPr>
          <w:trHeight w:val="288"/>
          <w:jc w:val="center"/>
        </w:trPr>
        <w:tc>
          <w:tcPr>
            <w:tcW w:w="1276" w:type="dxa"/>
            <w:tcBorders>
              <w:top w:val="nil"/>
              <w:left w:val="nil"/>
              <w:bottom w:val="nil"/>
              <w:right w:val="nil"/>
            </w:tcBorders>
            <w:shd w:val="clear" w:color="auto" w:fill="auto"/>
            <w:noWrap/>
            <w:hideMark/>
          </w:tcPr>
          <w:p w14:paraId="091D0D88"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21006C</w:t>
            </w:r>
          </w:p>
        </w:tc>
        <w:tc>
          <w:tcPr>
            <w:tcW w:w="3969" w:type="dxa"/>
            <w:tcBorders>
              <w:top w:val="nil"/>
              <w:left w:val="nil"/>
              <w:bottom w:val="nil"/>
              <w:right w:val="nil"/>
            </w:tcBorders>
            <w:shd w:val="clear" w:color="auto" w:fill="auto"/>
            <w:noWrap/>
            <w:hideMark/>
          </w:tcPr>
          <w:p w14:paraId="3A9CDC92"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Koningin Elisabeth (KKE)</w:t>
            </w:r>
          </w:p>
        </w:tc>
        <w:tc>
          <w:tcPr>
            <w:tcW w:w="3544" w:type="dxa"/>
            <w:tcBorders>
              <w:top w:val="nil"/>
              <w:left w:val="nil"/>
              <w:bottom w:val="nil"/>
              <w:right w:val="nil"/>
            </w:tcBorders>
            <w:shd w:val="clear" w:color="auto" w:fill="auto"/>
            <w:noWrap/>
            <w:hideMark/>
          </w:tcPr>
          <w:p w14:paraId="2EC68F6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Evere</w:t>
            </w:r>
          </w:p>
        </w:tc>
        <w:tc>
          <w:tcPr>
            <w:tcW w:w="1417" w:type="dxa"/>
            <w:tcBorders>
              <w:top w:val="nil"/>
              <w:left w:val="nil"/>
              <w:bottom w:val="nil"/>
              <w:right w:val="nil"/>
            </w:tcBorders>
            <w:shd w:val="clear" w:color="auto" w:fill="auto"/>
            <w:noWrap/>
            <w:hideMark/>
          </w:tcPr>
          <w:p w14:paraId="12791FE4"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08</w:t>
            </w:r>
          </w:p>
        </w:tc>
      </w:tr>
      <w:tr w:rsidR="00BB646D" w:rsidRPr="00BB646D" w14:paraId="32CA1C15" w14:textId="77777777" w:rsidTr="002E153B">
        <w:trPr>
          <w:trHeight w:val="288"/>
          <w:jc w:val="center"/>
        </w:trPr>
        <w:tc>
          <w:tcPr>
            <w:tcW w:w="1276" w:type="dxa"/>
            <w:tcBorders>
              <w:top w:val="nil"/>
              <w:left w:val="nil"/>
              <w:bottom w:val="nil"/>
              <w:right w:val="nil"/>
            </w:tcBorders>
            <w:shd w:val="clear" w:color="auto" w:fill="auto"/>
            <w:noWrap/>
            <w:hideMark/>
          </w:tcPr>
          <w:p w14:paraId="01933688"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21004U</w:t>
            </w:r>
          </w:p>
        </w:tc>
        <w:tc>
          <w:tcPr>
            <w:tcW w:w="3969" w:type="dxa"/>
            <w:tcBorders>
              <w:top w:val="nil"/>
              <w:left w:val="nil"/>
              <w:bottom w:val="nil"/>
              <w:right w:val="nil"/>
            </w:tcBorders>
            <w:shd w:val="clear" w:color="auto" w:fill="auto"/>
            <w:noWrap/>
            <w:hideMark/>
          </w:tcPr>
          <w:p w14:paraId="079FC0E6"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Koningin Astrid (KKA)</w:t>
            </w:r>
          </w:p>
        </w:tc>
        <w:tc>
          <w:tcPr>
            <w:tcW w:w="3544" w:type="dxa"/>
            <w:tcBorders>
              <w:top w:val="nil"/>
              <w:left w:val="nil"/>
              <w:bottom w:val="nil"/>
              <w:right w:val="nil"/>
            </w:tcBorders>
            <w:shd w:val="clear" w:color="auto" w:fill="auto"/>
            <w:noWrap/>
            <w:hideMark/>
          </w:tcPr>
          <w:p w14:paraId="16B7E198"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Neder-Over-Heembeek</w:t>
            </w:r>
          </w:p>
        </w:tc>
        <w:tc>
          <w:tcPr>
            <w:tcW w:w="1417" w:type="dxa"/>
            <w:tcBorders>
              <w:top w:val="nil"/>
              <w:left w:val="nil"/>
              <w:bottom w:val="nil"/>
              <w:right w:val="nil"/>
            </w:tcBorders>
            <w:shd w:val="clear" w:color="auto" w:fill="auto"/>
            <w:noWrap/>
            <w:hideMark/>
          </w:tcPr>
          <w:p w14:paraId="27563F60"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09</w:t>
            </w:r>
          </w:p>
        </w:tc>
      </w:tr>
      <w:tr w:rsidR="00BB646D" w:rsidRPr="00BB646D" w14:paraId="1FC69887" w14:textId="77777777" w:rsidTr="002E153B">
        <w:trPr>
          <w:trHeight w:val="288"/>
          <w:jc w:val="center"/>
        </w:trPr>
        <w:tc>
          <w:tcPr>
            <w:tcW w:w="1276" w:type="dxa"/>
            <w:tcBorders>
              <w:top w:val="nil"/>
              <w:left w:val="nil"/>
              <w:bottom w:val="nil"/>
              <w:right w:val="nil"/>
            </w:tcBorders>
            <w:shd w:val="clear" w:color="auto" w:fill="auto"/>
            <w:noWrap/>
            <w:hideMark/>
          </w:tcPr>
          <w:p w14:paraId="0EA4176E"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24020B</w:t>
            </w:r>
          </w:p>
        </w:tc>
        <w:tc>
          <w:tcPr>
            <w:tcW w:w="3969" w:type="dxa"/>
            <w:tcBorders>
              <w:top w:val="nil"/>
              <w:left w:val="nil"/>
              <w:bottom w:val="nil"/>
              <w:right w:val="nil"/>
            </w:tcBorders>
            <w:shd w:val="clear" w:color="auto" w:fill="auto"/>
            <w:noWrap/>
            <w:hideMark/>
          </w:tcPr>
          <w:p w14:paraId="48237ED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OLt Devignez</w:t>
            </w:r>
          </w:p>
        </w:tc>
        <w:tc>
          <w:tcPr>
            <w:tcW w:w="3544" w:type="dxa"/>
            <w:tcBorders>
              <w:top w:val="nil"/>
              <w:left w:val="nil"/>
              <w:bottom w:val="nil"/>
              <w:right w:val="nil"/>
            </w:tcBorders>
            <w:shd w:val="clear" w:color="auto" w:fill="auto"/>
            <w:noWrap/>
            <w:hideMark/>
          </w:tcPr>
          <w:p w14:paraId="14C6A058"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Schaffen (Diest)</w:t>
            </w:r>
          </w:p>
        </w:tc>
        <w:tc>
          <w:tcPr>
            <w:tcW w:w="1417" w:type="dxa"/>
            <w:tcBorders>
              <w:top w:val="nil"/>
              <w:left w:val="nil"/>
              <w:bottom w:val="nil"/>
              <w:right w:val="nil"/>
            </w:tcBorders>
            <w:shd w:val="clear" w:color="auto" w:fill="auto"/>
            <w:noWrap/>
            <w:hideMark/>
          </w:tcPr>
          <w:p w14:paraId="230206AB"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11</w:t>
            </w:r>
          </w:p>
        </w:tc>
      </w:tr>
      <w:tr w:rsidR="00BB646D" w:rsidRPr="00BB646D" w14:paraId="08884519" w14:textId="77777777" w:rsidTr="002E153B">
        <w:trPr>
          <w:trHeight w:val="288"/>
          <w:jc w:val="center"/>
        </w:trPr>
        <w:tc>
          <w:tcPr>
            <w:tcW w:w="1276" w:type="dxa"/>
            <w:tcBorders>
              <w:top w:val="nil"/>
              <w:left w:val="nil"/>
              <w:bottom w:val="nil"/>
              <w:right w:val="nil"/>
            </w:tcBorders>
            <w:shd w:val="clear" w:color="auto" w:fill="auto"/>
            <w:noWrap/>
            <w:hideMark/>
          </w:tcPr>
          <w:p w14:paraId="20D634AF"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33011A</w:t>
            </w:r>
          </w:p>
        </w:tc>
        <w:tc>
          <w:tcPr>
            <w:tcW w:w="3969" w:type="dxa"/>
            <w:tcBorders>
              <w:top w:val="nil"/>
              <w:left w:val="nil"/>
              <w:bottom w:val="nil"/>
              <w:right w:val="nil"/>
            </w:tcBorders>
            <w:shd w:val="clear" w:color="auto" w:fill="auto"/>
            <w:noWrap/>
            <w:hideMark/>
          </w:tcPr>
          <w:p w14:paraId="54AFD58B" w14:textId="77777777" w:rsidR="00BB646D" w:rsidRPr="00BB646D" w:rsidRDefault="00BB646D" w:rsidP="002E153B">
            <w:pPr>
              <w:keepLines w:val="0"/>
              <w:spacing w:before="0" w:after="0"/>
              <w:ind w:left="113"/>
              <w:rPr>
                <w:rFonts w:ascii="Aptos Narrow" w:hAnsi="Aptos Narrow"/>
                <w:color w:val="000000"/>
                <w:szCs w:val="22"/>
                <w:lang w:val="de-DE" w:eastAsia="fr-BE"/>
              </w:rPr>
            </w:pPr>
            <w:r w:rsidRPr="00BB646D">
              <w:rPr>
                <w:rFonts w:ascii="Aptos Narrow" w:hAnsi="Aptos Narrow"/>
                <w:color w:val="000000"/>
                <w:szCs w:val="22"/>
                <w:lang w:val="de-DE" w:eastAsia="fr-BE"/>
              </w:rPr>
              <w:t>Kw 1ste WM Lemahieu, Albert</w:t>
            </w:r>
          </w:p>
        </w:tc>
        <w:tc>
          <w:tcPr>
            <w:tcW w:w="3544" w:type="dxa"/>
            <w:tcBorders>
              <w:top w:val="nil"/>
              <w:left w:val="nil"/>
              <w:bottom w:val="nil"/>
              <w:right w:val="nil"/>
            </w:tcBorders>
            <w:shd w:val="clear" w:color="auto" w:fill="auto"/>
            <w:noWrap/>
            <w:hideMark/>
          </w:tcPr>
          <w:p w14:paraId="78A029A2"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Ieper</w:t>
            </w:r>
          </w:p>
        </w:tc>
        <w:tc>
          <w:tcPr>
            <w:tcW w:w="1417" w:type="dxa"/>
            <w:tcBorders>
              <w:top w:val="nil"/>
              <w:left w:val="nil"/>
              <w:bottom w:val="nil"/>
              <w:right w:val="nil"/>
            </w:tcBorders>
            <w:shd w:val="clear" w:color="auto" w:fill="auto"/>
            <w:noWrap/>
            <w:hideMark/>
          </w:tcPr>
          <w:p w14:paraId="336A1A86"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12</w:t>
            </w:r>
          </w:p>
        </w:tc>
      </w:tr>
      <w:tr w:rsidR="00BB646D" w:rsidRPr="00BB646D" w14:paraId="35F7BE45" w14:textId="77777777" w:rsidTr="002E153B">
        <w:trPr>
          <w:trHeight w:val="288"/>
          <w:jc w:val="center"/>
        </w:trPr>
        <w:tc>
          <w:tcPr>
            <w:tcW w:w="1276" w:type="dxa"/>
            <w:tcBorders>
              <w:top w:val="nil"/>
              <w:left w:val="nil"/>
              <w:bottom w:val="nil"/>
              <w:right w:val="nil"/>
            </w:tcBorders>
            <w:shd w:val="clear" w:color="auto" w:fill="auto"/>
            <w:noWrap/>
            <w:hideMark/>
          </w:tcPr>
          <w:p w14:paraId="6ECF8F52"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92094Q</w:t>
            </w:r>
          </w:p>
        </w:tc>
        <w:tc>
          <w:tcPr>
            <w:tcW w:w="3969" w:type="dxa"/>
            <w:tcBorders>
              <w:top w:val="nil"/>
              <w:left w:val="nil"/>
              <w:bottom w:val="nil"/>
              <w:right w:val="nil"/>
            </w:tcBorders>
            <w:shd w:val="clear" w:color="auto" w:fill="auto"/>
            <w:noWrap/>
            <w:hideMark/>
          </w:tcPr>
          <w:p w14:paraId="2BBA2252"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SLt Thibaut</w:t>
            </w:r>
          </w:p>
        </w:tc>
        <w:tc>
          <w:tcPr>
            <w:tcW w:w="3544" w:type="dxa"/>
            <w:tcBorders>
              <w:top w:val="nil"/>
              <w:left w:val="nil"/>
              <w:bottom w:val="nil"/>
              <w:right w:val="nil"/>
            </w:tcBorders>
            <w:shd w:val="clear" w:color="auto" w:fill="auto"/>
            <w:noWrap/>
            <w:hideMark/>
          </w:tcPr>
          <w:p w14:paraId="1EC35C10"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Flawinnes (Namur)</w:t>
            </w:r>
          </w:p>
        </w:tc>
        <w:tc>
          <w:tcPr>
            <w:tcW w:w="1417" w:type="dxa"/>
            <w:tcBorders>
              <w:top w:val="nil"/>
              <w:left w:val="nil"/>
              <w:bottom w:val="nil"/>
              <w:right w:val="nil"/>
            </w:tcBorders>
            <w:shd w:val="clear" w:color="auto" w:fill="auto"/>
            <w:noWrap/>
            <w:hideMark/>
          </w:tcPr>
          <w:p w14:paraId="47AF9519"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13</w:t>
            </w:r>
          </w:p>
        </w:tc>
      </w:tr>
      <w:tr w:rsidR="00BB646D" w:rsidRPr="00BB646D" w14:paraId="6015F71A" w14:textId="77777777" w:rsidTr="002E153B">
        <w:trPr>
          <w:trHeight w:val="288"/>
          <w:jc w:val="center"/>
        </w:trPr>
        <w:tc>
          <w:tcPr>
            <w:tcW w:w="1276" w:type="dxa"/>
            <w:tcBorders>
              <w:top w:val="nil"/>
              <w:left w:val="nil"/>
              <w:bottom w:val="nil"/>
              <w:right w:val="nil"/>
            </w:tcBorders>
            <w:shd w:val="clear" w:color="auto" w:fill="auto"/>
            <w:noWrap/>
            <w:hideMark/>
          </w:tcPr>
          <w:p w14:paraId="7C4B1CE7"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92094T</w:t>
            </w:r>
          </w:p>
        </w:tc>
        <w:tc>
          <w:tcPr>
            <w:tcW w:w="3969" w:type="dxa"/>
            <w:tcBorders>
              <w:top w:val="nil"/>
              <w:left w:val="nil"/>
              <w:bottom w:val="nil"/>
              <w:right w:val="nil"/>
            </w:tcBorders>
            <w:shd w:val="clear" w:color="auto" w:fill="auto"/>
            <w:noWrap/>
            <w:hideMark/>
          </w:tcPr>
          <w:p w14:paraId="68A0C0D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LtGen Roman</w:t>
            </w:r>
          </w:p>
        </w:tc>
        <w:tc>
          <w:tcPr>
            <w:tcW w:w="3544" w:type="dxa"/>
            <w:tcBorders>
              <w:top w:val="nil"/>
              <w:left w:val="nil"/>
              <w:bottom w:val="nil"/>
              <w:right w:val="nil"/>
            </w:tcBorders>
            <w:shd w:val="clear" w:color="auto" w:fill="auto"/>
            <w:noWrap/>
            <w:hideMark/>
          </w:tcPr>
          <w:p w14:paraId="7A12690B"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Marche-les-Dames (Namur)</w:t>
            </w:r>
          </w:p>
        </w:tc>
        <w:tc>
          <w:tcPr>
            <w:tcW w:w="1417" w:type="dxa"/>
            <w:tcBorders>
              <w:top w:val="nil"/>
              <w:left w:val="nil"/>
              <w:bottom w:val="nil"/>
              <w:right w:val="nil"/>
            </w:tcBorders>
            <w:shd w:val="clear" w:color="auto" w:fill="auto"/>
            <w:noWrap/>
            <w:hideMark/>
          </w:tcPr>
          <w:p w14:paraId="2F54B7A5"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13</w:t>
            </w:r>
          </w:p>
        </w:tc>
      </w:tr>
      <w:tr w:rsidR="00BB646D" w:rsidRPr="00BB646D" w14:paraId="7A57EDCC" w14:textId="77777777" w:rsidTr="002E153B">
        <w:trPr>
          <w:trHeight w:val="288"/>
          <w:jc w:val="center"/>
        </w:trPr>
        <w:tc>
          <w:tcPr>
            <w:tcW w:w="1276" w:type="dxa"/>
            <w:tcBorders>
              <w:top w:val="nil"/>
              <w:left w:val="nil"/>
              <w:bottom w:val="nil"/>
              <w:right w:val="nil"/>
            </w:tcBorders>
            <w:shd w:val="clear" w:color="auto" w:fill="auto"/>
            <w:noWrap/>
            <w:hideMark/>
          </w:tcPr>
          <w:p w14:paraId="45B58932"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38016B</w:t>
            </w:r>
          </w:p>
        </w:tc>
        <w:tc>
          <w:tcPr>
            <w:tcW w:w="3969" w:type="dxa"/>
            <w:tcBorders>
              <w:top w:val="nil"/>
              <w:left w:val="nil"/>
              <w:bottom w:val="nil"/>
              <w:right w:val="nil"/>
            </w:tcBorders>
            <w:shd w:val="clear" w:color="auto" w:fill="auto"/>
            <w:noWrap/>
            <w:hideMark/>
          </w:tcPr>
          <w:p w14:paraId="605D1A7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Kamp Lombardsijde</w:t>
            </w:r>
          </w:p>
        </w:tc>
        <w:tc>
          <w:tcPr>
            <w:tcW w:w="3544" w:type="dxa"/>
            <w:tcBorders>
              <w:top w:val="nil"/>
              <w:left w:val="nil"/>
              <w:bottom w:val="nil"/>
              <w:right w:val="nil"/>
            </w:tcBorders>
            <w:shd w:val="clear" w:color="auto" w:fill="auto"/>
            <w:noWrap/>
            <w:hideMark/>
          </w:tcPr>
          <w:p w14:paraId="6ECCC56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Nieuwpoort</w:t>
            </w:r>
          </w:p>
        </w:tc>
        <w:tc>
          <w:tcPr>
            <w:tcW w:w="1417" w:type="dxa"/>
            <w:tcBorders>
              <w:top w:val="nil"/>
              <w:left w:val="nil"/>
              <w:bottom w:val="nil"/>
              <w:right w:val="nil"/>
            </w:tcBorders>
            <w:shd w:val="clear" w:color="auto" w:fill="auto"/>
            <w:noWrap/>
            <w:hideMark/>
          </w:tcPr>
          <w:p w14:paraId="40BEFF60"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15</w:t>
            </w:r>
          </w:p>
        </w:tc>
      </w:tr>
      <w:tr w:rsidR="00BB646D" w:rsidRPr="00BB646D" w14:paraId="6014383D" w14:textId="77777777" w:rsidTr="002E153B">
        <w:trPr>
          <w:trHeight w:val="288"/>
          <w:jc w:val="center"/>
        </w:trPr>
        <w:tc>
          <w:tcPr>
            <w:tcW w:w="1276" w:type="dxa"/>
            <w:tcBorders>
              <w:top w:val="nil"/>
              <w:left w:val="nil"/>
              <w:bottom w:val="nil"/>
              <w:right w:val="nil"/>
            </w:tcBorders>
            <w:shd w:val="clear" w:color="auto" w:fill="auto"/>
            <w:noWrap/>
            <w:hideMark/>
          </w:tcPr>
          <w:p w14:paraId="1A4AA8D7"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31005A</w:t>
            </w:r>
          </w:p>
        </w:tc>
        <w:tc>
          <w:tcPr>
            <w:tcW w:w="3969" w:type="dxa"/>
            <w:tcBorders>
              <w:top w:val="nil"/>
              <w:left w:val="nil"/>
              <w:bottom w:val="nil"/>
              <w:right w:val="nil"/>
            </w:tcBorders>
            <w:shd w:val="clear" w:color="auto" w:fill="auto"/>
            <w:noWrap/>
            <w:hideMark/>
          </w:tcPr>
          <w:p w14:paraId="3D3C1227"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Mil Comdo Prov West-Vlaanderen</w:t>
            </w:r>
          </w:p>
        </w:tc>
        <w:tc>
          <w:tcPr>
            <w:tcW w:w="3544" w:type="dxa"/>
            <w:tcBorders>
              <w:top w:val="nil"/>
              <w:left w:val="nil"/>
              <w:bottom w:val="nil"/>
              <w:right w:val="nil"/>
            </w:tcBorders>
            <w:shd w:val="clear" w:color="auto" w:fill="auto"/>
            <w:noWrap/>
            <w:hideMark/>
          </w:tcPr>
          <w:p w14:paraId="4491380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Brugge</w:t>
            </w:r>
          </w:p>
        </w:tc>
        <w:tc>
          <w:tcPr>
            <w:tcW w:w="1417" w:type="dxa"/>
            <w:tcBorders>
              <w:top w:val="nil"/>
              <w:left w:val="nil"/>
              <w:bottom w:val="nil"/>
              <w:right w:val="nil"/>
            </w:tcBorders>
            <w:shd w:val="clear" w:color="auto" w:fill="auto"/>
            <w:noWrap/>
            <w:hideMark/>
          </w:tcPr>
          <w:p w14:paraId="121F9141"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15</w:t>
            </w:r>
          </w:p>
        </w:tc>
      </w:tr>
      <w:tr w:rsidR="00BB646D" w:rsidRPr="00BB646D" w14:paraId="179262F2" w14:textId="77777777" w:rsidTr="002E153B">
        <w:trPr>
          <w:trHeight w:val="288"/>
          <w:jc w:val="center"/>
        </w:trPr>
        <w:tc>
          <w:tcPr>
            <w:tcW w:w="1276" w:type="dxa"/>
            <w:tcBorders>
              <w:top w:val="nil"/>
              <w:left w:val="nil"/>
              <w:bottom w:val="nil"/>
              <w:right w:val="nil"/>
            </w:tcBorders>
            <w:shd w:val="clear" w:color="auto" w:fill="auto"/>
            <w:noWrap/>
            <w:hideMark/>
          </w:tcPr>
          <w:p w14:paraId="02BE5CE6"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35014B</w:t>
            </w:r>
          </w:p>
        </w:tc>
        <w:tc>
          <w:tcPr>
            <w:tcW w:w="3969" w:type="dxa"/>
            <w:tcBorders>
              <w:top w:val="nil"/>
              <w:left w:val="nil"/>
              <w:bottom w:val="nil"/>
              <w:right w:val="nil"/>
            </w:tcBorders>
            <w:shd w:val="clear" w:color="auto" w:fill="auto"/>
            <w:noWrap/>
            <w:hideMark/>
          </w:tcPr>
          <w:p w14:paraId="5BFE83C6"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RCS Oudenburg</w:t>
            </w:r>
          </w:p>
        </w:tc>
        <w:tc>
          <w:tcPr>
            <w:tcW w:w="3544" w:type="dxa"/>
            <w:tcBorders>
              <w:top w:val="nil"/>
              <w:left w:val="nil"/>
              <w:bottom w:val="nil"/>
              <w:right w:val="nil"/>
            </w:tcBorders>
            <w:shd w:val="clear" w:color="auto" w:fill="auto"/>
            <w:noWrap/>
            <w:hideMark/>
          </w:tcPr>
          <w:p w14:paraId="4E1220D1"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Oudenburg</w:t>
            </w:r>
          </w:p>
        </w:tc>
        <w:tc>
          <w:tcPr>
            <w:tcW w:w="1417" w:type="dxa"/>
            <w:tcBorders>
              <w:top w:val="nil"/>
              <w:left w:val="nil"/>
              <w:bottom w:val="nil"/>
              <w:right w:val="nil"/>
            </w:tcBorders>
            <w:shd w:val="clear" w:color="auto" w:fill="auto"/>
            <w:noWrap/>
            <w:hideMark/>
          </w:tcPr>
          <w:p w14:paraId="2881D342"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15</w:t>
            </w:r>
          </w:p>
        </w:tc>
      </w:tr>
      <w:tr w:rsidR="00BB646D" w:rsidRPr="00BB646D" w14:paraId="37011DB4" w14:textId="77777777" w:rsidTr="002E153B">
        <w:trPr>
          <w:trHeight w:val="288"/>
          <w:jc w:val="center"/>
        </w:trPr>
        <w:tc>
          <w:tcPr>
            <w:tcW w:w="1276" w:type="dxa"/>
            <w:tcBorders>
              <w:top w:val="nil"/>
              <w:left w:val="nil"/>
              <w:bottom w:val="nil"/>
              <w:right w:val="nil"/>
            </w:tcBorders>
            <w:shd w:val="clear" w:color="auto" w:fill="auto"/>
            <w:noWrap/>
            <w:hideMark/>
          </w:tcPr>
          <w:p w14:paraId="65EA9AD4"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37018A</w:t>
            </w:r>
          </w:p>
        </w:tc>
        <w:tc>
          <w:tcPr>
            <w:tcW w:w="3969" w:type="dxa"/>
            <w:tcBorders>
              <w:top w:val="nil"/>
              <w:left w:val="nil"/>
              <w:bottom w:val="nil"/>
              <w:right w:val="nil"/>
            </w:tcBorders>
            <w:shd w:val="clear" w:color="auto" w:fill="auto"/>
            <w:noWrap/>
            <w:hideMark/>
          </w:tcPr>
          <w:p w14:paraId="7442AAB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RCS Wingene</w:t>
            </w:r>
          </w:p>
        </w:tc>
        <w:tc>
          <w:tcPr>
            <w:tcW w:w="3544" w:type="dxa"/>
            <w:tcBorders>
              <w:top w:val="nil"/>
              <w:left w:val="nil"/>
              <w:bottom w:val="nil"/>
              <w:right w:val="nil"/>
            </w:tcBorders>
            <w:shd w:val="clear" w:color="auto" w:fill="auto"/>
            <w:noWrap/>
            <w:hideMark/>
          </w:tcPr>
          <w:p w14:paraId="3C9BA69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Wingene</w:t>
            </w:r>
          </w:p>
        </w:tc>
        <w:tc>
          <w:tcPr>
            <w:tcW w:w="1417" w:type="dxa"/>
            <w:tcBorders>
              <w:top w:val="nil"/>
              <w:left w:val="nil"/>
              <w:bottom w:val="nil"/>
              <w:right w:val="nil"/>
            </w:tcBorders>
            <w:shd w:val="clear" w:color="auto" w:fill="auto"/>
            <w:noWrap/>
            <w:hideMark/>
          </w:tcPr>
          <w:p w14:paraId="3A53AC2D"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15</w:t>
            </w:r>
          </w:p>
        </w:tc>
      </w:tr>
      <w:tr w:rsidR="00BB646D" w:rsidRPr="00BB646D" w14:paraId="678A168F" w14:textId="77777777" w:rsidTr="002E153B">
        <w:trPr>
          <w:trHeight w:val="288"/>
          <w:jc w:val="center"/>
        </w:trPr>
        <w:tc>
          <w:tcPr>
            <w:tcW w:w="1276" w:type="dxa"/>
            <w:tcBorders>
              <w:top w:val="nil"/>
              <w:left w:val="nil"/>
              <w:bottom w:val="nil"/>
              <w:right w:val="nil"/>
            </w:tcBorders>
            <w:shd w:val="clear" w:color="auto" w:fill="auto"/>
            <w:noWrap/>
            <w:hideMark/>
          </w:tcPr>
          <w:p w14:paraId="40DD56AF"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71034A</w:t>
            </w:r>
          </w:p>
        </w:tc>
        <w:tc>
          <w:tcPr>
            <w:tcW w:w="3969" w:type="dxa"/>
            <w:tcBorders>
              <w:top w:val="nil"/>
              <w:left w:val="nil"/>
              <w:bottom w:val="nil"/>
              <w:right w:val="nil"/>
            </w:tcBorders>
            <w:shd w:val="clear" w:color="auto" w:fill="auto"/>
            <w:noWrap/>
            <w:hideMark/>
          </w:tcPr>
          <w:p w14:paraId="06535EA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Kamp Beverlo</w:t>
            </w:r>
          </w:p>
        </w:tc>
        <w:tc>
          <w:tcPr>
            <w:tcW w:w="3544" w:type="dxa"/>
            <w:tcBorders>
              <w:top w:val="nil"/>
              <w:left w:val="nil"/>
              <w:bottom w:val="nil"/>
              <w:right w:val="nil"/>
            </w:tcBorders>
            <w:shd w:val="clear" w:color="auto" w:fill="auto"/>
            <w:noWrap/>
            <w:hideMark/>
          </w:tcPr>
          <w:p w14:paraId="4763EA4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5F1FF1BF"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31374A4E" w14:textId="77777777" w:rsidTr="002E153B">
        <w:trPr>
          <w:trHeight w:val="288"/>
          <w:jc w:val="center"/>
        </w:trPr>
        <w:tc>
          <w:tcPr>
            <w:tcW w:w="1276" w:type="dxa"/>
            <w:tcBorders>
              <w:top w:val="nil"/>
              <w:left w:val="nil"/>
              <w:bottom w:val="nil"/>
              <w:right w:val="nil"/>
            </w:tcBorders>
            <w:shd w:val="clear" w:color="auto" w:fill="auto"/>
            <w:noWrap/>
            <w:hideMark/>
          </w:tcPr>
          <w:p w14:paraId="3790548D"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71034F</w:t>
            </w:r>
          </w:p>
        </w:tc>
        <w:tc>
          <w:tcPr>
            <w:tcW w:w="3969" w:type="dxa"/>
            <w:tcBorders>
              <w:top w:val="nil"/>
              <w:left w:val="nil"/>
              <w:bottom w:val="nil"/>
              <w:right w:val="nil"/>
            </w:tcBorders>
            <w:shd w:val="clear" w:color="auto" w:fill="auto"/>
            <w:noWrap/>
            <w:hideMark/>
          </w:tcPr>
          <w:p w14:paraId="37086E94" w14:textId="77777777" w:rsidR="00BB646D" w:rsidRPr="00BB646D" w:rsidRDefault="00BB646D" w:rsidP="002E153B">
            <w:pPr>
              <w:keepLines w:val="0"/>
              <w:spacing w:before="0" w:after="0"/>
              <w:ind w:left="113"/>
              <w:rPr>
                <w:rFonts w:ascii="Aptos Narrow" w:hAnsi="Aptos Narrow"/>
                <w:color w:val="000000"/>
                <w:szCs w:val="22"/>
                <w:lang w:val="nl-BE" w:eastAsia="fr-BE"/>
              </w:rPr>
            </w:pPr>
            <w:r w:rsidRPr="00BB646D">
              <w:rPr>
                <w:rFonts w:ascii="Aptos Narrow" w:hAnsi="Aptos Narrow"/>
                <w:color w:val="000000"/>
                <w:szCs w:val="22"/>
                <w:lang w:val="nl-BE" w:eastAsia="fr-BE"/>
              </w:rPr>
              <w:t>Kw Cdt  SBH Van Dooren</w:t>
            </w:r>
          </w:p>
        </w:tc>
        <w:tc>
          <w:tcPr>
            <w:tcW w:w="3544" w:type="dxa"/>
            <w:tcBorders>
              <w:top w:val="nil"/>
              <w:left w:val="nil"/>
              <w:bottom w:val="nil"/>
              <w:right w:val="nil"/>
            </w:tcBorders>
            <w:shd w:val="clear" w:color="auto" w:fill="auto"/>
            <w:noWrap/>
            <w:hideMark/>
          </w:tcPr>
          <w:p w14:paraId="5986F6EF"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29BC207E"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6252B1F6" w14:textId="77777777" w:rsidTr="002E153B">
        <w:trPr>
          <w:trHeight w:val="288"/>
          <w:jc w:val="center"/>
        </w:trPr>
        <w:tc>
          <w:tcPr>
            <w:tcW w:w="1276" w:type="dxa"/>
            <w:tcBorders>
              <w:top w:val="nil"/>
              <w:left w:val="nil"/>
              <w:bottom w:val="nil"/>
              <w:right w:val="nil"/>
            </w:tcBorders>
            <w:shd w:val="clear" w:color="auto" w:fill="auto"/>
            <w:noWrap/>
            <w:hideMark/>
          </w:tcPr>
          <w:p w14:paraId="312A6595"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71034J</w:t>
            </w:r>
          </w:p>
        </w:tc>
        <w:tc>
          <w:tcPr>
            <w:tcW w:w="3969" w:type="dxa"/>
            <w:tcBorders>
              <w:top w:val="nil"/>
              <w:left w:val="nil"/>
              <w:bottom w:val="nil"/>
              <w:right w:val="nil"/>
            </w:tcBorders>
            <w:shd w:val="clear" w:color="auto" w:fill="auto"/>
            <w:noWrap/>
            <w:hideMark/>
          </w:tcPr>
          <w:p w14:paraId="4287D766"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OLt Wauters</w:t>
            </w:r>
          </w:p>
        </w:tc>
        <w:tc>
          <w:tcPr>
            <w:tcW w:w="3544" w:type="dxa"/>
            <w:tcBorders>
              <w:top w:val="nil"/>
              <w:left w:val="nil"/>
              <w:bottom w:val="nil"/>
              <w:right w:val="nil"/>
            </w:tcBorders>
            <w:shd w:val="clear" w:color="auto" w:fill="auto"/>
            <w:noWrap/>
            <w:hideMark/>
          </w:tcPr>
          <w:p w14:paraId="705F4ED3"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135FEEA3"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593094E3" w14:textId="77777777" w:rsidTr="002E153B">
        <w:trPr>
          <w:trHeight w:val="288"/>
          <w:jc w:val="center"/>
        </w:trPr>
        <w:tc>
          <w:tcPr>
            <w:tcW w:w="1276" w:type="dxa"/>
            <w:tcBorders>
              <w:top w:val="nil"/>
              <w:left w:val="nil"/>
              <w:bottom w:val="nil"/>
              <w:right w:val="nil"/>
            </w:tcBorders>
            <w:shd w:val="clear" w:color="auto" w:fill="auto"/>
            <w:noWrap/>
            <w:hideMark/>
          </w:tcPr>
          <w:p w14:paraId="198226E7"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71034K</w:t>
            </w:r>
          </w:p>
        </w:tc>
        <w:tc>
          <w:tcPr>
            <w:tcW w:w="3969" w:type="dxa"/>
            <w:tcBorders>
              <w:top w:val="nil"/>
              <w:left w:val="nil"/>
              <w:bottom w:val="nil"/>
              <w:right w:val="nil"/>
            </w:tcBorders>
            <w:shd w:val="clear" w:color="auto" w:fill="auto"/>
            <w:noWrap/>
            <w:hideMark/>
          </w:tcPr>
          <w:p w14:paraId="311B1B0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Leopold 1</w:t>
            </w:r>
          </w:p>
        </w:tc>
        <w:tc>
          <w:tcPr>
            <w:tcW w:w="3544" w:type="dxa"/>
            <w:tcBorders>
              <w:top w:val="nil"/>
              <w:left w:val="nil"/>
              <w:bottom w:val="nil"/>
              <w:right w:val="nil"/>
            </w:tcBorders>
            <w:shd w:val="clear" w:color="auto" w:fill="auto"/>
            <w:noWrap/>
            <w:hideMark/>
          </w:tcPr>
          <w:p w14:paraId="77E97ED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53B4C684"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1B0DEDA7" w14:textId="77777777" w:rsidTr="002E153B">
        <w:trPr>
          <w:trHeight w:val="288"/>
          <w:jc w:val="center"/>
        </w:trPr>
        <w:tc>
          <w:tcPr>
            <w:tcW w:w="1276" w:type="dxa"/>
            <w:tcBorders>
              <w:top w:val="nil"/>
              <w:left w:val="nil"/>
              <w:bottom w:val="nil"/>
              <w:right w:val="nil"/>
            </w:tcBorders>
            <w:shd w:val="clear" w:color="auto" w:fill="auto"/>
            <w:noWrap/>
            <w:hideMark/>
          </w:tcPr>
          <w:p w14:paraId="37CCA7A0"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71034L</w:t>
            </w:r>
          </w:p>
        </w:tc>
        <w:tc>
          <w:tcPr>
            <w:tcW w:w="3969" w:type="dxa"/>
            <w:tcBorders>
              <w:top w:val="nil"/>
              <w:left w:val="nil"/>
              <w:bottom w:val="nil"/>
              <w:right w:val="nil"/>
            </w:tcBorders>
            <w:shd w:val="clear" w:color="auto" w:fill="auto"/>
            <w:noWrap/>
            <w:hideMark/>
          </w:tcPr>
          <w:p w14:paraId="414772D3"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GenMaj Libbrecht</w:t>
            </w:r>
          </w:p>
        </w:tc>
        <w:tc>
          <w:tcPr>
            <w:tcW w:w="3544" w:type="dxa"/>
            <w:tcBorders>
              <w:top w:val="nil"/>
              <w:left w:val="nil"/>
              <w:bottom w:val="nil"/>
              <w:right w:val="nil"/>
            </w:tcBorders>
            <w:shd w:val="clear" w:color="auto" w:fill="auto"/>
            <w:noWrap/>
            <w:hideMark/>
          </w:tcPr>
          <w:p w14:paraId="6D0CF05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246D9586"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3BC5C498" w14:textId="77777777" w:rsidTr="002E153B">
        <w:trPr>
          <w:trHeight w:val="288"/>
          <w:jc w:val="center"/>
        </w:trPr>
        <w:tc>
          <w:tcPr>
            <w:tcW w:w="1276" w:type="dxa"/>
            <w:tcBorders>
              <w:top w:val="nil"/>
              <w:left w:val="nil"/>
              <w:bottom w:val="nil"/>
              <w:right w:val="nil"/>
            </w:tcBorders>
            <w:shd w:val="clear" w:color="auto" w:fill="auto"/>
            <w:noWrap/>
            <w:hideMark/>
          </w:tcPr>
          <w:p w14:paraId="0062ED73"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71034M</w:t>
            </w:r>
          </w:p>
        </w:tc>
        <w:tc>
          <w:tcPr>
            <w:tcW w:w="3969" w:type="dxa"/>
            <w:tcBorders>
              <w:top w:val="nil"/>
              <w:left w:val="nil"/>
              <w:bottom w:val="nil"/>
              <w:right w:val="nil"/>
            </w:tcBorders>
            <w:shd w:val="clear" w:color="auto" w:fill="auto"/>
            <w:noWrap/>
            <w:hideMark/>
          </w:tcPr>
          <w:p w14:paraId="6E3BF6B8"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Prins Boudewijn</w:t>
            </w:r>
          </w:p>
        </w:tc>
        <w:tc>
          <w:tcPr>
            <w:tcW w:w="3544" w:type="dxa"/>
            <w:tcBorders>
              <w:top w:val="nil"/>
              <w:left w:val="nil"/>
              <w:bottom w:val="nil"/>
              <w:right w:val="nil"/>
            </w:tcBorders>
            <w:shd w:val="clear" w:color="auto" w:fill="auto"/>
            <w:noWrap/>
            <w:hideMark/>
          </w:tcPr>
          <w:p w14:paraId="0D74D58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563148E1"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3101DE45" w14:textId="77777777" w:rsidTr="002E153B">
        <w:trPr>
          <w:trHeight w:val="288"/>
          <w:jc w:val="center"/>
        </w:trPr>
        <w:tc>
          <w:tcPr>
            <w:tcW w:w="1276" w:type="dxa"/>
            <w:tcBorders>
              <w:top w:val="nil"/>
              <w:left w:val="nil"/>
              <w:bottom w:val="nil"/>
              <w:right w:val="nil"/>
            </w:tcBorders>
            <w:shd w:val="clear" w:color="auto" w:fill="auto"/>
            <w:noWrap/>
            <w:hideMark/>
          </w:tcPr>
          <w:p w14:paraId="2D13C16E"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71034N</w:t>
            </w:r>
          </w:p>
        </w:tc>
        <w:tc>
          <w:tcPr>
            <w:tcW w:w="3969" w:type="dxa"/>
            <w:tcBorders>
              <w:top w:val="nil"/>
              <w:left w:val="nil"/>
              <w:bottom w:val="nil"/>
              <w:right w:val="nil"/>
            </w:tcBorders>
            <w:shd w:val="clear" w:color="auto" w:fill="auto"/>
            <w:noWrap/>
            <w:hideMark/>
          </w:tcPr>
          <w:p w14:paraId="69F05401"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LtGen Piron</w:t>
            </w:r>
          </w:p>
        </w:tc>
        <w:tc>
          <w:tcPr>
            <w:tcW w:w="3544" w:type="dxa"/>
            <w:tcBorders>
              <w:top w:val="nil"/>
              <w:left w:val="nil"/>
              <w:bottom w:val="nil"/>
              <w:right w:val="nil"/>
            </w:tcBorders>
            <w:shd w:val="clear" w:color="auto" w:fill="auto"/>
            <w:noWrap/>
            <w:hideMark/>
          </w:tcPr>
          <w:p w14:paraId="43D3894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254707C5"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0E400072" w14:textId="77777777" w:rsidTr="002E153B">
        <w:trPr>
          <w:trHeight w:val="288"/>
          <w:jc w:val="center"/>
        </w:trPr>
        <w:tc>
          <w:tcPr>
            <w:tcW w:w="1276" w:type="dxa"/>
            <w:tcBorders>
              <w:top w:val="nil"/>
              <w:left w:val="nil"/>
              <w:bottom w:val="nil"/>
              <w:right w:val="nil"/>
            </w:tcBorders>
            <w:shd w:val="clear" w:color="auto" w:fill="auto"/>
            <w:noWrap/>
            <w:hideMark/>
          </w:tcPr>
          <w:p w14:paraId="2FB8BE68"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71034Q</w:t>
            </w:r>
          </w:p>
        </w:tc>
        <w:tc>
          <w:tcPr>
            <w:tcW w:w="3969" w:type="dxa"/>
            <w:tcBorders>
              <w:top w:val="nil"/>
              <w:left w:val="nil"/>
              <w:bottom w:val="nil"/>
              <w:right w:val="nil"/>
            </w:tcBorders>
            <w:shd w:val="clear" w:color="auto" w:fill="auto"/>
            <w:noWrap/>
            <w:hideMark/>
          </w:tcPr>
          <w:p w14:paraId="5D6D5E3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Mun Dep Leopoldsburg</w:t>
            </w:r>
          </w:p>
        </w:tc>
        <w:tc>
          <w:tcPr>
            <w:tcW w:w="3544" w:type="dxa"/>
            <w:tcBorders>
              <w:top w:val="nil"/>
              <w:left w:val="nil"/>
              <w:bottom w:val="nil"/>
              <w:right w:val="nil"/>
            </w:tcBorders>
            <w:shd w:val="clear" w:color="auto" w:fill="auto"/>
            <w:noWrap/>
            <w:hideMark/>
          </w:tcPr>
          <w:p w14:paraId="47C54EC8"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776C3BD3"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7F2ED47F" w14:textId="77777777" w:rsidTr="002E153B">
        <w:trPr>
          <w:trHeight w:val="288"/>
          <w:jc w:val="center"/>
        </w:trPr>
        <w:tc>
          <w:tcPr>
            <w:tcW w:w="1276" w:type="dxa"/>
            <w:tcBorders>
              <w:top w:val="nil"/>
              <w:left w:val="nil"/>
              <w:bottom w:val="nil"/>
              <w:right w:val="nil"/>
            </w:tcBorders>
            <w:shd w:val="clear" w:color="auto" w:fill="auto"/>
            <w:noWrap/>
            <w:hideMark/>
          </w:tcPr>
          <w:p w14:paraId="485DD361"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71034V</w:t>
            </w:r>
          </w:p>
        </w:tc>
        <w:tc>
          <w:tcPr>
            <w:tcW w:w="3969" w:type="dxa"/>
            <w:tcBorders>
              <w:top w:val="nil"/>
              <w:left w:val="nil"/>
              <w:bottom w:val="nil"/>
              <w:right w:val="nil"/>
            </w:tcBorders>
            <w:shd w:val="clear" w:color="auto" w:fill="auto"/>
            <w:noWrap/>
            <w:hideMark/>
          </w:tcPr>
          <w:p w14:paraId="5283126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Chazallaan</w:t>
            </w:r>
          </w:p>
        </w:tc>
        <w:tc>
          <w:tcPr>
            <w:tcW w:w="3544" w:type="dxa"/>
            <w:tcBorders>
              <w:top w:val="nil"/>
              <w:left w:val="nil"/>
              <w:bottom w:val="nil"/>
              <w:right w:val="nil"/>
            </w:tcBorders>
            <w:shd w:val="clear" w:color="auto" w:fill="auto"/>
            <w:noWrap/>
            <w:hideMark/>
          </w:tcPr>
          <w:p w14:paraId="09658496"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Leopoldsburg</w:t>
            </w:r>
          </w:p>
        </w:tc>
        <w:tc>
          <w:tcPr>
            <w:tcW w:w="1417" w:type="dxa"/>
            <w:tcBorders>
              <w:top w:val="nil"/>
              <w:left w:val="nil"/>
              <w:bottom w:val="nil"/>
              <w:right w:val="nil"/>
            </w:tcBorders>
            <w:shd w:val="clear" w:color="auto" w:fill="auto"/>
            <w:noWrap/>
            <w:hideMark/>
          </w:tcPr>
          <w:p w14:paraId="169C2472"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16</w:t>
            </w:r>
          </w:p>
        </w:tc>
      </w:tr>
      <w:tr w:rsidR="00BB646D" w:rsidRPr="00BB646D" w14:paraId="66C93EF7" w14:textId="77777777" w:rsidTr="002E153B">
        <w:trPr>
          <w:trHeight w:val="288"/>
          <w:jc w:val="center"/>
        </w:trPr>
        <w:tc>
          <w:tcPr>
            <w:tcW w:w="1276" w:type="dxa"/>
            <w:tcBorders>
              <w:top w:val="nil"/>
              <w:left w:val="nil"/>
              <w:bottom w:val="nil"/>
              <w:right w:val="nil"/>
            </w:tcBorders>
            <w:shd w:val="clear" w:color="auto" w:fill="auto"/>
            <w:noWrap/>
            <w:hideMark/>
          </w:tcPr>
          <w:p w14:paraId="429AF6FC"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71053B</w:t>
            </w:r>
          </w:p>
        </w:tc>
        <w:tc>
          <w:tcPr>
            <w:tcW w:w="3969" w:type="dxa"/>
            <w:tcBorders>
              <w:top w:val="nil"/>
              <w:left w:val="nil"/>
              <w:bottom w:val="nil"/>
              <w:right w:val="nil"/>
            </w:tcBorders>
            <w:shd w:val="clear" w:color="auto" w:fill="auto"/>
            <w:noWrap/>
            <w:hideMark/>
          </w:tcPr>
          <w:p w14:paraId="4E01FC4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Kol Vl Renson</w:t>
            </w:r>
          </w:p>
        </w:tc>
        <w:tc>
          <w:tcPr>
            <w:tcW w:w="3544" w:type="dxa"/>
            <w:tcBorders>
              <w:top w:val="nil"/>
              <w:left w:val="nil"/>
              <w:bottom w:val="nil"/>
              <w:right w:val="nil"/>
            </w:tcBorders>
            <w:shd w:val="clear" w:color="auto" w:fill="auto"/>
            <w:noWrap/>
            <w:hideMark/>
          </w:tcPr>
          <w:p w14:paraId="3D385516"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Saffraanberg (Saint-Trond)</w:t>
            </w:r>
          </w:p>
        </w:tc>
        <w:tc>
          <w:tcPr>
            <w:tcW w:w="1417" w:type="dxa"/>
            <w:tcBorders>
              <w:top w:val="nil"/>
              <w:left w:val="nil"/>
              <w:bottom w:val="nil"/>
              <w:right w:val="nil"/>
            </w:tcBorders>
            <w:shd w:val="clear" w:color="auto" w:fill="auto"/>
            <w:noWrap/>
            <w:hideMark/>
          </w:tcPr>
          <w:p w14:paraId="3524FB4B"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17</w:t>
            </w:r>
          </w:p>
        </w:tc>
      </w:tr>
      <w:tr w:rsidR="00BB646D" w:rsidRPr="00BB646D" w14:paraId="302E0B22" w14:textId="77777777" w:rsidTr="002E153B">
        <w:trPr>
          <w:trHeight w:val="288"/>
          <w:jc w:val="center"/>
        </w:trPr>
        <w:tc>
          <w:tcPr>
            <w:tcW w:w="1276" w:type="dxa"/>
            <w:tcBorders>
              <w:top w:val="nil"/>
              <w:left w:val="nil"/>
              <w:bottom w:val="nil"/>
              <w:right w:val="nil"/>
            </w:tcBorders>
            <w:shd w:val="clear" w:color="auto" w:fill="auto"/>
            <w:noWrap/>
            <w:hideMark/>
          </w:tcPr>
          <w:p w14:paraId="518177F3"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62063H</w:t>
            </w:r>
          </w:p>
        </w:tc>
        <w:tc>
          <w:tcPr>
            <w:tcW w:w="3969" w:type="dxa"/>
            <w:tcBorders>
              <w:top w:val="nil"/>
              <w:left w:val="nil"/>
              <w:bottom w:val="nil"/>
              <w:right w:val="nil"/>
            </w:tcBorders>
            <w:shd w:val="clear" w:color="auto" w:fill="auto"/>
            <w:noWrap/>
            <w:hideMark/>
          </w:tcPr>
          <w:p w14:paraId="6EE38688"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Maj IFM Dufour</w:t>
            </w:r>
          </w:p>
        </w:tc>
        <w:tc>
          <w:tcPr>
            <w:tcW w:w="3544" w:type="dxa"/>
            <w:tcBorders>
              <w:top w:val="nil"/>
              <w:left w:val="nil"/>
              <w:bottom w:val="nil"/>
              <w:right w:val="nil"/>
            </w:tcBorders>
            <w:shd w:val="clear" w:color="auto" w:fill="auto"/>
            <w:noWrap/>
            <w:hideMark/>
          </w:tcPr>
          <w:p w14:paraId="29AD06C5"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Rocourt (Liège)</w:t>
            </w:r>
          </w:p>
        </w:tc>
        <w:tc>
          <w:tcPr>
            <w:tcW w:w="1417" w:type="dxa"/>
            <w:tcBorders>
              <w:top w:val="nil"/>
              <w:left w:val="nil"/>
              <w:bottom w:val="nil"/>
              <w:right w:val="nil"/>
            </w:tcBorders>
            <w:shd w:val="clear" w:color="auto" w:fill="auto"/>
            <w:noWrap/>
            <w:hideMark/>
          </w:tcPr>
          <w:p w14:paraId="6DE974AD"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18</w:t>
            </w:r>
          </w:p>
        </w:tc>
      </w:tr>
      <w:tr w:rsidR="00BB646D" w:rsidRPr="00BB646D" w14:paraId="355B7837" w14:textId="77777777" w:rsidTr="002E153B">
        <w:trPr>
          <w:trHeight w:val="288"/>
          <w:jc w:val="center"/>
        </w:trPr>
        <w:tc>
          <w:tcPr>
            <w:tcW w:w="1276" w:type="dxa"/>
            <w:tcBorders>
              <w:top w:val="nil"/>
              <w:left w:val="nil"/>
              <w:bottom w:val="nil"/>
              <w:right w:val="nil"/>
            </w:tcBorders>
            <w:shd w:val="clear" w:color="auto" w:fill="auto"/>
            <w:noWrap/>
            <w:hideMark/>
          </w:tcPr>
          <w:p w14:paraId="716DDB9C"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63072A</w:t>
            </w:r>
          </w:p>
        </w:tc>
        <w:tc>
          <w:tcPr>
            <w:tcW w:w="3969" w:type="dxa"/>
            <w:tcBorders>
              <w:top w:val="nil"/>
              <w:left w:val="nil"/>
              <w:bottom w:val="nil"/>
              <w:right w:val="nil"/>
            </w:tcBorders>
            <w:shd w:val="clear" w:color="auto" w:fill="auto"/>
            <w:noWrap/>
            <w:hideMark/>
          </w:tcPr>
          <w:p w14:paraId="1E8EDBB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LtGen Baron Jacques de Dixmude</w:t>
            </w:r>
          </w:p>
        </w:tc>
        <w:tc>
          <w:tcPr>
            <w:tcW w:w="3544" w:type="dxa"/>
            <w:tcBorders>
              <w:top w:val="nil"/>
              <w:left w:val="nil"/>
              <w:bottom w:val="nil"/>
              <w:right w:val="nil"/>
            </w:tcBorders>
            <w:shd w:val="clear" w:color="auto" w:fill="auto"/>
            <w:noWrap/>
            <w:hideMark/>
          </w:tcPr>
          <w:p w14:paraId="698FF8F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Spa</w:t>
            </w:r>
          </w:p>
        </w:tc>
        <w:tc>
          <w:tcPr>
            <w:tcW w:w="1417" w:type="dxa"/>
            <w:tcBorders>
              <w:top w:val="nil"/>
              <w:left w:val="nil"/>
              <w:bottom w:val="nil"/>
              <w:right w:val="nil"/>
            </w:tcBorders>
            <w:shd w:val="clear" w:color="auto" w:fill="auto"/>
            <w:noWrap/>
            <w:hideMark/>
          </w:tcPr>
          <w:p w14:paraId="534FBEE7"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18</w:t>
            </w:r>
          </w:p>
        </w:tc>
      </w:tr>
      <w:tr w:rsidR="00BB646D" w:rsidRPr="00BB646D" w14:paraId="41B68288" w14:textId="77777777" w:rsidTr="002E153B">
        <w:trPr>
          <w:trHeight w:val="288"/>
          <w:jc w:val="center"/>
        </w:trPr>
        <w:tc>
          <w:tcPr>
            <w:tcW w:w="1276" w:type="dxa"/>
            <w:tcBorders>
              <w:top w:val="nil"/>
              <w:left w:val="nil"/>
              <w:bottom w:val="nil"/>
              <w:right w:val="nil"/>
            </w:tcBorders>
            <w:shd w:val="clear" w:color="auto" w:fill="auto"/>
            <w:noWrap/>
            <w:hideMark/>
          </w:tcPr>
          <w:p w14:paraId="111F96B9"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83034A</w:t>
            </w:r>
          </w:p>
        </w:tc>
        <w:tc>
          <w:tcPr>
            <w:tcW w:w="3969" w:type="dxa"/>
            <w:tcBorders>
              <w:top w:val="nil"/>
              <w:left w:val="nil"/>
              <w:bottom w:val="nil"/>
              <w:right w:val="nil"/>
            </w:tcBorders>
            <w:shd w:val="clear" w:color="auto" w:fill="auto"/>
            <w:noWrap/>
            <w:hideMark/>
          </w:tcPr>
          <w:p w14:paraId="03E5E84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Camp Roi Albert</w:t>
            </w:r>
          </w:p>
        </w:tc>
        <w:tc>
          <w:tcPr>
            <w:tcW w:w="3544" w:type="dxa"/>
            <w:tcBorders>
              <w:top w:val="nil"/>
              <w:left w:val="nil"/>
              <w:bottom w:val="nil"/>
              <w:right w:val="nil"/>
            </w:tcBorders>
            <w:shd w:val="clear" w:color="auto" w:fill="auto"/>
            <w:noWrap/>
            <w:hideMark/>
          </w:tcPr>
          <w:p w14:paraId="260D1163"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Marche-en-Famenne</w:t>
            </w:r>
          </w:p>
        </w:tc>
        <w:tc>
          <w:tcPr>
            <w:tcW w:w="1417" w:type="dxa"/>
            <w:tcBorders>
              <w:top w:val="nil"/>
              <w:left w:val="nil"/>
              <w:bottom w:val="nil"/>
              <w:right w:val="nil"/>
            </w:tcBorders>
            <w:shd w:val="clear" w:color="auto" w:fill="auto"/>
            <w:noWrap/>
            <w:hideMark/>
          </w:tcPr>
          <w:p w14:paraId="5E60C6C6"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19</w:t>
            </w:r>
          </w:p>
        </w:tc>
      </w:tr>
      <w:tr w:rsidR="00BB646D" w:rsidRPr="00BB646D" w14:paraId="1BE14AF4" w14:textId="77777777" w:rsidTr="002E153B">
        <w:trPr>
          <w:trHeight w:val="288"/>
          <w:jc w:val="center"/>
        </w:trPr>
        <w:tc>
          <w:tcPr>
            <w:tcW w:w="1276" w:type="dxa"/>
            <w:tcBorders>
              <w:top w:val="nil"/>
              <w:left w:val="nil"/>
              <w:bottom w:val="nil"/>
              <w:right w:val="nil"/>
            </w:tcBorders>
            <w:shd w:val="clear" w:color="auto" w:fill="auto"/>
            <w:noWrap/>
            <w:hideMark/>
          </w:tcPr>
          <w:p w14:paraId="11BA64C4"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24062D</w:t>
            </w:r>
          </w:p>
        </w:tc>
        <w:tc>
          <w:tcPr>
            <w:tcW w:w="3969" w:type="dxa"/>
            <w:tcBorders>
              <w:top w:val="nil"/>
              <w:left w:val="nil"/>
              <w:bottom w:val="nil"/>
              <w:right w:val="nil"/>
            </w:tcBorders>
            <w:shd w:val="clear" w:color="auto" w:fill="auto"/>
            <w:noWrap/>
            <w:hideMark/>
          </w:tcPr>
          <w:p w14:paraId="36B86003"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Tarweschoof</w:t>
            </w:r>
          </w:p>
        </w:tc>
        <w:tc>
          <w:tcPr>
            <w:tcW w:w="3544" w:type="dxa"/>
            <w:tcBorders>
              <w:top w:val="nil"/>
              <w:left w:val="nil"/>
              <w:bottom w:val="nil"/>
              <w:right w:val="nil"/>
            </w:tcBorders>
            <w:shd w:val="clear" w:color="auto" w:fill="auto"/>
            <w:noWrap/>
            <w:hideMark/>
          </w:tcPr>
          <w:p w14:paraId="5A481E6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Leuven</w:t>
            </w:r>
          </w:p>
        </w:tc>
        <w:tc>
          <w:tcPr>
            <w:tcW w:w="1417" w:type="dxa"/>
            <w:tcBorders>
              <w:top w:val="nil"/>
              <w:left w:val="nil"/>
              <w:bottom w:val="nil"/>
              <w:right w:val="nil"/>
            </w:tcBorders>
            <w:shd w:val="clear" w:color="auto" w:fill="auto"/>
            <w:noWrap/>
            <w:hideMark/>
          </w:tcPr>
          <w:p w14:paraId="1BC2D139"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21</w:t>
            </w:r>
          </w:p>
        </w:tc>
      </w:tr>
      <w:tr w:rsidR="00BB646D" w:rsidRPr="00BB646D" w14:paraId="3AD843D9" w14:textId="77777777" w:rsidTr="002E153B">
        <w:trPr>
          <w:trHeight w:val="288"/>
          <w:jc w:val="center"/>
        </w:trPr>
        <w:tc>
          <w:tcPr>
            <w:tcW w:w="1276" w:type="dxa"/>
            <w:tcBorders>
              <w:top w:val="nil"/>
              <w:left w:val="nil"/>
              <w:bottom w:val="nil"/>
              <w:right w:val="nil"/>
            </w:tcBorders>
            <w:shd w:val="clear" w:color="auto" w:fill="auto"/>
            <w:noWrap/>
            <w:hideMark/>
          </w:tcPr>
          <w:p w14:paraId="2D0544EA"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24062E</w:t>
            </w:r>
          </w:p>
        </w:tc>
        <w:tc>
          <w:tcPr>
            <w:tcW w:w="3969" w:type="dxa"/>
            <w:tcBorders>
              <w:top w:val="nil"/>
              <w:left w:val="nil"/>
              <w:bottom w:val="nil"/>
              <w:right w:val="nil"/>
            </w:tcBorders>
            <w:shd w:val="clear" w:color="auto" w:fill="auto"/>
            <w:noWrap/>
            <w:hideMark/>
          </w:tcPr>
          <w:p w14:paraId="3E31896B"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Cdt De Hemptinne</w:t>
            </w:r>
          </w:p>
        </w:tc>
        <w:tc>
          <w:tcPr>
            <w:tcW w:w="3544" w:type="dxa"/>
            <w:tcBorders>
              <w:top w:val="nil"/>
              <w:left w:val="nil"/>
              <w:bottom w:val="nil"/>
              <w:right w:val="nil"/>
            </w:tcBorders>
            <w:shd w:val="clear" w:color="auto" w:fill="auto"/>
            <w:noWrap/>
            <w:hideMark/>
          </w:tcPr>
          <w:p w14:paraId="0D71A17F"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Heverlee (Leuven)</w:t>
            </w:r>
          </w:p>
        </w:tc>
        <w:tc>
          <w:tcPr>
            <w:tcW w:w="1417" w:type="dxa"/>
            <w:tcBorders>
              <w:top w:val="nil"/>
              <w:left w:val="nil"/>
              <w:bottom w:val="nil"/>
              <w:right w:val="nil"/>
            </w:tcBorders>
            <w:shd w:val="clear" w:color="auto" w:fill="auto"/>
            <w:noWrap/>
            <w:hideMark/>
          </w:tcPr>
          <w:p w14:paraId="5B4D2D86"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21</w:t>
            </w:r>
          </w:p>
        </w:tc>
      </w:tr>
      <w:tr w:rsidR="00BB646D" w:rsidRPr="00BB646D" w14:paraId="31EF08B8" w14:textId="77777777" w:rsidTr="002E153B">
        <w:trPr>
          <w:trHeight w:val="288"/>
          <w:jc w:val="center"/>
        </w:trPr>
        <w:tc>
          <w:tcPr>
            <w:tcW w:w="1276" w:type="dxa"/>
            <w:tcBorders>
              <w:top w:val="nil"/>
              <w:left w:val="nil"/>
              <w:bottom w:val="nil"/>
              <w:right w:val="nil"/>
            </w:tcBorders>
            <w:shd w:val="clear" w:color="auto" w:fill="auto"/>
            <w:noWrap/>
            <w:hideMark/>
          </w:tcPr>
          <w:p w14:paraId="15AFB154"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24086A</w:t>
            </w:r>
          </w:p>
        </w:tc>
        <w:tc>
          <w:tcPr>
            <w:tcW w:w="3969" w:type="dxa"/>
            <w:tcBorders>
              <w:top w:val="nil"/>
              <w:left w:val="nil"/>
              <w:bottom w:val="nil"/>
              <w:right w:val="nil"/>
            </w:tcBorders>
            <w:shd w:val="clear" w:color="auto" w:fill="auto"/>
            <w:noWrap/>
            <w:hideMark/>
          </w:tcPr>
          <w:p w14:paraId="1032A0A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Meerdaalbos</w:t>
            </w:r>
          </w:p>
        </w:tc>
        <w:tc>
          <w:tcPr>
            <w:tcW w:w="3544" w:type="dxa"/>
            <w:tcBorders>
              <w:top w:val="nil"/>
              <w:left w:val="nil"/>
              <w:bottom w:val="nil"/>
              <w:right w:val="nil"/>
            </w:tcBorders>
            <w:shd w:val="clear" w:color="auto" w:fill="auto"/>
            <w:noWrap/>
            <w:hideMark/>
          </w:tcPr>
          <w:p w14:paraId="014A2F4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Haasrode (Oud-Heverlee)</w:t>
            </w:r>
          </w:p>
        </w:tc>
        <w:tc>
          <w:tcPr>
            <w:tcW w:w="1417" w:type="dxa"/>
            <w:tcBorders>
              <w:top w:val="nil"/>
              <w:left w:val="nil"/>
              <w:bottom w:val="nil"/>
              <w:right w:val="nil"/>
            </w:tcBorders>
            <w:shd w:val="clear" w:color="auto" w:fill="auto"/>
            <w:noWrap/>
            <w:hideMark/>
          </w:tcPr>
          <w:p w14:paraId="1603FC34"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21</w:t>
            </w:r>
          </w:p>
        </w:tc>
      </w:tr>
      <w:tr w:rsidR="00BB646D" w:rsidRPr="00BB646D" w14:paraId="04F42E2D" w14:textId="77777777" w:rsidTr="002E153B">
        <w:trPr>
          <w:trHeight w:val="288"/>
          <w:jc w:val="center"/>
        </w:trPr>
        <w:tc>
          <w:tcPr>
            <w:tcW w:w="1276" w:type="dxa"/>
            <w:tcBorders>
              <w:top w:val="nil"/>
              <w:left w:val="nil"/>
              <w:bottom w:val="nil"/>
              <w:right w:val="nil"/>
            </w:tcBorders>
            <w:shd w:val="clear" w:color="auto" w:fill="auto"/>
            <w:noWrap/>
            <w:hideMark/>
          </w:tcPr>
          <w:p w14:paraId="3A2E582B"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23088G</w:t>
            </w:r>
          </w:p>
        </w:tc>
        <w:tc>
          <w:tcPr>
            <w:tcW w:w="3969" w:type="dxa"/>
            <w:tcBorders>
              <w:top w:val="nil"/>
              <w:left w:val="nil"/>
              <w:bottom w:val="nil"/>
              <w:right w:val="nil"/>
            </w:tcBorders>
            <w:shd w:val="clear" w:color="auto" w:fill="auto"/>
            <w:noWrap/>
            <w:hideMark/>
          </w:tcPr>
          <w:p w14:paraId="1EF9393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Maj Housiau</w:t>
            </w:r>
          </w:p>
        </w:tc>
        <w:tc>
          <w:tcPr>
            <w:tcW w:w="3544" w:type="dxa"/>
            <w:tcBorders>
              <w:top w:val="nil"/>
              <w:left w:val="nil"/>
              <w:bottom w:val="nil"/>
              <w:right w:val="nil"/>
            </w:tcBorders>
            <w:shd w:val="clear" w:color="auto" w:fill="auto"/>
            <w:noWrap/>
            <w:hideMark/>
          </w:tcPr>
          <w:p w14:paraId="5A15793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Peutie</w:t>
            </w:r>
          </w:p>
        </w:tc>
        <w:tc>
          <w:tcPr>
            <w:tcW w:w="1417" w:type="dxa"/>
            <w:tcBorders>
              <w:top w:val="nil"/>
              <w:left w:val="nil"/>
              <w:bottom w:val="nil"/>
              <w:right w:val="nil"/>
            </w:tcBorders>
            <w:shd w:val="clear" w:color="auto" w:fill="auto"/>
            <w:noWrap/>
            <w:hideMark/>
          </w:tcPr>
          <w:p w14:paraId="04D89C63"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21</w:t>
            </w:r>
          </w:p>
        </w:tc>
      </w:tr>
      <w:tr w:rsidR="00BB646D" w:rsidRPr="00BB646D" w14:paraId="5FBF10B1" w14:textId="77777777" w:rsidTr="002E153B">
        <w:trPr>
          <w:trHeight w:val="288"/>
          <w:jc w:val="center"/>
        </w:trPr>
        <w:tc>
          <w:tcPr>
            <w:tcW w:w="1276" w:type="dxa"/>
            <w:tcBorders>
              <w:top w:val="nil"/>
              <w:left w:val="nil"/>
              <w:bottom w:val="nil"/>
              <w:right w:val="nil"/>
            </w:tcBorders>
            <w:shd w:val="clear" w:color="auto" w:fill="auto"/>
            <w:noWrap/>
            <w:hideMark/>
          </w:tcPr>
          <w:p w14:paraId="269C2E45"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lastRenderedPageBreak/>
              <w:t>53053C</w:t>
            </w:r>
          </w:p>
        </w:tc>
        <w:tc>
          <w:tcPr>
            <w:tcW w:w="3969" w:type="dxa"/>
            <w:tcBorders>
              <w:top w:val="nil"/>
              <w:left w:val="nil"/>
              <w:bottom w:val="nil"/>
              <w:right w:val="nil"/>
            </w:tcBorders>
            <w:shd w:val="clear" w:color="auto" w:fill="auto"/>
            <w:noWrap/>
            <w:hideMark/>
          </w:tcPr>
          <w:p w14:paraId="50A7D034"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Léopold</w:t>
            </w:r>
          </w:p>
        </w:tc>
        <w:tc>
          <w:tcPr>
            <w:tcW w:w="3544" w:type="dxa"/>
            <w:tcBorders>
              <w:top w:val="nil"/>
              <w:left w:val="nil"/>
              <w:bottom w:val="nil"/>
              <w:right w:val="nil"/>
            </w:tcBorders>
            <w:shd w:val="clear" w:color="auto" w:fill="auto"/>
            <w:noWrap/>
            <w:hideMark/>
          </w:tcPr>
          <w:p w14:paraId="50EB2B23"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Mons</w:t>
            </w:r>
          </w:p>
        </w:tc>
        <w:tc>
          <w:tcPr>
            <w:tcW w:w="1417" w:type="dxa"/>
            <w:tcBorders>
              <w:top w:val="nil"/>
              <w:left w:val="nil"/>
              <w:bottom w:val="nil"/>
              <w:right w:val="nil"/>
            </w:tcBorders>
            <w:shd w:val="clear" w:color="auto" w:fill="auto"/>
            <w:noWrap/>
            <w:hideMark/>
          </w:tcPr>
          <w:p w14:paraId="68E2CC28"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22</w:t>
            </w:r>
          </w:p>
        </w:tc>
      </w:tr>
      <w:tr w:rsidR="00BB646D" w:rsidRPr="00BB646D" w14:paraId="5B307F54" w14:textId="77777777" w:rsidTr="002E153B">
        <w:trPr>
          <w:trHeight w:val="288"/>
          <w:jc w:val="center"/>
        </w:trPr>
        <w:tc>
          <w:tcPr>
            <w:tcW w:w="1276" w:type="dxa"/>
            <w:tcBorders>
              <w:top w:val="nil"/>
              <w:left w:val="nil"/>
              <w:bottom w:val="nil"/>
              <w:right w:val="nil"/>
            </w:tcBorders>
            <w:shd w:val="clear" w:color="auto" w:fill="auto"/>
            <w:noWrap/>
            <w:hideMark/>
          </w:tcPr>
          <w:p w14:paraId="3FF0414C"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55040A</w:t>
            </w:r>
          </w:p>
        </w:tc>
        <w:tc>
          <w:tcPr>
            <w:tcW w:w="3969" w:type="dxa"/>
            <w:tcBorders>
              <w:top w:val="nil"/>
              <w:left w:val="nil"/>
              <w:bottom w:val="nil"/>
              <w:right w:val="nil"/>
            </w:tcBorders>
            <w:shd w:val="clear" w:color="auto" w:fill="auto"/>
            <w:noWrap/>
            <w:hideMark/>
          </w:tcPr>
          <w:p w14:paraId="7F05E921"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SLt Vilain</w:t>
            </w:r>
          </w:p>
        </w:tc>
        <w:tc>
          <w:tcPr>
            <w:tcW w:w="3544" w:type="dxa"/>
            <w:tcBorders>
              <w:top w:val="nil"/>
              <w:left w:val="nil"/>
              <w:bottom w:val="nil"/>
              <w:right w:val="nil"/>
            </w:tcBorders>
            <w:shd w:val="clear" w:color="auto" w:fill="auto"/>
            <w:noWrap/>
            <w:hideMark/>
          </w:tcPr>
          <w:p w14:paraId="20CDA61B"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Maisières (Mons)</w:t>
            </w:r>
          </w:p>
        </w:tc>
        <w:tc>
          <w:tcPr>
            <w:tcW w:w="1417" w:type="dxa"/>
            <w:tcBorders>
              <w:top w:val="nil"/>
              <w:left w:val="nil"/>
              <w:bottom w:val="nil"/>
              <w:right w:val="nil"/>
            </w:tcBorders>
            <w:shd w:val="clear" w:color="auto" w:fill="auto"/>
            <w:noWrap/>
            <w:hideMark/>
          </w:tcPr>
          <w:p w14:paraId="0C6A0AE4"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22</w:t>
            </w:r>
          </w:p>
        </w:tc>
      </w:tr>
      <w:tr w:rsidR="00BB646D" w:rsidRPr="00BB646D" w14:paraId="3D4E9F6F" w14:textId="77777777" w:rsidTr="002E153B">
        <w:trPr>
          <w:trHeight w:val="288"/>
          <w:jc w:val="center"/>
        </w:trPr>
        <w:tc>
          <w:tcPr>
            <w:tcW w:w="1276" w:type="dxa"/>
            <w:tcBorders>
              <w:top w:val="nil"/>
              <w:left w:val="nil"/>
              <w:bottom w:val="nil"/>
              <w:right w:val="nil"/>
            </w:tcBorders>
            <w:shd w:val="clear" w:color="auto" w:fill="auto"/>
            <w:noWrap/>
            <w:hideMark/>
          </w:tcPr>
          <w:p w14:paraId="6E91A3B0"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57081B</w:t>
            </w:r>
          </w:p>
        </w:tc>
        <w:tc>
          <w:tcPr>
            <w:tcW w:w="3969" w:type="dxa"/>
            <w:tcBorders>
              <w:top w:val="nil"/>
              <w:left w:val="nil"/>
              <w:bottom w:val="nil"/>
              <w:right w:val="nil"/>
            </w:tcBorders>
            <w:shd w:val="clear" w:color="auto" w:fill="auto"/>
            <w:noWrap/>
            <w:hideMark/>
          </w:tcPr>
          <w:p w14:paraId="64417F8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Gen Baron Ruquoy</w:t>
            </w:r>
          </w:p>
        </w:tc>
        <w:tc>
          <w:tcPr>
            <w:tcW w:w="3544" w:type="dxa"/>
            <w:tcBorders>
              <w:top w:val="nil"/>
              <w:left w:val="nil"/>
              <w:bottom w:val="nil"/>
              <w:right w:val="nil"/>
            </w:tcBorders>
            <w:shd w:val="clear" w:color="auto" w:fill="auto"/>
            <w:noWrap/>
            <w:hideMark/>
          </w:tcPr>
          <w:p w14:paraId="3FC69A7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Tournai</w:t>
            </w:r>
          </w:p>
        </w:tc>
        <w:tc>
          <w:tcPr>
            <w:tcW w:w="1417" w:type="dxa"/>
            <w:tcBorders>
              <w:top w:val="nil"/>
              <w:left w:val="nil"/>
              <w:bottom w:val="nil"/>
              <w:right w:val="nil"/>
            </w:tcBorders>
            <w:shd w:val="clear" w:color="auto" w:fill="auto"/>
            <w:noWrap/>
            <w:hideMark/>
          </w:tcPr>
          <w:p w14:paraId="41218095"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22</w:t>
            </w:r>
          </w:p>
        </w:tc>
      </w:tr>
      <w:tr w:rsidR="00BB646D" w:rsidRPr="00BB646D" w14:paraId="40066FC0" w14:textId="77777777" w:rsidTr="002E153B">
        <w:trPr>
          <w:trHeight w:val="288"/>
          <w:jc w:val="center"/>
        </w:trPr>
        <w:tc>
          <w:tcPr>
            <w:tcW w:w="1276" w:type="dxa"/>
            <w:tcBorders>
              <w:top w:val="nil"/>
              <w:left w:val="nil"/>
              <w:bottom w:val="nil"/>
              <w:right w:val="nil"/>
            </w:tcBorders>
            <w:shd w:val="clear" w:color="auto" w:fill="auto"/>
            <w:noWrap/>
            <w:hideMark/>
          </w:tcPr>
          <w:p w14:paraId="0C472DDC"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57081C</w:t>
            </w:r>
          </w:p>
        </w:tc>
        <w:tc>
          <w:tcPr>
            <w:tcW w:w="3969" w:type="dxa"/>
            <w:tcBorders>
              <w:top w:val="nil"/>
              <w:left w:val="nil"/>
              <w:bottom w:val="nil"/>
              <w:right w:val="nil"/>
            </w:tcBorders>
            <w:shd w:val="clear" w:color="auto" w:fill="auto"/>
            <w:noWrap/>
            <w:hideMark/>
          </w:tcPr>
          <w:p w14:paraId="21B6FDC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St-Jean</w:t>
            </w:r>
          </w:p>
        </w:tc>
        <w:tc>
          <w:tcPr>
            <w:tcW w:w="3544" w:type="dxa"/>
            <w:tcBorders>
              <w:top w:val="nil"/>
              <w:left w:val="nil"/>
              <w:bottom w:val="nil"/>
              <w:right w:val="nil"/>
            </w:tcBorders>
            <w:shd w:val="clear" w:color="auto" w:fill="auto"/>
            <w:noWrap/>
            <w:hideMark/>
          </w:tcPr>
          <w:p w14:paraId="04339A1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Tournai</w:t>
            </w:r>
          </w:p>
        </w:tc>
        <w:tc>
          <w:tcPr>
            <w:tcW w:w="1417" w:type="dxa"/>
            <w:tcBorders>
              <w:top w:val="nil"/>
              <w:left w:val="nil"/>
              <w:bottom w:val="nil"/>
              <w:right w:val="nil"/>
            </w:tcBorders>
            <w:shd w:val="clear" w:color="auto" w:fill="auto"/>
            <w:noWrap/>
            <w:hideMark/>
          </w:tcPr>
          <w:p w14:paraId="4AABE895"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22</w:t>
            </w:r>
          </w:p>
        </w:tc>
      </w:tr>
      <w:tr w:rsidR="00BB646D" w:rsidRPr="00BB646D" w14:paraId="0F647A50" w14:textId="77777777" w:rsidTr="002E153B">
        <w:trPr>
          <w:trHeight w:val="288"/>
          <w:jc w:val="center"/>
        </w:trPr>
        <w:tc>
          <w:tcPr>
            <w:tcW w:w="1276" w:type="dxa"/>
            <w:tcBorders>
              <w:top w:val="nil"/>
              <w:left w:val="nil"/>
              <w:bottom w:val="nil"/>
              <w:right w:val="nil"/>
            </w:tcBorders>
            <w:shd w:val="clear" w:color="auto" w:fill="auto"/>
            <w:noWrap/>
            <w:hideMark/>
          </w:tcPr>
          <w:p w14:paraId="51F9E780"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51012A</w:t>
            </w:r>
          </w:p>
        </w:tc>
        <w:tc>
          <w:tcPr>
            <w:tcW w:w="3969" w:type="dxa"/>
            <w:tcBorders>
              <w:top w:val="nil"/>
              <w:left w:val="nil"/>
              <w:bottom w:val="nil"/>
              <w:right w:val="nil"/>
            </w:tcBorders>
            <w:shd w:val="clear" w:color="auto" w:fill="auto"/>
            <w:noWrap/>
            <w:hideMark/>
          </w:tcPr>
          <w:p w14:paraId="7B32EFAA"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BPO Dep Brugelette</w:t>
            </w:r>
          </w:p>
        </w:tc>
        <w:tc>
          <w:tcPr>
            <w:tcW w:w="3544" w:type="dxa"/>
            <w:tcBorders>
              <w:top w:val="nil"/>
              <w:left w:val="nil"/>
              <w:bottom w:val="nil"/>
              <w:right w:val="nil"/>
            </w:tcBorders>
            <w:shd w:val="clear" w:color="auto" w:fill="auto"/>
            <w:noWrap/>
            <w:hideMark/>
          </w:tcPr>
          <w:p w14:paraId="6C21489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Brugelette</w:t>
            </w:r>
          </w:p>
        </w:tc>
        <w:tc>
          <w:tcPr>
            <w:tcW w:w="1417" w:type="dxa"/>
            <w:tcBorders>
              <w:top w:val="nil"/>
              <w:left w:val="nil"/>
              <w:bottom w:val="nil"/>
              <w:right w:val="nil"/>
            </w:tcBorders>
            <w:shd w:val="clear" w:color="auto" w:fill="auto"/>
            <w:noWrap/>
            <w:hideMark/>
          </w:tcPr>
          <w:p w14:paraId="53EB929D"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22</w:t>
            </w:r>
          </w:p>
        </w:tc>
      </w:tr>
      <w:tr w:rsidR="00BB646D" w:rsidRPr="00BB646D" w14:paraId="22593D1C" w14:textId="77777777" w:rsidTr="002E153B">
        <w:trPr>
          <w:trHeight w:val="288"/>
          <w:jc w:val="center"/>
        </w:trPr>
        <w:tc>
          <w:tcPr>
            <w:tcW w:w="1276" w:type="dxa"/>
            <w:tcBorders>
              <w:top w:val="nil"/>
              <w:left w:val="nil"/>
              <w:bottom w:val="nil"/>
              <w:right w:val="nil"/>
            </w:tcBorders>
            <w:shd w:val="clear" w:color="auto" w:fill="auto"/>
            <w:noWrap/>
            <w:hideMark/>
          </w:tcPr>
          <w:p w14:paraId="1CB50A68"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31005L</w:t>
            </w:r>
          </w:p>
        </w:tc>
        <w:tc>
          <w:tcPr>
            <w:tcW w:w="3969" w:type="dxa"/>
            <w:tcBorders>
              <w:top w:val="nil"/>
              <w:left w:val="nil"/>
              <w:bottom w:val="nil"/>
              <w:right w:val="nil"/>
            </w:tcBorders>
            <w:shd w:val="clear" w:color="auto" w:fill="auto"/>
            <w:noWrap/>
            <w:hideMark/>
          </w:tcPr>
          <w:p w14:paraId="685D0C39"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LTZ Victor Billet</w:t>
            </w:r>
          </w:p>
        </w:tc>
        <w:tc>
          <w:tcPr>
            <w:tcW w:w="3544" w:type="dxa"/>
            <w:tcBorders>
              <w:top w:val="nil"/>
              <w:left w:val="nil"/>
              <w:bottom w:val="nil"/>
              <w:right w:val="nil"/>
            </w:tcBorders>
            <w:shd w:val="clear" w:color="auto" w:fill="auto"/>
            <w:noWrap/>
            <w:hideMark/>
          </w:tcPr>
          <w:p w14:paraId="54AADBBE"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Brugge</w:t>
            </w:r>
          </w:p>
        </w:tc>
        <w:tc>
          <w:tcPr>
            <w:tcW w:w="1417" w:type="dxa"/>
            <w:tcBorders>
              <w:top w:val="nil"/>
              <w:left w:val="nil"/>
              <w:bottom w:val="nil"/>
              <w:right w:val="nil"/>
            </w:tcBorders>
            <w:shd w:val="clear" w:color="auto" w:fill="auto"/>
            <w:noWrap/>
            <w:hideMark/>
          </w:tcPr>
          <w:p w14:paraId="39BCFD96"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23</w:t>
            </w:r>
          </w:p>
        </w:tc>
      </w:tr>
      <w:tr w:rsidR="00BB646D" w:rsidRPr="00BB646D" w14:paraId="1E975FFB" w14:textId="77777777" w:rsidTr="002E153B">
        <w:trPr>
          <w:trHeight w:val="288"/>
          <w:jc w:val="center"/>
        </w:trPr>
        <w:tc>
          <w:tcPr>
            <w:tcW w:w="1276" w:type="dxa"/>
            <w:tcBorders>
              <w:top w:val="nil"/>
              <w:left w:val="nil"/>
              <w:bottom w:val="nil"/>
              <w:right w:val="nil"/>
            </w:tcBorders>
            <w:shd w:val="clear" w:color="auto" w:fill="auto"/>
            <w:noWrap/>
            <w:hideMark/>
          </w:tcPr>
          <w:p w14:paraId="548A17F0"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31005G</w:t>
            </w:r>
          </w:p>
        </w:tc>
        <w:tc>
          <w:tcPr>
            <w:tcW w:w="3969" w:type="dxa"/>
            <w:tcBorders>
              <w:top w:val="nil"/>
              <w:left w:val="nil"/>
              <w:bottom w:val="nil"/>
              <w:right w:val="nil"/>
            </w:tcBorders>
            <w:shd w:val="clear" w:color="auto" w:fill="auto"/>
            <w:noWrap/>
            <w:hideMark/>
          </w:tcPr>
          <w:p w14:paraId="50C537F0"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Marinebasis Zeebrugge</w:t>
            </w:r>
          </w:p>
        </w:tc>
        <w:tc>
          <w:tcPr>
            <w:tcW w:w="3544" w:type="dxa"/>
            <w:tcBorders>
              <w:top w:val="nil"/>
              <w:left w:val="nil"/>
              <w:bottom w:val="nil"/>
              <w:right w:val="nil"/>
            </w:tcBorders>
            <w:shd w:val="clear" w:color="auto" w:fill="auto"/>
            <w:noWrap/>
            <w:hideMark/>
          </w:tcPr>
          <w:p w14:paraId="38FFE5A7"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Zeebrugge</w:t>
            </w:r>
          </w:p>
        </w:tc>
        <w:tc>
          <w:tcPr>
            <w:tcW w:w="1417" w:type="dxa"/>
            <w:tcBorders>
              <w:top w:val="nil"/>
              <w:left w:val="nil"/>
              <w:bottom w:val="nil"/>
              <w:right w:val="nil"/>
            </w:tcBorders>
            <w:shd w:val="clear" w:color="auto" w:fill="auto"/>
            <w:noWrap/>
            <w:hideMark/>
          </w:tcPr>
          <w:p w14:paraId="4C1A0DFC"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23</w:t>
            </w:r>
          </w:p>
        </w:tc>
      </w:tr>
      <w:tr w:rsidR="00BB646D" w:rsidRPr="00BB646D" w14:paraId="605316AE" w14:textId="77777777" w:rsidTr="002E153B">
        <w:trPr>
          <w:trHeight w:val="288"/>
          <w:jc w:val="center"/>
        </w:trPr>
        <w:tc>
          <w:tcPr>
            <w:tcW w:w="1276" w:type="dxa"/>
            <w:tcBorders>
              <w:top w:val="nil"/>
              <w:left w:val="nil"/>
              <w:bottom w:val="nil"/>
              <w:right w:val="nil"/>
            </w:tcBorders>
            <w:shd w:val="clear" w:color="auto" w:fill="auto"/>
            <w:noWrap/>
            <w:hideMark/>
          </w:tcPr>
          <w:p w14:paraId="3049D516"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35013C</w:t>
            </w:r>
          </w:p>
        </w:tc>
        <w:tc>
          <w:tcPr>
            <w:tcW w:w="3969" w:type="dxa"/>
            <w:tcBorders>
              <w:top w:val="nil"/>
              <w:left w:val="nil"/>
              <w:bottom w:val="nil"/>
              <w:right w:val="nil"/>
            </w:tcBorders>
            <w:shd w:val="clear" w:color="auto" w:fill="auto"/>
            <w:noWrap/>
            <w:hideMark/>
          </w:tcPr>
          <w:p w14:paraId="1B80699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Marinekazerne Boatsman Jonsen</w:t>
            </w:r>
          </w:p>
        </w:tc>
        <w:tc>
          <w:tcPr>
            <w:tcW w:w="3544" w:type="dxa"/>
            <w:tcBorders>
              <w:top w:val="nil"/>
              <w:left w:val="nil"/>
              <w:bottom w:val="nil"/>
              <w:right w:val="nil"/>
            </w:tcBorders>
            <w:shd w:val="clear" w:color="auto" w:fill="auto"/>
            <w:noWrap/>
            <w:hideMark/>
          </w:tcPr>
          <w:p w14:paraId="28605D7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Oostende</w:t>
            </w:r>
          </w:p>
        </w:tc>
        <w:tc>
          <w:tcPr>
            <w:tcW w:w="1417" w:type="dxa"/>
            <w:tcBorders>
              <w:top w:val="nil"/>
              <w:left w:val="nil"/>
              <w:bottom w:val="nil"/>
              <w:right w:val="nil"/>
            </w:tcBorders>
            <w:shd w:val="clear" w:color="auto" w:fill="auto"/>
            <w:noWrap/>
            <w:hideMark/>
          </w:tcPr>
          <w:p w14:paraId="13EF59C2"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23</w:t>
            </w:r>
          </w:p>
        </w:tc>
      </w:tr>
      <w:tr w:rsidR="00BB646D" w:rsidRPr="00BB646D" w14:paraId="392A333B" w14:textId="77777777" w:rsidTr="002E153B">
        <w:trPr>
          <w:trHeight w:val="288"/>
          <w:jc w:val="center"/>
        </w:trPr>
        <w:tc>
          <w:tcPr>
            <w:tcW w:w="1276" w:type="dxa"/>
            <w:tcBorders>
              <w:top w:val="nil"/>
              <w:left w:val="nil"/>
              <w:bottom w:val="nil"/>
              <w:right w:val="nil"/>
            </w:tcBorders>
            <w:shd w:val="clear" w:color="auto" w:fill="auto"/>
            <w:noWrap/>
            <w:hideMark/>
          </w:tcPr>
          <w:p w14:paraId="6E99FBAE" w14:textId="77777777" w:rsidR="00BB646D" w:rsidRPr="00BB646D" w:rsidRDefault="00BB646D" w:rsidP="00BB646D">
            <w:pPr>
              <w:keepLines w:val="0"/>
              <w:spacing w:before="0" w:after="0"/>
              <w:jc w:val="center"/>
              <w:rPr>
                <w:rFonts w:ascii="Aptos Narrow" w:hAnsi="Aptos Narrow"/>
                <w:color w:val="000000"/>
                <w:szCs w:val="22"/>
                <w:lang w:eastAsia="fr-BE"/>
              </w:rPr>
            </w:pPr>
          </w:p>
        </w:tc>
        <w:tc>
          <w:tcPr>
            <w:tcW w:w="3969" w:type="dxa"/>
            <w:tcBorders>
              <w:top w:val="nil"/>
              <w:left w:val="nil"/>
              <w:bottom w:val="nil"/>
              <w:right w:val="nil"/>
            </w:tcBorders>
            <w:shd w:val="clear" w:color="auto" w:fill="auto"/>
            <w:noWrap/>
            <w:hideMark/>
          </w:tcPr>
          <w:p w14:paraId="245946B0"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Kw Wevelsmoer (Vliegveld Zutendaal)</w:t>
            </w:r>
          </w:p>
        </w:tc>
        <w:tc>
          <w:tcPr>
            <w:tcW w:w="3544" w:type="dxa"/>
            <w:tcBorders>
              <w:top w:val="nil"/>
              <w:left w:val="nil"/>
              <w:bottom w:val="nil"/>
              <w:right w:val="nil"/>
            </w:tcBorders>
            <w:shd w:val="clear" w:color="auto" w:fill="auto"/>
            <w:noWrap/>
            <w:hideMark/>
          </w:tcPr>
          <w:p w14:paraId="0FF986D0"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Zutendaal</w:t>
            </w:r>
          </w:p>
        </w:tc>
        <w:tc>
          <w:tcPr>
            <w:tcW w:w="1417" w:type="dxa"/>
            <w:tcBorders>
              <w:top w:val="nil"/>
              <w:left w:val="nil"/>
              <w:bottom w:val="nil"/>
              <w:right w:val="nil"/>
            </w:tcBorders>
            <w:shd w:val="clear" w:color="auto" w:fill="auto"/>
            <w:noWrap/>
            <w:hideMark/>
          </w:tcPr>
          <w:p w14:paraId="72B587DE" w14:textId="4A0C0584"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in concessi</w:t>
            </w:r>
            <w:r>
              <w:rPr>
                <w:rFonts w:ascii="Aptos Narrow" w:hAnsi="Aptos Narrow"/>
                <w:color w:val="000000"/>
                <w:szCs w:val="22"/>
                <w:lang w:eastAsia="fr-BE"/>
              </w:rPr>
              <w:t>e</w:t>
            </w:r>
          </w:p>
        </w:tc>
      </w:tr>
      <w:tr w:rsidR="00BB646D" w:rsidRPr="00BB646D" w14:paraId="7A60FAEE" w14:textId="77777777" w:rsidTr="002E153B">
        <w:trPr>
          <w:trHeight w:val="288"/>
          <w:jc w:val="center"/>
        </w:trPr>
        <w:tc>
          <w:tcPr>
            <w:tcW w:w="1276" w:type="dxa"/>
            <w:tcBorders>
              <w:top w:val="nil"/>
              <w:left w:val="nil"/>
              <w:bottom w:val="nil"/>
              <w:right w:val="nil"/>
            </w:tcBorders>
            <w:shd w:val="clear" w:color="auto" w:fill="auto"/>
            <w:noWrap/>
            <w:hideMark/>
          </w:tcPr>
          <w:p w14:paraId="22FC2159" w14:textId="77777777" w:rsidR="00BB646D" w:rsidRPr="00BB646D" w:rsidRDefault="00BB646D" w:rsidP="00BB646D">
            <w:pPr>
              <w:keepLines w:val="0"/>
              <w:spacing w:before="0" w:after="0"/>
              <w:rPr>
                <w:rFonts w:ascii="Aptos Narrow" w:hAnsi="Aptos Narrow"/>
                <w:color w:val="000000"/>
                <w:szCs w:val="22"/>
                <w:lang w:eastAsia="fr-BE"/>
              </w:rPr>
            </w:pPr>
          </w:p>
        </w:tc>
        <w:tc>
          <w:tcPr>
            <w:tcW w:w="3969" w:type="dxa"/>
            <w:tcBorders>
              <w:top w:val="nil"/>
              <w:left w:val="nil"/>
              <w:bottom w:val="nil"/>
              <w:right w:val="nil"/>
            </w:tcBorders>
            <w:shd w:val="clear" w:color="auto" w:fill="auto"/>
            <w:noWrap/>
            <w:hideMark/>
          </w:tcPr>
          <w:p w14:paraId="3D980EA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Ku MRA (Musée Royal de l’Armée)</w:t>
            </w:r>
          </w:p>
        </w:tc>
        <w:tc>
          <w:tcPr>
            <w:tcW w:w="3544" w:type="dxa"/>
            <w:tcBorders>
              <w:top w:val="nil"/>
              <w:left w:val="nil"/>
              <w:bottom w:val="nil"/>
              <w:right w:val="nil"/>
            </w:tcBorders>
            <w:shd w:val="clear" w:color="auto" w:fill="auto"/>
            <w:noWrap/>
            <w:hideMark/>
          </w:tcPr>
          <w:p w14:paraId="0D77D74C"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Brussel</w:t>
            </w:r>
          </w:p>
        </w:tc>
        <w:tc>
          <w:tcPr>
            <w:tcW w:w="1417" w:type="dxa"/>
            <w:tcBorders>
              <w:top w:val="nil"/>
              <w:left w:val="nil"/>
              <w:bottom w:val="nil"/>
              <w:right w:val="nil"/>
            </w:tcBorders>
            <w:shd w:val="clear" w:color="auto" w:fill="auto"/>
            <w:noWrap/>
            <w:hideMark/>
          </w:tcPr>
          <w:p w14:paraId="498B26EC" w14:textId="32D2E36E" w:rsidR="00BB646D" w:rsidRPr="00BB646D" w:rsidRDefault="00BB646D" w:rsidP="00BB646D">
            <w:pPr>
              <w:keepLines w:val="0"/>
              <w:spacing w:before="0" w:after="0"/>
              <w:jc w:val="center"/>
              <w:rPr>
                <w:rFonts w:ascii="Aptos Narrow" w:hAnsi="Aptos Narrow"/>
                <w:color w:val="000000"/>
                <w:szCs w:val="22"/>
                <w:lang w:eastAsia="fr-BE"/>
              </w:rPr>
            </w:pPr>
            <w:r>
              <w:rPr>
                <w:rFonts w:ascii="Aptos Narrow" w:hAnsi="Aptos Narrow"/>
                <w:color w:val="000000"/>
                <w:szCs w:val="22"/>
                <w:lang w:eastAsia="fr-BE"/>
              </w:rPr>
              <w:t>i</w:t>
            </w:r>
            <w:r w:rsidRPr="00BB646D">
              <w:rPr>
                <w:rFonts w:ascii="Aptos Narrow" w:hAnsi="Aptos Narrow"/>
                <w:color w:val="000000"/>
                <w:szCs w:val="22"/>
                <w:lang w:eastAsia="fr-BE"/>
              </w:rPr>
              <w:t>n concessi</w:t>
            </w:r>
            <w:r>
              <w:rPr>
                <w:rFonts w:ascii="Aptos Narrow" w:hAnsi="Aptos Narrow"/>
                <w:color w:val="000000"/>
                <w:szCs w:val="22"/>
                <w:lang w:eastAsia="fr-BE"/>
              </w:rPr>
              <w:t>e</w:t>
            </w:r>
          </w:p>
        </w:tc>
      </w:tr>
      <w:tr w:rsidR="00BB646D" w:rsidRPr="00BB646D" w14:paraId="4BBD5F45" w14:textId="77777777" w:rsidTr="002E153B">
        <w:trPr>
          <w:trHeight w:val="288"/>
          <w:jc w:val="center"/>
        </w:trPr>
        <w:tc>
          <w:tcPr>
            <w:tcW w:w="1276" w:type="dxa"/>
            <w:tcBorders>
              <w:top w:val="nil"/>
              <w:left w:val="nil"/>
              <w:bottom w:val="nil"/>
              <w:right w:val="nil"/>
            </w:tcBorders>
            <w:shd w:val="clear" w:color="auto" w:fill="auto"/>
            <w:noWrap/>
            <w:hideMark/>
          </w:tcPr>
          <w:p w14:paraId="75877C6F" w14:textId="77777777" w:rsidR="00BB646D" w:rsidRPr="00BB646D" w:rsidRDefault="00BB646D" w:rsidP="00BB646D">
            <w:pPr>
              <w:keepLines w:val="0"/>
              <w:spacing w:before="0" w:after="0"/>
              <w:rPr>
                <w:rFonts w:ascii="Aptos Narrow" w:hAnsi="Aptos Narrow"/>
                <w:color w:val="000000"/>
                <w:szCs w:val="22"/>
                <w:lang w:eastAsia="fr-BE"/>
              </w:rPr>
            </w:pPr>
          </w:p>
        </w:tc>
        <w:tc>
          <w:tcPr>
            <w:tcW w:w="3969" w:type="dxa"/>
            <w:tcBorders>
              <w:top w:val="nil"/>
              <w:left w:val="nil"/>
              <w:bottom w:val="nil"/>
              <w:right w:val="nil"/>
            </w:tcBorders>
            <w:shd w:val="clear" w:color="auto" w:fill="auto"/>
            <w:noWrap/>
            <w:hideMark/>
          </w:tcPr>
          <w:p w14:paraId="69BDB7D1"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Bunker JS Kemmel</w:t>
            </w:r>
          </w:p>
        </w:tc>
        <w:tc>
          <w:tcPr>
            <w:tcW w:w="3544" w:type="dxa"/>
            <w:tcBorders>
              <w:top w:val="nil"/>
              <w:left w:val="nil"/>
              <w:bottom w:val="nil"/>
              <w:right w:val="nil"/>
            </w:tcBorders>
            <w:shd w:val="clear" w:color="auto" w:fill="auto"/>
            <w:noWrap/>
            <w:hideMark/>
          </w:tcPr>
          <w:p w14:paraId="2E41B2C1"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Heuvelland</w:t>
            </w:r>
          </w:p>
        </w:tc>
        <w:tc>
          <w:tcPr>
            <w:tcW w:w="1417" w:type="dxa"/>
            <w:tcBorders>
              <w:top w:val="nil"/>
              <w:left w:val="nil"/>
              <w:bottom w:val="nil"/>
              <w:right w:val="nil"/>
            </w:tcBorders>
            <w:shd w:val="clear" w:color="auto" w:fill="auto"/>
            <w:noWrap/>
            <w:hideMark/>
          </w:tcPr>
          <w:p w14:paraId="29736A2F" w14:textId="74972174" w:rsidR="00BB646D" w:rsidRPr="00BB646D" w:rsidRDefault="00BB646D" w:rsidP="00BB646D">
            <w:pPr>
              <w:keepLines w:val="0"/>
              <w:spacing w:before="0" w:after="0"/>
              <w:jc w:val="center"/>
              <w:rPr>
                <w:rFonts w:ascii="Aptos Narrow" w:hAnsi="Aptos Narrow"/>
                <w:color w:val="000000"/>
                <w:szCs w:val="22"/>
                <w:lang w:eastAsia="fr-BE"/>
              </w:rPr>
            </w:pPr>
            <w:r>
              <w:rPr>
                <w:rFonts w:ascii="Aptos Narrow" w:hAnsi="Aptos Narrow"/>
                <w:color w:val="000000"/>
                <w:szCs w:val="22"/>
                <w:lang w:eastAsia="fr-BE"/>
              </w:rPr>
              <w:t>i</w:t>
            </w:r>
            <w:r w:rsidRPr="00BB646D">
              <w:rPr>
                <w:rFonts w:ascii="Aptos Narrow" w:hAnsi="Aptos Narrow"/>
                <w:color w:val="000000"/>
                <w:szCs w:val="22"/>
                <w:lang w:eastAsia="fr-BE"/>
              </w:rPr>
              <w:t>n concessi</w:t>
            </w:r>
            <w:r>
              <w:rPr>
                <w:rFonts w:ascii="Aptos Narrow" w:hAnsi="Aptos Narrow"/>
                <w:color w:val="000000"/>
                <w:szCs w:val="22"/>
                <w:lang w:eastAsia="fr-BE"/>
              </w:rPr>
              <w:t>e</w:t>
            </w:r>
          </w:p>
        </w:tc>
      </w:tr>
      <w:tr w:rsidR="00BB646D" w:rsidRPr="00BB646D" w14:paraId="17956B2F" w14:textId="77777777" w:rsidTr="002E153B">
        <w:trPr>
          <w:trHeight w:val="288"/>
          <w:jc w:val="center"/>
        </w:trPr>
        <w:tc>
          <w:tcPr>
            <w:tcW w:w="1276" w:type="dxa"/>
            <w:tcBorders>
              <w:top w:val="nil"/>
              <w:left w:val="nil"/>
              <w:bottom w:val="nil"/>
              <w:right w:val="nil"/>
            </w:tcBorders>
            <w:shd w:val="clear" w:color="auto" w:fill="auto"/>
            <w:noWrap/>
            <w:hideMark/>
          </w:tcPr>
          <w:p w14:paraId="3AFCBDDF"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82003A</w:t>
            </w:r>
          </w:p>
        </w:tc>
        <w:tc>
          <w:tcPr>
            <w:tcW w:w="3969" w:type="dxa"/>
            <w:tcBorders>
              <w:top w:val="nil"/>
              <w:left w:val="nil"/>
              <w:bottom w:val="nil"/>
              <w:right w:val="nil"/>
            </w:tcBorders>
            <w:shd w:val="clear" w:color="auto" w:fill="auto"/>
            <w:noWrap/>
            <w:hideMark/>
          </w:tcPr>
          <w:p w14:paraId="0D0CEBC2"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Qu SLt Heintz</w:t>
            </w:r>
          </w:p>
        </w:tc>
        <w:tc>
          <w:tcPr>
            <w:tcW w:w="3544" w:type="dxa"/>
            <w:tcBorders>
              <w:top w:val="nil"/>
              <w:left w:val="nil"/>
              <w:bottom w:val="nil"/>
              <w:right w:val="nil"/>
            </w:tcBorders>
            <w:shd w:val="clear" w:color="auto" w:fill="auto"/>
            <w:noWrap/>
            <w:hideMark/>
          </w:tcPr>
          <w:p w14:paraId="43BD197D" w14:textId="77777777" w:rsidR="00BB646D" w:rsidRPr="00BB646D" w:rsidRDefault="00BB646D" w:rsidP="002E153B">
            <w:pPr>
              <w:keepLines w:val="0"/>
              <w:spacing w:before="0" w:after="0"/>
              <w:ind w:left="113"/>
              <w:rPr>
                <w:rFonts w:ascii="Aptos Narrow" w:hAnsi="Aptos Narrow"/>
                <w:color w:val="000000"/>
                <w:szCs w:val="22"/>
                <w:lang w:eastAsia="fr-BE"/>
              </w:rPr>
            </w:pPr>
            <w:r w:rsidRPr="00BB646D">
              <w:rPr>
                <w:rFonts w:ascii="Aptos Narrow" w:hAnsi="Aptos Narrow"/>
                <w:color w:val="000000"/>
                <w:szCs w:val="22"/>
                <w:lang w:eastAsia="fr-BE"/>
              </w:rPr>
              <w:t>Bastogne</w:t>
            </w:r>
          </w:p>
        </w:tc>
        <w:tc>
          <w:tcPr>
            <w:tcW w:w="1417" w:type="dxa"/>
            <w:tcBorders>
              <w:top w:val="nil"/>
              <w:left w:val="nil"/>
              <w:bottom w:val="nil"/>
              <w:right w:val="nil"/>
            </w:tcBorders>
            <w:shd w:val="clear" w:color="auto" w:fill="auto"/>
            <w:noWrap/>
            <w:hideMark/>
          </w:tcPr>
          <w:p w14:paraId="4887AA19" w14:textId="05B9F581" w:rsidR="00BB646D" w:rsidRPr="00BB646D" w:rsidRDefault="00BB646D" w:rsidP="00BB646D">
            <w:pPr>
              <w:keepLines w:val="0"/>
              <w:spacing w:before="0" w:after="0"/>
              <w:jc w:val="center"/>
              <w:rPr>
                <w:rFonts w:ascii="Aptos Narrow" w:hAnsi="Aptos Narrow"/>
                <w:color w:val="000000"/>
                <w:szCs w:val="22"/>
                <w:lang w:eastAsia="fr-BE"/>
              </w:rPr>
            </w:pPr>
            <w:r>
              <w:rPr>
                <w:rFonts w:ascii="Aptos Narrow" w:hAnsi="Aptos Narrow"/>
                <w:color w:val="000000"/>
                <w:szCs w:val="22"/>
                <w:lang w:eastAsia="fr-BE"/>
              </w:rPr>
              <w:t>i</w:t>
            </w:r>
            <w:r w:rsidRPr="00BB646D">
              <w:rPr>
                <w:rFonts w:ascii="Aptos Narrow" w:hAnsi="Aptos Narrow"/>
                <w:color w:val="000000"/>
                <w:szCs w:val="22"/>
                <w:lang w:eastAsia="fr-BE"/>
              </w:rPr>
              <w:t>n concessi</w:t>
            </w:r>
            <w:r>
              <w:rPr>
                <w:rFonts w:ascii="Aptos Narrow" w:hAnsi="Aptos Narrow"/>
                <w:color w:val="000000"/>
                <w:szCs w:val="22"/>
                <w:lang w:eastAsia="fr-BE"/>
              </w:rPr>
              <w:t>e</w:t>
            </w:r>
          </w:p>
        </w:tc>
      </w:tr>
    </w:tbl>
    <w:p w14:paraId="1CA3A738" w14:textId="77777777" w:rsidR="008F0353" w:rsidRDefault="008F0353" w:rsidP="008F0353">
      <w:pPr>
        <w:keepLines w:val="0"/>
        <w:spacing w:before="0" w:after="0"/>
        <w:rPr>
          <w:sz w:val="28"/>
          <w:szCs w:val="28"/>
        </w:rPr>
      </w:pPr>
      <w:r>
        <w:br w:type="page"/>
      </w:r>
    </w:p>
    <w:p w14:paraId="4D52E0CA" w14:textId="390D4F70" w:rsidR="008F0353" w:rsidRPr="003709B4" w:rsidRDefault="008F0353" w:rsidP="008F0353">
      <w:pPr>
        <w:pStyle w:val="AnnexTitel"/>
        <w:ind w:left="360" w:hanging="360"/>
        <w:rPr>
          <w:lang w:val="nl-BE"/>
        </w:rPr>
      </w:pPr>
      <w:bookmarkStart w:id="66" w:name="AnnB"/>
      <w:bookmarkStart w:id="67" w:name="_Ref199161361"/>
      <w:bookmarkStart w:id="68" w:name="_Toc200100075"/>
      <w:bookmarkEnd w:id="66"/>
      <w:r w:rsidRPr="003709B4">
        <w:rPr>
          <w:lang w:val="nl-BE"/>
        </w:rPr>
        <w:lastRenderedPageBreak/>
        <w:t xml:space="preserve"> </w:t>
      </w:r>
      <w:bookmarkStart w:id="69" w:name="_Toc216878043"/>
      <w:r w:rsidR="003709B4" w:rsidRPr="003709B4">
        <w:rPr>
          <w:lang w:val="nl-BE"/>
        </w:rPr>
        <w:t xml:space="preserve">Lijst van </w:t>
      </w:r>
      <w:r w:rsidR="003709B4">
        <w:rPr>
          <w:lang w:val="nl-BE"/>
        </w:rPr>
        <w:t>Kw</w:t>
      </w:r>
      <w:r w:rsidR="003709B4" w:rsidRPr="003709B4">
        <w:rPr>
          <w:lang w:val="nl-BE"/>
        </w:rPr>
        <w:t xml:space="preserve"> en eenheden Niv </w:t>
      </w:r>
      <w:r w:rsidRPr="003709B4">
        <w:rPr>
          <w:lang w:val="nl-BE"/>
        </w:rPr>
        <w:t>2</w:t>
      </w:r>
      <w:bookmarkEnd w:id="67"/>
      <w:bookmarkEnd w:id="68"/>
      <w:bookmarkEnd w:id="69"/>
    </w:p>
    <w:p w14:paraId="7FB848A8" w14:textId="77777777" w:rsidR="00BB646D" w:rsidRPr="00791B5C" w:rsidRDefault="00BB646D" w:rsidP="008F0353">
      <w:pPr>
        <w:keepLines w:val="0"/>
        <w:spacing w:before="0" w:after="0"/>
        <w:rPr>
          <w:lang w:val="nl-BE"/>
        </w:rPr>
      </w:pPr>
    </w:p>
    <w:tbl>
      <w:tblPr>
        <w:tblW w:w="10490" w:type="dxa"/>
        <w:tblCellMar>
          <w:left w:w="70" w:type="dxa"/>
          <w:right w:w="70" w:type="dxa"/>
        </w:tblCellMar>
        <w:tblLook w:val="04A0" w:firstRow="1" w:lastRow="0" w:firstColumn="1" w:lastColumn="0" w:noHBand="0" w:noVBand="1"/>
      </w:tblPr>
      <w:tblGrid>
        <w:gridCol w:w="840"/>
        <w:gridCol w:w="2846"/>
        <w:gridCol w:w="2268"/>
        <w:gridCol w:w="1417"/>
        <w:gridCol w:w="1985"/>
        <w:gridCol w:w="1134"/>
      </w:tblGrid>
      <w:tr w:rsidR="00BB646D" w:rsidRPr="00BB646D" w14:paraId="190D4E9E" w14:textId="77777777" w:rsidTr="00BB646D">
        <w:trPr>
          <w:trHeight w:val="288"/>
        </w:trPr>
        <w:tc>
          <w:tcPr>
            <w:tcW w:w="840" w:type="dxa"/>
            <w:tcBorders>
              <w:top w:val="nil"/>
              <w:left w:val="nil"/>
              <w:bottom w:val="nil"/>
              <w:right w:val="nil"/>
            </w:tcBorders>
            <w:shd w:val="clear" w:color="000000" w:fill="215C98"/>
            <w:noWrap/>
            <w:hideMark/>
          </w:tcPr>
          <w:p w14:paraId="72CD30CE"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NUQUA</w:t>
            </w:r>
          </w:p>
        </w:tc>
        <w:tc>
          <w:tcPr>
            <w:tcW w:w="2846" w:type="dxa"/>
            <w:tcBorders>
              <w:top w:val="nil"/>
              <w:left w:val="nil"/>
              <w:bottom w:val="nil"/>
              <w:right w:val="nil"/>
            </w:tcBorders>
            <w:shd w:val="clear" w:color="000000" w:fill="215C98"/>
            <w:noWrap/>
            <w:hideMark/>
          </w:tcPr>
          <w:p w14:paraId="44D6321E"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Kwartier</w:t>
            </w:r>
          </w:p>
        </w:tc>
        <w:tc>
          <w:tcPr>
            <w:tcW w:w="2268" w:type="dxa"/>
            <w:tcBorders>
              <w:top w:val="nil"/>
              <w:left w:val="nil"/>
              <w:bottom w:val="nil"/>
              <w:right w:val="nil"/>
            </w:tcBorders>
            <w:shd w:val="clear" w:color="000000" w:fill="215C98"/>
            <w:noWrap/>
            <w:hideMark/>
          </w:tcPr>
          <w:p w14:paraId="684D764C"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Gemeente</w:t>
            </w:r>
          </w:p>
        </w:tc>
        <w:tc>
          <w:tcPr>
            <w:tcW w:w="1417" w:type="dxa"/>
            <w:tcBorders>
              <w:top w:val="nil"/>
              <w:left w:val="nil"/>
              <w:bottom w:val="nil"/>
              <w:right w:val="nil"/>
            </w:tcBorders>
            <w:shd w:val="clear" w:color="000000" w:fill="215C98"/>
            <w:noWrap/>
            <w:hideMark/>
          </w:tcPr>
          <w:p w14:paraId="7EC033CC"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Eenheid</w:t>
            </w:r>
          </w:p>
        </w:tc>
        <w:tc>
          <w:tcPr>
            <w:tcW w:w="1985" w:type="dxa"/>
            <w:tcBorders>
              <w:top w:val="nil"/>
              <w:left w:val="nil"/>
              <w:bottom w:val="nil"/>
              <w:right w:val="nil"/>
            </w:tcBorders>
            <w:shd w:val="clear" w:color="000000" w:fill="215C98"/>
            <w:noWrap/>
            <w:hideMark/>
          </w:tcPr>
          <w:p w14:paraId="2E90126B"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Opmerking</w:t>
            </w:r>
          </w:p>
        </w:tc>
        <w:tc>
          <w:tcPr>
            <w:tcW w:w="1134" w:type="dxa"/>
            <w:tcBorders>
              <w:top w:val="nil"/>
              <w:left w:val="nil"/>
              <w:bottom w:val="nil"/>
              <w:right w:val="nil"/>
            </w:tcBorders>
            <w:shd w:val="clear" w:color="000000" w:fill="215C98"/>
            <w:noWrap/>
            <w:hideMark/>
          </w:tcPr>
          <w:p w14:paraId="681F6FB5"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LDPBW</w:t>
            </w:r>
          </w:p>
        </w:tc>
      </w:tr>
      <w:tr w:rsidR="00BB646D" w:rsidRPr="00BB646D" w14:paraId="11519ACD" w14:textId="77777777" w:rsidTr="00BB646D">
        <w:trPr>
          <w:trHeight w:val="288"/>
        </w:trPr>
        <w:tc>
          <w:tcPr>
            <w:tcW w:w="840" w:type="dxa"/>
            <w:tcBorders>
              <w:top w:val="nil"/>
              <w:left w:val="nil"/>
              <w:bottom w:val="nil"/>
              <w:right w:val="nil"/>
            </w:tcBorders>
            <w:shd w:val="clear" w:color="auto" w:fill="auto"/>
            <w:noWrap/>
            <w:hideMark/>
          </w:tcPr>
          <w:p w14:paraId="2E8DD166"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25005A</w:t>
            </w:r>
          </w:p>
        </w:tc>
        <w:tc>
          <w:tcPr>
            <w:tcW w:w="2846" w:type="dxa"/>
            <w:tcBorders>
              <w:top w:val="nil"/>
              <w:left w:val="nil"/>
              <w:bottom w:val="nil"/>
              <w:right w:val="nil"/>
            </w:tcBorders>
            <w:shd w:val="clear" w:color="auto" w:fill="auto"/>
            <w:noWrap/>
            <w:hideMark/>
          </w:tcPr>
          <w:p w14:paraId="11A71345"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Base LCL Avi Charles Roman</w:t>
            </w:r>
          </w:p>
        </w:tc>
        <w:tc>
          <w:tcPr>
            <w:tcW w:w="2268" w:type="dxa"/>
            <w:tcBorders>
              <w:top w:val="nil"/>
              <w:left w:val="nil"/>
              <w:bottom w:val="nil"/>
              <w:right w:val="nil"/>
            </w:tcBorders>
            <w:shd w:val="clear" w:color="auto" w:fill="auto"/>
            <w:noWrap/>
            <w:hideMark/>
          </w:tcPr>
          <w:p w14:paraId="519AF00B"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Beauvechain</w:t>
            </w:r>
          </w:p>
        </w:tc>
        <w:tc>
          <w:tcPr>
            <w:tcW w:w="1417" w:type="dxa"/>
            <w:tcBorders>
              <w:top w:val="nil"/>
              <w:left w:val="nil"/>
              <w:bottom w:val="nil"/>
              <w:right w:val="nil"/>
            </w:tcBorders>
            <w:shd w:val="clear" w:color="auto" w:fill="auto"/>
            <w:noWrap/>
            <w:hideMark/>
          </w:tcPr>
          <w:p w14:paraId="3FF7B5C1"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1 W</w:t>
            </w:r>
          </w:p>
        </w:tc>
        <w:tc>
          <w:tcPr>
            <w:tcW w:w="1985" w:type="dxa"/>
            <w:tcBorders>
              <w:top w:val="nil"/>
              <w:left w:val="nil"/>
              <w:bottom w:val="nil"/>
              <w:right w:val="nil"/>
            </w:tcBorders>
            <w:shd w:val="clear" w:color="auto" w:fill="auto"/>
            <w:noWrap/>
            <w:hideMark/>
          </w:tcPr>
          <w:p w14:paraId="1D048C33" w14:textId="3D8CDCAF"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1134" w:type="dxa"/>
            <w:tcBorders>
              <w:top w:val="nil"/>
              <w:left w:val="nil"/>
              <w:bottom w:val="nil"/>
              <w:right w:val="nil"/>
            </w:tcBorders>
            <w:shd w:val="clear" w:color="auto" w:fill="auto"/>
            <w:noWrap/>
            <w:hideMark/>
          </w:tcPr>
          <w:p w14:paraId="52834742"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03</w:t>
            </w:r>
          </w:p>
        </w:tc>
      </w:tr>
      <w:tr w:rsidR="00BB646D" w:rsidRPr="00BB646D" w14:paraId="238F3159" w14:textId="77777777" w:rsidTr="00BB646D">
        <w:trPr>
          <w:trHeight w:val="288"/>
        </w:trPr>
        <w:tc>
          <w:tcPr>
            <w:tcW w:w="840" w:type="dxa"/>
            <w:tcBorders>
              <w:top w:val="nil"/>
              <w:left w:val="nil"/>
              <w:bottom w:val="nil"/>
              <w:right w:val="nil"/>
            </w:tcBorders>
            <w:shd w:val="clear" w:color="auto" w:fill="auto"/>
            <w:noWrap/>
            <w:hideMark/>
          </w:tcPr>
          <w:p w14:paraId="02AC6C90"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11008E</w:t>
            </w:r>
          </w:p>
        </w:tc>
        <w:tc>
          <w:tcPr>
            <w:tcW w:w="2846" w:type="dxa"/>
            <w:tcBorders>
              <w:top w:val="nil"/>
              <w:left w:val="nil"/>
              <w:bottom w:val="nil"/>
              <w:right w:val="nil"/>
            </w:tcBorders>
            <w:shd w:val="clear" w:color="auto" w:fill="auto"/>
            <w:noWrap/>
            <w:hideMark/>
          </w:tcPr>
          <w:p w14:paraId="2BCD8BBB"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Kw Brasschaat West</w:t>
            </w:r>
          </w:p>
        </w:tc>
        <w:tc>
          <w:tcPr>
            <w:tcW w:w="2268" w:type="dxa"/>
            <w:tcBorders>
              <w:top w:val="nil"/>
              <w:left w:val="nil"/>
              <w:bottom w:val="nil"/>
              <w:right w:val="nil"/>
            </w:tcBorders>
            <w:shd w:val="clear" w:color="auto" w:fill="auto"/>
            <w:noWrap/>
            <w:hideMark/>
          </w:tcPr>
          <w:p w14:paraId="0776605A"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Brasschaat</w:t>
            </w:r>
          </w:p>
        </w:tc>
        <w:tc>
          <w:tcPr>
            <w:tcW w:w="1417" w:type="dxa"/>
            <w:tcBorders>
              <w:top w:val="nil"/>
              <w:left w:val="nil"/>
              <w:bottom w:val="nil"/>
              <w:right w:val="nil"/>
            </w:tcBorders>
            <w:shd w:val="clear" w:color="auto" w:fill="auto"/>
            <w:noWrap/>
            <w:hideMark/>
          </w:tcPr>
          <w:p w14:paraId="635B17E3"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Bn Aie</w:t>
            </w:r>
          </w:p>
        </w:tc>
        <w:tc>
          <w:tcPr>
            <w:tcW w:w="1985" w:type="dxa"/>
            <w:tcBorders>
              <w:top w:val="nil"/>
              <w:left w:val="nil"/>
              <w:bottom w:val="nil"/>
              <w:right w:val="nil"/>
            </w:tcBorders>
            <w:shd w:val="clear" w:color="auto" w:fill="auto"/>
            <w:noWrap/>
            <w:hideMark/>
          </w:tcPr>
          <w:p w14:paraId="38B04C56"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 xml:space="preserve">Bos &amp; Heide </w:t>
            </w:r>
          </w:p>
        </w:tc>
        <w:tc>
          <w:tcPr>
            <w:tcW w:w="1134" w:type="dxa"/>
            <w:tcBorders>
              <w:top w:val="nil"/>
              <w:left w:val="nil"/>
              <w:bottom w:val="nil"/>
              <w:right w:val="nil"/>
            </w:tcBorders>
            <w:shd w:val="clear" w:color="auto" w:fill="auto"/>
            <w:noWrap/>
            <w:hideMark/>
          </w:tcPr>
          <w:p w14:paraId="5E6D5628"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04</w:t>
            </w:r>
          </w:p>
        </w:tc>
      </w:tr>
      <w:tr w:rsidR="00BB646D" w:rsidRPr="00BB646D" w14:paraId="61254042" w14:textId="77777777" w:rsidTr="00BB646D">
        <w:trPr>
          <w:trHeight w:val="288"/>
        </w:trPr>
        <w:tc>
          <w:tcPr>
            <w:tcW w:w="840" w:type="dxa"/>
            <w:tcBorders>
              <w:top w:val="nil"/>
              <w:left w:val="nil"/>
              <w:bottom w:val="nil"/>
              <w:right w:val="nil"/>
            </w:tcBorders>
            <w:shd w:val="clear" w:color="auto" w:fill="auto"/>
            <w:noWrap/>
            <w:hideMark/>
          </w:tcPr>
          <w:p w14:paraId="4764DDA0"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13010A</w:t>
            </w:r>
          </w:p>
        </w:tc>
        <w:tc>
          <w:tcPr>
            <w:tcW w:w="2846" w:type="dxa"/>
            <w:tcBorders>
              <w:top w:val="nil"/>
              <w:left w:val="nil"/>
              <w:bottom w:val="nil"/>
              <w:right w:val="nil"/>
            </w:tcBorders>
            <w:shd w:val="clear" w:color="auto" w:fill="auto"/>
            <w:noWrap/>
            <w:hideMark/>
          </w:tcPr>
          <w:p w14:paraId="0397291B"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Kw Den Troon</w:t>
            </w:r>
          </w:p>
        </w:tc>
        <w:tc>
          <w:tcPr>
            <w:tcW w:w="2268" w:type="dxa"/>
            <w:tcBorders>
              <w:top w:val="nil"/>
              <w:left w:val="nil"/>
              <w:bottom w:val="nil"/>
              <w:right w:val="nil"/>
            </w:tcBorders>
            <w:shd w:val="clear" w:color="auto" w:fill="auto"/>
            <w:noWrap/>
            <w:hideMark/>
          </w:tcPr>
          <w:p w14:paraId="5910AC73"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Grobbendonk</w:t>
            </w:r>
          </w:p>
        </w:tc>
        <w:tc>
          <w:tcPr>
            <w:tcW w:w="1417" w:type="dxa"/>
            <w:tcBorders>
              <w:top w:val="nil"/>
              <w:left w:val="nil"/>
              <w:bottom w:val="nil"/>
              <w:right w:val="nil"/>
            </w:tcBorders>
            <w:shd w:val="clear" w:color="auto" w:fill="auto"/>
            <w:noWrap/>
            <w:hideMark/>
          </w:tcPr>
          <w:p w14:paraId="6FB4A818"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29 Bn Log</w:t>
            </w:r>
          </w:p>
        </w:tc>
        <w:tc>
          <w:tcPr>
            <w:tcW w:w="1985" w:type="dxa"/>
            <w:tcBorders>
              <w:top w:val="nil"/>
              <w:left w:val="nil"/>
              <w:bottom w:val="nil"/>
              <w:right w:val="nil"/>
            </w:tcBorders>
            <w:shd w:val="clear" w:color="auto" w:fill="auto"/>
            <w:noWrap/>
            <w:hideMark/>
          </w:tcPr>
          <w:p w14:paraId="00A18547"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Bos &amp; Heide / POL</w:t>
            </w:r>
          </w:p>
        </w:tc>
        <w:tc>
          <w:tcPr>
            <w:tcW w:w="1134" w:type="dxa"/>
            <w:tcBorders>
              <w:top w:val="nil"/>
              <w:left w:val="nil"/>
              <w:bottom w:val="nil"/>
              <w:right w:val="nil"/>
            </w:tcBorders>
            <w:shd w:val="clear" w:color="auto" w:fill="auto"/>
            <w:noWrap/>
            <w:hideMark/>
          </w:tcPr>
          <w:p w14:paraId="4F829F47"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05</w:t>
            </w:r>
          </w:p>
        </w:tc>
      </w:tr>
      <w:tr w:rsidR="00BB646D" w:rsidRPr="00BB646D" w14:paraId="32A9C715" w14:textId="77777777" w:rsidTr="00BB646D">
        <w:trPr>
          <w:trHeight w:val="288"/>
        </w:trPr>
        <w:tc>
          <w:tcPr>
            <w:tcW w:w="840" w:type="dxa"/>
            <w:tcBorders>
              <w:top w:val="nil"/>
              <w:left w:val="nil"/>
              <w:bottom w:val="nil"/>
              <w:right w:val="nil"/>
            </w:tcBorders>
            <w:shd w:val="clear" w:color="auto" w:fill="auto"/>
            <w:noWrap/>
            <w:hideMark/>
          </w:tcPr>
          <w:p w14:paraId="6D1F04A2"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93022A</w:t>
            </w:r>
          </w:p>
        </w:tc>
        <w:tc>
          <w:tcPr>
            <w:tcW w:w="2846" w:type="dxa"/>
            <w:tcBorders>
              <w:top w:val="nil"/>
              <w:left w:val="nil"/>
              <w:bottom w:val="nil"/>
              <w:right w:val="nil"/>
            </w:tcBorders>
            <w:shd w:val="clear" w:color="auto" w:fill="auto"/>
            <w:noWrap/>
            <w:hideMark/>
          </w:tcPr>
          <w:p w14:paraId="5A01A0D4"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Base Jean Offenberg</w:t>
            </w:r>
          </w:p>
        </w:tc>
        <w:tc>
          <w:tcPr>
            <w:tcW w:w="2268" w:type="dxa"/>
            <w:tcBorders>
              <w:top w:val="nil"/>
              <w:left w:val="nil"/>
              <w:bottom w:val="nil"/>
              <w:right w:val="nil"/>
            </w:tcBorders>
            <w:shd w:val="clear" w:color="auto" w:fill="auto"/>
            <w:noWrap/>
            <w:hideMark/>
          </w:tcPr>
          <w:p w14:paraId="0B83C71A"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Florennes</w:t>
            </w:r>
          </w:p>
        </w:tc>
        <w:tc>
          <w:tcPr>
            <w:tcW w:w="1417" w:type="dxa"/>
            <w:tcBorders>
              <w:top w:val="nil"/>
              <w:left w:val="nil"/>
              <w:bottom w:val="nil"/>
              <w:right w:val="nil"/>
            </w:tcBorders>
            <w:shd w:val="clear" w:color="auto" w:fill="auto"/>
            <w:noWrap/>
            <w:hideMark/>
          </w:tcPr>
          <w:p w14:paraId="5979DB01"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2 WTac</w:t>
            </w:r>
          </w:p>
        </w:tc>
        <w:tc>
          <w:tcPr>
            <w:tcW w:w="1985" w:type="dxa"/>
            <w:tcBorders>
              <w:top w:val="nil"/>
              <w:left w:val="nil"/>
              <w:bottom w:val="nil"/>
              <w:right w:val="nil"/>
            </w:tcBorders>
            <w:shd w:val="clear" w:color="auto" w:fill="auto"/>
            <w:noWrap/>
            <w:hideMark/>
          </w:tcPr>
          <w:p w14:paraId="32D395CC" w14:textId="27963E2A"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1134" w:type="dxa"/>
            <w:tcBorders>
              <w:top w:val="nil"/>
              <w:left w:val="nil"/>
              <w:bottom w:val="nil"/>
              <w:right w:val="nil"/>
            </w:tcBorders>
            <w:shd w:val="clear" w:color="auto" w:fill="auto"/>
            <w:noWrap/>
            <w:hideMark/>
          </w:tcPr>
          <w:p w14:paraId="7A26842E"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10</w:t>
            </w:r>
          </w:p>
        </w:tc>
      </w:tr>
      <w:tr w:rsidR="00BB646D" w:rsidRPr="00BB646D" w14:paraId="0D512B0F" w14:textId="77777777" w:rsidTr="00BB646D">
        <w:trPr>
          <w:trHeight w:val="576"/>
        </w:trPr>
        <w:tc>
          <w:tcPr>
            <w:tcW w:w="840" w:type="dxa"/>
            <w:tcBorders>
              <w:top w:val="nil"/>
              <w:left w:val="nil"/>
              <w:bottom w:val="nil"/>
              <w:right w:val="nil"/>
            </w:tcBorders>
            <w:shd w:val="clear" w:color="auto" w:fill="auto"/>
            <w:noWrap/>
            <w:hideMark/>
          </w:tcPr>
          <w:p w14:paraId="36473989"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33040B</w:t>
            </w:r>
          </w:p>
        </w:tc>
        <w:tc>
          <w:tcPr>
            <w:tcW w:w="2846" w:type="dxa"/>
            <w:tcBorders>
              <w:top w:val="nil"/>
              <w:left w:val="nil"/>
              <w:bottom w:val="nil"/>
              <w:right w:val="nil"/>
            </w:tcBorders>
            <w:shd w:val="clear" w:color="000000" w:fill="FFFFFF"/>
            <w:hideMark/>
          </w:tcPr>
          <w:p w14:paraId="65770C7E" w14:textId="77777777" w:rsidR="00BB646D" w:rsidRPr="00BB646D" w:rsidRDefault="00BB646D" w:rsidP="002E153B">
            <w:pPr>
              <w:keepLines w:val="0"/>
              <w:spacing w:before="0" w:after="0"/>
              <w:ind w:left="57"/>
              <w:rPr>
                <w:rFonts w:ascii="Aptos Narrow" w:hAnsi="Aptos Narrow"/>
                <w:color w:val="000000"/>
                <w:szCs w:val="22"/>
                <w:lang w:val="nl-BE" w:eastAsia="fr-BE"/>
              </w:rPr>
            </w:pPr>
            <w:r w:rsidRPr="00BB646D">
              <w:rPr>
                <w:rFonts w:ascii="Aptos Narrow" w:hAnsi="Aptos Narrow"/>
                <w:color w:val="000000"/>
                <w:szCs w:val="22"/>
                <w:lang w:val="nl-BE" w:eastAsia="fr-BE"/>
              </w:rPr>
              <w:t xml:space="preserve">Kw Steenstraat / </w:t>
            </w:r>
            <w:r w:rsidRPr="00BB646D">
              <w:rPr>
                <w:rFonts w:ascii="Aptos Narrow" w:hAnsi="Aptos Narrow"/>
                <w:color w:val="000000"/>
                <w:szCs w:val="22"/>
                <w:lang w:val="nl-BE" w:eastAsia="fr-BE"/>
              </w:rPr>
              <w:br/>
              <w:t>Kw Bos van Houthulst</w:t>
            </w:r>
          </w:p>
        </w:tc>
        <w:tc>
          <w:tcPr>
            <w:tcW w:w="2268" w:type="dxa"/>
            <w:tcBorders>
              <w:top w:val="nil"/>
              <w:left w:val="nil"/>
              <w:bottom w:val="nil"/>
              <w:right w:val="nil"/>
            </w:tcBorders>
            <w:shd w:val="clear" w:color="auto" w:fill="auto"/>
            <w:noWrap/>
            <w:hideMark/>
          </w:tcPr>
          <w:p w14:paraId="232721C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Poelkappelle</w:t>
            </w:r>
          </w:p>
        </w:tc>
        <w:tc>
          <w:tcPr>
            <w:tcW w:w="1417" w:type="dxa"/>
            <w:tcBorders>
              <w:top w:val="nil"/>
              <w:left w:val="nil"/>
              <w:bottom w:val="nil"/>
              <w:right w:val="nil"/>
            </w:tcBorders>
            <w:shd w:val="clear" w:color="auto" w:fill="auto"/>
            <w:noWrap/>
            <w:hideMark/>
          </w:tcPr>
          <w:p w14:paraId="2F48A21F"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SEDEE/DOVO</w:t>
            </w:r>
          </w:p>
        </w:tc>
        <w:tc>
          <w:tcPr>
            <w:tcW w:w="1985" w:type="dxa"/>
            <w:tcBorders>
              <w:top w:val="nil"/>
              <w:left w:val="nil"/>
              <w:bottom w:val="nil"/>
              <w:right w:val="nil"/>
            </w:tcBorders>
            <w:shd w:val="clear" w:color="auto" w:fill="auto"/>
            <w:noWrap/>
            <w:hideMark/>
          </w:tcPr>
          <w:p w14:paraId="10804147" w14:textId="77777777" w:rsidR="00BB646D" w:rsidRPr="00BB646D" w:rsidRDefault="00BB646D" w:rsidP="002E153B">
            <w:pPr>
              <w:keepLines w:val="0"/>
              <w:spacing w:before="0" w:after="0"/>
              <w:ind w:left="57"/>
              <w:rPr>
                <w:rFonts w:ascii="Aptos Narrow" w:hAnsi="Aptos Narrow"/>
                <w:color w:val="000000"/>
                <w:szCs w:val="22"/>
                <w:lang w:eastAsia="fr-BE"/>
              </w:rPr>
            </w:pPr>
          </w:p>
        </w:tc>
        <w:tc>
          <w:tcPr>
            <w:tcW w:w="1134" w:type="dxa"/>
            <w:tcBorders>
              <w:top w:val="nil"/>
              <w:left w:val="nil"/>
              <w:bottom w:val="nil"/>
              <w:right w:val="nil"/>
            </w:tcBorders>
            <w:shd w:val="clear" w:color="auto" w:fill="auto"/>
            <w:noWrap/>
            <w:hideMark/>
          </w:tcPr>
          <w:p w14:paraId="2354F53F"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12</w:t>
            </w:r>
          </w:p>
        </w:tc>
      </w:tr>
      <w:tr w:rsidR="00BB646D" w:rsidRPr="00BB646D" w14:paraId="5EE81E8F" w14:textId="77777777" w:rsidTr="00BB646D">
        <w:trPr>
          <w:trHeight w:val="288"/>
        </w:trPr>
        <w:tc>
          <w:tcPr>
            <w:tcW w:w="840" w:type="dxa"/>
            <w:tcBorders>
              <w:top w:val="nil"/>
              <w:left w:val="nil"/>
              <w:bottom w:val="nil"/>
              <w:right w:val="nil"/>
            </w:tcBorders>
            <w:shd w:val="clear" w:color="auto" w:fill="auto"/>
            <w:noWrap/>
            <w:hideMark/>
          </w:tcPr>
          <w:p w14:paraId="7DEDA8A0"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72030B</w:t>
            </w:r>
          </w:p>
        </w:tc>
        <w:tc>
          <w:tcPr>
            <w:tcW w:w="2846" w:type="dxa"/>
            <w:tcBorders>
              <w:top w:val="nil"/>
              <w:left w:val="nil"/>
              <w:bottom w:val="nil"/>
              <w:right w:val="nil"/>
            </w:tcBorders>
            <w:shd w:val="clear" w:color="auto" w:fill="auto"/>
            <w:noWrap/>
            <w:hideMark/>
          </w:tcPr>
          <w:p w14:paraId="216AFB96"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Basis GenMaj Vl Du Monceau de Bergendael</w:t>
            </w:r>
          </w:p>
        </w:tc>
        <w:tc>
          <w:tcPr>
            <w:tcW w:w="2268" w:type="dxa"/>
            <w:tcBorders>
              <w:top w:val="nil"/>
              <w:left w:val="nil"/>
              <w:bottom w:val="nil"/>
              <w:right w:val="nil"/>
            </w:tcBorders>
            <w:shd w:val="clear" w:color="auto" w:fill="auto"/>
            <w:noWrap/>
            <w:hideMark/>
          </w:tcPr>
          <w:p w14:paraId="20426DE7"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Kleine-Brögel (Peer)</w:t>
            </w:r>
          </w:p>
        </w:tc>
        <w:tc>
          <w:tcPr>
            <w:tcW w:w="1417" w:type="dxa"/>
            <w:tcBorders>
              <w:top w:val="nil"/>
              <w:left w:val="nil"/>
              <w:bottom w:val="nil"/>
              <w:right w:val="nil"/>
            </w:tcBorders>
            <w:shd w:val="clear" w:color="auto" w:fill="auto"/>
            <w:noWrap/>
            <w:hideMark/>
          </w:tcPr>
          <w:p w14:paraId="2F7F0A8A"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10 WTac</w:t>
            </w:r>
          </w:p>
        </w:tc>
        <w:tc>
          <w:tcPr>
            <w:tcW w:w="1985" w:type="dxa"/>
            <w:tcBorders>
              <w:top w:val="nil"/>
              <w:left w:val="nil"/>
              <w:bottom w:val="nil"/>
              <w:right w:val="nil"/>
            </w:tcBorders>
            <w:shd w:val="clear" w:color="auto" w:fill="auto"/>
            <w:noWrap/>
            <w:hideMark/>
          </w:tcPr>
          <w:p w14:paraId="37C41EE2" w14:textId="4B7085E5"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1134" w:type="dxa"/>
            <w:tcBorders>
              <w:top w:val="nil"/>
              <w:left w:val="nil"/>
              <w:bottom w:val="nil"/>
              <w:right w:val="nil"/>
            </w:tcBorders>
            <w:shd w:val="clear" w:color="auto" w:fill="auto"/>
            <w:noWrap/>
            <w:hideMark/>
          </w:tcPr>
          <w:p w14:paraId="79E19A44"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14</w:t>
            </w:r>
          </w:p>
        </w:tc>
      </w:tr>
      <w:tr w:rsidR="00BB646D" w:rsidRPr="00BB646D" w14:paraId="5B48350D" w14:textId="77777777" w:rsidTr="00BB646D">
        <w:trPr>
          <w:trHeight w:val="288"/>
        </w:trPr>
        <w:tc>
          <w:tcPr>
            <w:tcW w:w="840" w:type="dxa"/>
            <w:tcBorders>
              <w:top w:val="nil"/>
              <w:left w:val="nil"/>
              <w:bottom w:val="nil"/>
              <w:right w:val="nil"/>
            </w:tcBorders>
            <w:shd w:val="clear" w:color="auto" w:fill="auto"/>
            <w:noWrap/>
            <w:hideMark/>
          </w:tcPr>
          <w:p w14:paraId="09E93788"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38014B</w:t>
            </w:r>
          </w:p>
        </w:tc>
        <w:tc>
          <w:tcPr>
            <w:tcW w:w="2846" w:type="dxa"/>
            <w:tcBorders>
              <w:top w:val="nil"/>
              <w:left w:val="nil"/>
              <w:bottom w:val="nil"/>
              <w:right w:val="nil"/>
            </w:tcBorders>
            <w:shd w:val="clear" w:color="auto" w:fill="auto"/>
            <w:noWrap/>
            <w:hideMark/>
          </w:tcPr>
          <w:p w14:paraId="53041F3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Kw Adjt Vl Allaeys</w:t>
            </w:r>
          </w:p>
        </w:tc>
        <w:tc>
          <w:tcPr>
            <w:tcW w:w="2268" w:type="dxa"/>
            <w:tcBorders>
              <w:top w:val="nil"/>
              <w:left w:val="nil"/>
              <w:bottom w:val="nil"/>
              <w:right w:val="nil"/>
            </w:tcBorders>
            <w:shd w:val="clear" w:color="auto" w:fill="auto"/>
            <w:noWrap/>
            <w:hideMark/>
          </w:tcPr>
          <w:p w14:paraId="602F6843"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Koksijde</w:t>
            </w:r>
          </w:p>
        </w:tc>
        <w:tc>
          <w:tcPr>
            <w:tcW w:w="1417" w:type="dxa"/>
            <w:tcBorders>
              <w:top w:val="nil"/>
              <w:left w:val="nil"/>
              <w:bottom w:val="nil"/>
              <w:right w:val="nil"/>
            </w:tcBorders>
            <w:shd w:val="clear" w:color="auto" w:fill="auto"/>
            <w:noWrap/>
            <w:hideMark/>
          </w:tcPr>
          <w:p w14:paraId="15BFAAE8"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1W/BKOKS</w:t>
            </w:r>
          </w:p>
        </w:tc>
        <w:tc>
          <w:tcPr>
            <w:tcW w:w="1985" w:type="dxa"/>
            <w:tcBorders>
              <w:top w:val="nil"/>
              <w:left w:val="nil"/>
              <w:bottom w:val="nil"/>
              <w:right w:val="nil"/>
            </w:tcBorders>
            <w:shd w:val="clear" w:color="auto" w:fill="auto"/>
            <w:noWrap/>
            <w:hideMark/>
          </w:tcPr>
          <w:p w14:paraId="750C5494" w14:textId="0C48695C"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1134" w:type="dxa"/>
            <w:tcBorders>
              <w:top w:val="nil"/>
              <w:left w:val="nil"/>
              <w:bottom w:val="nil"/>
              <w:right w:val="nil"/>
            </w:tcBorders>
            <w:shd w:val="clear" w:color="auto" w:fill="auto"/>
            <w:noWrap/>
            <w:hideMark/>
          </w:tcPr>
          <w:p w14:paraId="7515AAD9"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15</w:t>
            </w:r>
          </w:p>
        </w:tc>
      </w:tr>
      <w:tr w:rsidR="00BB646D" w:rsidRPr="00BB646D" w14:paraId="43EE197E" w14:textId="77777777" w:rsidTr="00BB646D">
        <w:trPr>
          <w:trHeight w:val="288"/>
        </w:trPr>
        <w:tc>
          <w:tcPr>
            <w:tcW w:w="840" w:type="dxa"/>
            <w:tcBorders>
              <w:top w:val="nil"/>
              <w:left w:val="nil"/>
              <w:bottom w:val="nil"/>
              <w:right w:val="nil"/>
            </w:tcBorders>
            <w:shd w:val="clear" w:color="auto" w:fill="auto"/>
            <w:noWrap/>
            <w:hideMark/>
          </w:tcPr>
          <w:p w14:paraId="7C28150D"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23081A</w:t>
            </w:r>
          </w:p>
        </w:tc>
        <w:tc>
          <w:tcPr>
            <w:tcW w:w="2846" w:type="dxa"/>
            <w:tcBorders>
              <w:top w:val="nil"/>
              <w:left w:val="nil"/>
              <w:bottom w:val="nil"/>
              <w:right w:val="nil"/>
            </w:tcBorders>
            <w:shd w:val="clear" w:color="auto" w:fill="auto"/>
            <w:noWrap/>
            <w:hideMark/>
          </w:tcPr>
          <w:p w14:paraId="28BC920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Kw Groenveld</w:t>
            </w:r>
          </w:p>
        </w:tc>
        <w:tc>
          <w:tcPr>
            <w:tcW w:w="2268" w:type="dxa"/>
            <w:tcBorders>
              <w:top w:val="nil"/>
              <w:left w:val="nil"/>
              <w:bottom w:val="nil"/>
              <w:right w:val="nil"/>
            </w:tcBorders>
            <w:shd w:val="clear" w:color="auto" w:fill="auto"/>
            <w:noWrap/>
            <w:hideMark/>
          </w:tcPr>
          <w:p w14:paraId="653BE027"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Melsbroek</w:t>
            </w:r>
          </w:p>
        </w:tc>
        <w:tc>
          <w:tcPr>
            <w:tcW w:w="1417" w:type="dxa"/>
            <w:tcBorders>
              <w:top w:val="nil"/>
              <w:left w:val="nil"/>
              <w:bottom w:val="nil"/>
              <w:right w:val="nil"/>
            </w:tcBorders>
            <w:shd w:val="clear" w:color="auto" w:fill="auto"/>
            <w:noWrap/>
            <w:hideMark/>
          </w:tcPr>
          <w:p w14:paraId="4513136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15 W TptAé</w:t>
            </w:r>
          </w:p>
        </w:tc>
        <w:tc>
          <w:tcPr>
            <w:tcW w:w="1985" w:type="dxa"/>
            <w:tcBorders>
              <w:top w:val="nil"/>
              <w:left w:val="nil"/>
              <w:bottom w:val="nil"/>
              <w:right w:val="nil"/>
            </w:tcBorders>
            <w:shd w:val="clear" w:color="auto" w:fill="auto"/>
            <w:noWrap/>
            <w:hideMark/>
          </w:tcPr>
          <w:p w14:paraId="07DD45F2" w14:textId="5BF58147"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1134" w:type="dxa"/>
            <w:tcBorders>
              <w:top w:val="nil"/>
              <w:left w:val="nil"/>
              <w:bottom w:val="nil"/>
              <w:right w:val="nil"/>
            </w:tcBorders>
            <w:shd w:val="clear" w:color="auto" w:fill="auto"/>
            <w:noWrap/>
            <w:hideMark/>
          </w:tcPr>
          <w:p w14:paraId="4ED1065E"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20</w:t>
            </w:r>
          </w:p>
        </w:tc>
      </w:tr>
      <w:tr w:rsidR="00BB646D" w:rsidRPr="00BB646D" w14:paraId="41D398AA" w14:textId="77777777" w:rsidTr="00BB646D">
        <w:trPr>
          <w:trHeight w:val="288"/>
        </w:trPr>
        <w:tc>
          <w:tcPr>
            <w:tcW w:w="840" w:type="dxa"/>
            <w:tcBorders>
              <w:top w:val="nil"/>
              <w:left w:val="nil"/>
              <w:bottom w:val="nil"/>
              <w:right w:val="nil"/>
            </w:tcBorders>
            <w:shd w:val="clear" w:color="auto" w:fill="auto"/>
            <w:noWrap/>
            <w:hideMark/>
          </w:tcPr>
          <w:p w14:paraId="2054CC58" w14:textId="77777777" w:rsidR="00BB646D" w:rsidRPr="00BB646D" w:rsidRDefault="00BB646D" w:rsidP="00BB646D">
            <w:pPr>
              <w:keepLines w:val="0"/>
              <w:spacing w:before="0" w:after="0"/>
              <w:rPr>
                <w:rFonts w:ascii="Aptos Narrow" w:hAnsi="Aptos Narrow"/>
                <w:color w:val="000000"/>
                <w:szCs w:val="22"/>
                <w:lang w:eastAsia="fr-BE"/>
              </w:rPr>
            </w:pPr>
            <w:r w:rsidRPr="00BB646D">
              <w:rPr>
                <w:rFonts w:ascii="Aptos Narrow" w:hAnsi="Aptos Narrow"/>
                <w:color w:val="000000"/>
                <w:szCs w:val="22"/>
                <w:lang w:eastAsia="fr-BE"/>
              </w:rPr>
              <w:t>31005G</w:t>
            </w:r>
          </w:p>
        </w:tc>
        <w:tc>
          <w:tcPr>
            <w:tcW w:w="2846" w:type="dxa"/>
            <w:tcBorders>
              <w:top w:val="nil"/>
              <w:left w:val="nil"/>
              <w:bottom w:val="nil"/>
              <w:right w:val="nil"/>
            </w:tcBorders>
            <w:shd w:val="clear" w:color="auto" w:fill="auto"/>
            <w:noWrap/>
            <w:hideMark/>
          </w:tcPr>
          <w:p w14:paraId="70301013"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Marinebasis Zeebrugge</w:t>
            </w:r>
          </w:p>
        </w:tc>
        <w:tc>
          <w:tcPr>
            <w:tcW w:w="2268" w:type="dxa"/>
            <w:tcBorders>
              <w:top w:val="nil"/>
              <w:left w:val="nil"/>
              <w:bottom w:val="nil"/>
              <w:right w:val="nil"/>
            </w:tcBorders>
            <w:shd w:val="clear" w:color="auto" w:fill="auto"/>
            <w:noWrap/>
            <w:hideMark/>
          </w:tcPr>
          <w:p w14:paraId="7EE5AD5F"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Zeebrugge</w:t>
            </w:r>
          </w:p>
        </w:tc>
        <w:tc>
          <w:tcPr>
            <w:tcW w:w="1417" w:type="dxa"/>
            <w:tcBorders>
              <w:top w:val="nil"/>
              <w:left w:val="nil"/>
              <w:bottom w:val="nil"/>
              <w:right w:val="nil"/>
            </w:tcBorders>
            <w:shd w:val="clear" w:color="auto" w:fill="auto"/>
            <w:noWrap/>
            <w:hideMark/>
          </w:tcPr>
          <w:p w14:paraId="4C391B1C"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MARINE</w:t>
            </w:r>
          </w:p>
        </w:tc>
        <w:tc>
          <w:tcPr>
            <w:tcW w:w="1985" w:type="dxa"/>
            <w:tcBorders>
              <w:top w:val="nil"/>
              <w:left w:val="nil"/>
              <w:bottom w:val="nil"/>
              <w:right w:val="nil"/>
            </w:tcBorders>
            <w:shd w:val="clear" w:color="auto" w:fill="auto"/>
            <w:noWrap/>
            <w:hideMark/>
          </w:tcPr>
          <w:p w14:paraId="45D1D5EA"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DC navires</w:t>
            </w:r>
          </w:p>
        </w:tc>
        <w:tc>
          <w:tcPr>
            <w:tcW w:w="1134" w:type="dxa"/>
            <w:tcBorders>
              <w:top w:val="nil"/>
              <w:left w:val="nil"/>
              <w:bottom w:val="nil"/>
              <w:right w:val="nil"/>
            </w:tcBorders>
            <w:shd w:val="clear" w:color="auto" w:fill="auto"/>
            <w:noWrap/>
            <w:hideMark/>
          </w:tcPr>
          <w:p w14:paraId="1E085C8F"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23</w:t>
            </w:r>
          </w:p>
        </w:tc>
      </w:tr>
    </w:tbl>
    <w:p w14:paraId="485A6B77" w14:textId="492DDE5C" w:rsidR="008F0353" w:rsidRDefault="008F0353" w:rsidP="008F0353">
      <w:pPr>
        <w:keepLines w:val="0"/>
        <w:spacing w:before="0" w:after="0"/>
      </w:pPr>
      <w:r>
        <w:br w:type="page"/>
      </w:r>
    </w:p>
    <w:p w14:paraId="4FD98CF2" w14:textId="01B1E873" w:rsidR="008F0353" w:rsidRPr="00B8301D" w:rsidRDefault="008F0353" w:rsidP="003709B4">
      <w:pPr>
        <w:pStyle w:val="AnnexTitel"/>
        <w:ind w:left="360" w:right="567" w:firstLine="207"/>
        <w:rPr>
          <w:b/>
          <w:bCs/>
          <w:lang w:val="nl-BE"/>
        </w:rPr>
      </w:pPr>
      <w:bookmarkStart w:id="70" w:name="_Toc200100076"/>
      <w:r w:rsidRPr="001A1403">
        <w:rPr>
          <w:lang w:val="nl-BE"/>
        </w:rPr>
        <w:lastRenderedPageBreak/>
        <w:t xml:space="preserve"> </w:t>
      </w:r>
      <w:bookmarkStart w:id="71" w:name="_Toc216878044"/>
      <w:r w:rsidR="003709B4" w:rsidRPr="00B8301D">
        <w:rPr>
          <w:lang w:val="nl-BE"/>
        </w:rPr>
        <w:t>Lijst van Kw en eenheden met specifieke brandbestrijdings</w:t>
      </w:r>
      <w:r w:rsidR="001A1403" w:rsidRPr="00B8301D">
        <w:rPr>
          <w:lang w:val="nl-BE"/>
        </w:rPr>
        <w:t>ploegen</w:t>
      </w:r>
      <w:r w:rsidRPr="00B8301D">
        <w:rPr>
          <w:lang w:val="nl-BE"/>
        </w:rPr>
        <w:t xml:space="preserve"> (n</w:t>
      </w:r>
      <w:r w:rsidR="001A1403" w:rsidRPr="00B8301D">
        <w:rPr>
          <w:lang w:val="nl-BE"/>
        </w:rPr>
        <w:t>iet</w:t>
      </w:r>
      <w:r w:rsidRPr="00B8301D">
        <w:rPr>
          <w:lang w:val="nl-BE"/>
        </w:rPr>
        <w:t xml:space="preserve"> domesti</w:t>
      </w:r>
      <w:r w:rsidR="001A1403" w:rsidRPr="00B8301D">
        <w:rPr>
          <w:lang w:val="nl-BE"/>
        </w:rPr>
        <w:t>eke</w:t>
      </w:r>
      <w:r w:rsidRPr="00B8301D">
        <w:rPr>
          <w:lang w:val="nl-BE"/>
        </w:rPr>
        <w:t>)</w:t>
      </w:r>
      <w:bookmarkEnd w:id="70"/>
      <w:bookmarkEnd w:id="71"/>
    </w:p>
    <w:p w14:paraId="6800FC26" w14:textId="77777777" w:rsidR="008F0353" w:rsidRPr="00881E6C" w:rsidRDefault="008F0353" w:rsidP="008F0353">
      <w:pPr>
        <w:keepLines w:val="0"/>
        <w:spacing w:before="0" w:after="0"/>
        <w:rPr>
          <w:lang w:val="nl-BE"/>
        </w:rPr>
      </w:pPr>
    </w:p>
    <w:p w14:paraId="5B1AA877" w14:textId="77777777" w:rsidR="00BB646D" w:rsidRPr="00791B5C" w:rsidRDefault="00BB646D" w:rsidP="008F0353">
      <w:pPr>
        <w:keepLines w:val="0"/>
        <w:spacing w:before="0" w:after="0"/>
        <w:rPr>
          <w:lang w:val="nl-BE"/>
        </w:rPr>
      </w:pPr>
    </w:p>
    <w:tbl>
      <w:tblPr>
        <w:tblW w:w="10251" w:type="dxa"/>
        <w:tblCellMar>
          <w:left w:w="70" w:type="dxa"/>
          <w:right w:w="70" w:type="dxa"/>
        </w:tblCellMar>
        <w:tblLook w:val="04A0" w:firstRow="1" w:lastRow="0" w:firstColumn="1" w:lastColumn="0" w:noHBand="0" w:noVBand="1"/>
      </w:tblPr>
      <w:tblGrid>
        <w:gridCol w:w="851"/>
        <w:gridCol w:w="2836"/>
        <w:gridCol w:w="2246"/>
        <w:gridCol w:w="1685"/>
        <w:gridCol w:w="1825"/>
        <w:gridCol w:w="808"/>
      </w:tblGrid>
      <w:tr w:rsidR="00BB646D" w:rsidRPr="00BB646D" w14:paraId="3A8CE839" w14:textId="77777777" w:rsidTr="00BB646D">
        <w:trPr>
          <w:trHeight w:val="288"/>
        </w:trPr>
        <w:tc>
          <w:tcPr>
            <w:tcW w:w="851" w:type="dxa"/>
            <w:tcBorders>
              <w:top w:val="nil"/>
              <w:left w:val="nil"/>
              <w:bottom w:val="nil"/>
              <w:right w:val="nil"/>
            </w:tcBorders>
            <w:shd w:val="clear" w:color="000000" w:fill="215C98"/>
            <w:noWrap/>
            <w:hideMark/>
          </w:tcPr>
          <w:p w14:paraId="318819A9"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NUQUA</w:t>
            </w:r>
          </w:p>
        </w:tc>
        <w:tc>
          <w:tcPr>
            <w:tcW w:w="2836" w:type="dxa"/>
            <w:tcBorders>
              <w:top w:val="nil"/>
              <w:left w:val="nil"/>
              <w:bottom w:val="nil"/>
              <w:right w:val="nil"/>
            </w:tcBorders>
            <w:shd w:val="clear" w:color="000000" w:fill="215C98"/>
            <w:noWrap/>
            <w:hideMark/>
          </w:tcPr>
          <w:p w14:paraId="4D4D3C17"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Kwartier</w:t>
            </w:r>
          </w:p>
        </w:tc>
        <w:tc>
          <w:tcPr>
            <w:tcW w:w="2246" w:type="dxa"/>
            <w:tcBorders>
              <w:top w:val="nil"/>
              <w:left w:val="nil"/>
              <w:bottom w:val="nil"/>
              <w:right w:val="nil"/>
            </w:tcBorders>
            <w:shd w:val="clear" w:color="000000" w:fill="215C98"/>
            <w:noWrap/>
            <w:hideMark/>
          </w:tcPr>
          <w:p w14:paraId="27071413"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Plaats</w:t>
            </w:r>
          </w:p>
        </w:tc>
        <w:tc>
          <w:tcPr>
            <w:tcW w:w="1685" w:type="dxa"/>
            <w:tcBorders>
              <w:top w:val="nil"/>
              <w:left w:val="nil"/>
              <w:bottom w:val="nil"/>
              <w:right w:val="nil"/>
            </w:tcBorders>
            <w:shd w:val="clear" w:color="000000" w:fill="215C98"/>
            <w:noWrap/>
            <w:hideMark/>
          </w:tcPr>
          <w:p w14:paraId="5599EEF3"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Eenheid</w:t>
            </w:r>
          </w:p>
        </w:tc>
        <w:tc>
          <w:tcPr>
            <w:tcW w:w="1825" w:type="dxa"/>
            <w:tcBorders>
              <w:top w:val="nil"/>
              <w:left w:val="nil"/>
              <w:bottom w:val="nil"/>
              <w:right w:val="nil"/>
            </w:tcBorders>
            <w:shd w:val="clear" w:color="000000" w:fill="215C98"/>
            <w:noWrap/>
            <w:hideMark/>
          </w:tcPr>
          <w:p w14:paraId="0D70B626"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Type FF</w:t>
            </w:r>
          </w:p>
        </w:tc>
        <w:tc>
          <w:tcPr>
            <w:tcW w:w="808" w:type="dxa"/>
            <w:tcBorders>
              <w:top w:val="nil"/>
              <w:left w:val="nil"/>
              <w:bottom w:val="nil"/>
              <w:right w:val="nil"/>
            </w:tcBorders>
            <w:shd w:val="clear" w:color="000000" w:fill="215C98"/>
            <w:noWrap/>
            <w:hideMark/>
          </w:tcPr>
          <w:p w14:paraId="3808896D" w14:textId="77777777" w:rsidR="00BB646D" w:rsidRPr="00BB646D" w:rsidRDefault="00BB646D" w:rsidP="00BB646D">
            <w:pPr>
              <w:keepLines w:val="0"/>
              <w:spacing w:before="0" w:after="0"/>
              <w:rPr>
                <w:rFonts w:ascii="Aptos Narrow" w:hAnsi="Aptos Narrow"/>
                <w:b/>
                <w:bCs/>
                <w:color w:val="FFFFFF"/>
                <w:szCs w:val="22"/>
                <w:lang w:eastAsia="fr-BE"/>
              </w:rPr>
            </w:pPr>
            <w:r w:rsidRPr="00BB646D">
              <w:rPr>
                <w:rFonts w:ascii="Aptos Narrow" w:hAnsi="Aptos Narrow"/>
                <w:b/>
                <w:bCs/>
                <w:color w:val="FFFFFF"/>
                <w:szCs w:val="22"/>
                <w:lang w:eastAsia="fr-BE"/>
              </w:rPr>
              <w:t>LDPBW</w:t>
            </w:r>
          </w:p>
        </w:tc>
      </w:tr>
      <w:tr w:rsidR="00BB646D" w:rsidRPr="00BB646D" w14:paraId="03F3B022" w14:textId="77777777" w:rsidTr="00BB646D">
        <w:trPr>
          <w:trHeight w:val="288"/>
        </w:trPr>
        <w:tc>
          <w:tcPr>
            <w:tcW w:w="851" w:type="dxa"/>
            <w:tcBorders>
              <w:top w:val="nil"/>
              <w:left w:val="nil"/>
              <w:bottom w:val="nil"/>
              <w:right w:val="nil"/>
            </w:tcBorders>
            <w:shd w:val="clear" w:color="auto" w:fill="auto"/>
            <w:noWrap/>
            <w:hideMark/>
          </w:tcPr>
          <w:p w14:paraId="4AB5B370"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63013A</w:t>
            </w:r>
          </w:p>
        </w:tc>
        <w:tc>
          <w:tcPr>
            <w:tcW w:w="2836" w:type="dxa"/>
            <w:tcBorders>
              <w:top w:val="nil"/>
              <w:left w:val="nil"/>
              <w:bottom w:val="nil"/>
              <w:right w:val="nil"/>
            </w:tcBorders>
            <w:shd w:val="clear" w:color="auto" w:fill="auto"/>
            <w:noWrap/>
            <w:hideMark/>
          </w:tcPr>
          <w:p w14:paraId="37B1BCA2"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Place et Camp d’Elsenborn</w:t>
            </w:r>
          </w:p>
        </w:tc>
        <w:tc>
          <w:tcPr>
            <w:tcW w:w="2246" w:type="dxa"/>
            <w:tcBorders>
              <w:top w:val="nil"/>
              <w:left w:val="nil"/>
              <w:bottom w:val="nil"/>
              <w:right w:val="nil"/>
            </w:tcBorders>
            <w:shd w:val="clear" w:color="auto" w:fill="auto"/>
            <w:noWrap/>
            <w:hideMark/>
          </w:tcPr>
          <w:p w14:paraId="389E70BD"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Elsenborn</w:t>
            </w:r>
          </w:p>
        </w:tc>
        <w:tc>
          <w:tcPr>
            <w:tcW w:w="1685" w:type="dxa"/>
            <w:tcBorders>
              <w:top w:val="nil"/>
              <w:left w:val="nil"/>
              <w:bottom w:val="nil"/>
              <w:right w:val="nil"/>
            </w:tcBorders>
            <w:shd w:val="clear" w:color="auto" w:fill="auto"/>
            <w:noWrap/>
            <w:hideMark/>
          </w:tcPr>
          <w:p w14:paraId="3157CCF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Camp Elsenborn</w:t>
            </w:r>
          </w:p>
        </w:tc>
        <w:tc>
          <w:tcPr>
            <w:tcW w:w="1825" w:type="dxa"/>
            <w:tcBorders>
              <w:top w:val="nil"/>
              <w:left w:val="nil"/>
              <w:bottom w:val="nil"/>
              <w:right w:val="nil"/>
            </w:tcBorders>
            <w:shd w:val="clear" w:color="auto" w:fill="auto"/>
            <w:noWrap/>
            <w:hideMark/>
          </w:tcPr>
          <w:p w14:paraId="105FE6F2"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Bos &amp; Heide</w:t>
            </w:r>
          </w:p>
        </w:tc>
        <w:tc>
          <w:tcPr>
            <w:tcW w:w="808" w:type="dxa"/>
            <w:tcBorders>
              <w:top w:val="nil"/>
              <w:left w:val="nil"/>
              <w:bottom w:val="nil"/>
              <w:right w:val="nil"/>
            </w:tcBorders>
            <w:shd w:val="clear" w:color="auto" w:fill="auto"/>
            <w:noWrap/>
            <w:hideMark/>
          </w:tcPr>
          <w:p w14:paraId="4A2B8E02"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01</w:t>
            </w:r>
          </w:p>
        </w:tc>
      </w:tr>
      <w:tr w:rsidR="00BB646D" w:rsidRPr="00BB646D" w14:paraId="39754311" w14:textId="77777777" w:rsidTr="00BB646D">
        <w:trPr>
          <w:trHeight w:val="288"/>
        </w:trPr>
        <w:tc>
          <w:tcPr>
            <w:tcW w:w="851" w:type="dxa"/>
            <w:tcBorders>
              <w:top w:val="nil"/>
              <w:left w:val="nil"/>
              <w:bottom w:val="nil"/>
              <w:right w:val="nil"/>
            </w:tcBorders>
            <w:shd w:val="clear" w:color="auto" w:fill="auto"/>
            <w:noWrap/>
            <w:hideMark/>
          </w:tcPr>
          <w:p w14:paraId="36B8ADD1"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25005A</w:t>
            </w:r>
          </w:p>
        </w:tc>
        <w:tc>
          <w:tcPr>
            <w:tcW w:w="2836" w:type="dxa"/>
            <w:tcBorders>
              <w:top w:val="nil"/>
              <w:left w:val="nil"/>
              <w:bottom w:val="nil"/>
              <w:right w:val="nil"/>
            </w:tcBorders>
            <w:shd w:val="clear" w:color="auto" w:fill="auto"/>
            <w:noWrap/>
            <w:hideMark/>
          </w:tcPr>
          <w:p w14:paraId="65F0FDDF"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Base LCL Avi Charles Roman</w:t>
            </w:r>
          </w:p>
        </w:tc>
        <w:tc>
          <w:tcPr>
            <w:tcW w:w="2246" w:type="dxa"/>
            <w:tcBorders>
              <w:top w:val="nil"/>
              <w:left w:val="nil"/>
              <w:bottom w:val="nil"/>
              <w:right w:val="nil"/>
            </w:tcBorders>
            <w:shd w:val="clear" w:color="auto" w:fill="auto"/>
            <w:noWrap/>
            <w:hideMark/>
          </w:tcPr>
          <w:p w14:paraId="694830C5"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Beauvechain</w:t>
            </w:r>
          </w:p>
        </w:tc>
        <w:tc>
          <w:tcPr>
            <w:tcW w:w="1685" w:type="dxa"/>
            <w:tcBorders>
              <w:top w:val="nil"/>
              <w:left w:val="nil"/>
              <w:bottom w:val="nil"/>
              <w:right w:val="nil"/>
            </w:tcBorders>
            <w:shd w:val="clear" w:color="auto" w:fill="auto"/>
            <w:noWrap/>
            <w:hideMark/>
          </w:tcPr>
          <w:p w14:paraId="1183F0D4"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1 W</w:t>
            </w:r>
          </w:p>
        </w:tc>
        <w:tc>
          <w:tcPr>
            <w:tcW w:w="1825" w:type="dxa"/>
            <w:tcBorders>
              <w:top w:val="nil"/>
              <w:left w:val="nil"/>
              <w:bottom w:val="nil"/>
              <w:right w:val="nil"/>
            </w:tcBorders>
            <w:shd w:val="clear" w:color="auto" w:fill="auto"/>
            <w:noWrap/>
            <w:hideMark/>
          </w:tcPr>
          <w:p w14:paraId="0DBAA0C7" w14:textId="09E3A4FE"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808" w:type="dxa"/>
            <w:tcBorders>
              <w:top w:val="nil"/>
              <w:left w:val="nil"/>
              <w:bottom w:val="nil"/>
              <w:right w:val="nil"/>
            </w:tcBorders>
            <w:shd w:val="clear" w:color="auto" w:fill="auto"/>
            <w:noWrap/>
            <w:hideMark/>
          </w:tcPr>
          <w:p w14:paraId="4BB6A8C4"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03</w:t>
            </w:r>
          </w:p>
        </w:tc>
      </w:tr>
      <w:tr w:rsidR="00BB646D" w:rsidRPr="00BB646D" w14:paraId="72C8253B" w14:textId="77777777" w:rsidTr="00BB646D">
        <w:trPr>
          <w:trHeight w:val="288"/>
        </w:trPr>
        <w:tc>
          <w:tcPr>
            <w:tcW w:w="851" w:type="dxa"/>
            <w:tcBorders>
              <w:top w:val="nil"/>
              <w:left w:val="nil"/>
              <w:bottom w:val="nil"/>
              <w:right w:val="nil"/>
            </w:tcBorders>
            <w:shd w:val="clear" w:color="auto" w:fill="auto"/>
            <w:noWrap/>
            <w:hideMark/>
          </w:tcPr>
          <w:p w14:paraId="629AB12D"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11008E</w:t>
            </w:r>
          </w:p>
        </w:tc>
        <w:tc>
          <w:tcPr>
            <w:tcW w:w="2836" w:type="dxa"/>
            <w:tcBorders>
              <w:top w:val="nil"/>
              <w:left w:val="nil"/>
              <w:bottom w:val="nil"/>
              <w:right w:val="nil"/>
            </w:tcBorders>
            <w:shd w:val="clear" w:color="auto" w:fill="auto"/>
            <w:noWrap/>
            <w:hideMark/>
          </w:tcPr>
          <w:p w14:paraId="638BE88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Kw Brasschaat West</w:t>
            </w:r>
          </w:p>
        </w:tc>
        <w:tc>
          <w:tcPr>
            <w:tcW w:w="2246" w:type="dxa"/>
            <w:tcBorders>
              <w:top w:val="nil"/>
              <w:left w:val="nil"/>
              <w:bottom w:val="nil"/>
              <w:right w:val="nil"/>
            </w:tcBorders>
            <w:shd w:val="clear" w:color="auto" w:fill="auto"/>
            <w:noWrap/>
            <w:hideMark/>
          </w:tcPr>
          <w:p w14:paraId="09658E4B"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Brasschaat</w:t>
            </w:r>
          </w:p>
        </w:tc>
        <w:tc>
          <w:tcPr>
            <w:tcW w:w="1685" w:type="dxa"/>
            <w:tcBorders>
              <w:top w:val="nil"/>
              <w:left w:val="nil"/>
              <w:bottom w:val="nil"/>
              <w:right w:val="nil"/>
            </w:tcBorders>
            <w:shd w:val="clear" w:color="auto" w:fill="auto"/>
            <w:noWrap/>
            <w:hideMark/>
          </w:tcPr>
          <w:p w14:paraId="18108CA5"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Bn Aie</w:t>
            </w:r>
          </w:p>
        </w:tc>
        <w:tc>
          <w:tcPr>
            <w:tcW w:w="1825" w:type="dxa"/>
            <w:tcBorders>
              <w:top w:val="nil"/>
              <w:left w:val="nil"/>
              <w:bottom w:val="nil"/>
              <w:right w:val="nil"/>
            </w:tcBorders>
            <w:shd w:val="clear" w:color="auto" w:fill="auto"/>
            <w:noWrap/>
            <w:hideMark/>
          </w:tcPr>
          <w:p w14:paraId="4DF04EA9"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Bos &amp; Heide</w:t>
            </w:r>
          </w:p>
        </w:tc>
        <w:tc>
          <w:tcPr>
            <w:tcW w:w="808" w:type="dxa"/>
            <w:tcBorders>
              <w:top w:val="nil"/>
              <w:left w:val="nil"/>
              <w:bottom w:val="nil"/>
              <w:right w:val="nil"/>
            </w:tcBorders>
            <w:shd w:val="clear" w:color="auto" w:fill="auto"/>
            <w:noWrap/>
            <w:hideMark/>
          </w:tcPr>
          <w:p w14:paraId="1706967E"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04</w:t>
            </w:r>
          </w:p>
        </w:tc>
      </w:tr>
      <w:tr w:rsidR="00BB646D" w:rsidRPr="00BB646D" w14:paraId="46503322" w14:textId="77777777" w:rsidTr="00BB646D">
        <w:trPr>
          <w:trHeight w:val="288"/>
        </w:trPr>
        <w:tc>
          <w:tcPr>
            <w:tcW w:w="851" w:type="dxa"/>
            <w:tcBorders>
              <w:top w:val="nil"/>
              <w:left w:val="nil"/>
              <w:bottom w:val="nil"/>
              <w:right w:val="nil"/>
            </w:tcBorders>
            <w:shd w:val="clear" w:color="auto" w:fill="auto"/>
            <w:noWrap/>
            <w:hideMark/>
          </w:tcPr>
          <w:p w14:paraId="034930E3"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13010A</w:t>
            </w:r>
          </w:p>
        </w:tc>
        <w:tc>
          <w:tcPr>
            <w:tcW w:w="2836" w:type="dxa"/>
            <w:tcBorders>
              <w:top w:val="nil"/>
              <w:left w:val="nil"/>
              <w:bottom w:val="nil"/>
              <w:right w:val="nil"/>
            </w:tcBorders>
            <w:shd w:val="clear" w:color="auto" w:fill="auto"/>
            <w:noWrap/>
            <w:hideMark/>
          </w:tcPr>
          <w:p w14:paraId="29E53009"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Kw Den Troon</w:t>
            </w:r>
          </w:p>
        </w:tc>
        <w:tc>
          <w:tcPr>
            <w:tcW w:w="2246" w:type="dxa"/>
            <w:tcBorders>
              <w:top w:val="nil"/>
              <w:left w:val="nil"/>
              <w:bottom w:val="nil"/>
              <w:right w:val="nil"/>
            </w:tcBorders>
            <w:shd w:val="clear" w:color="auto" w:fill="auto"/>
            <w:noWrap/>
            <w:hideMark/>
          </w:tcPr>
          <w:p w14:paraId="58708C42"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Grobbendonk</w:t>
            </w:r>
          </w:p>
        </w:tc>
        <w:tc>
          <w:tcPr>
            <w:tcW w:w="1685" w:type="dxa"/>
            <w:tcBorders>
              <w:top w:val="nil"/>
              <w:left w:val="nil"/>
              <w:bottom w:val="nil"/>
              <w:right w:val="nil"/>
            </w:tcBorders>
            <w:shd w:val="clear" w:color="auto" w:fill="auto"/>
            <w:noWrap/>
            <w:hideMark/>
          </w:tcPr>
          <w:p w14:paraId="70C1994A"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29 Bn Log</w:t>
            </w:r>
          </w:p>
        </w:tc>
        <w:tc>
          <w:tcPr>
            <w:tcW w:w="1825" w:type="dxa"/>
            <w:tcBorders>
              <w:top w:val="nil"/>
              <w:left w:val="nil"/>
              <w:bottom w:val="nil"/>
              <w:right w:val="nil"/>
            </w:tcBorders>
            <w:shd w:val="clear" w:color="auto" w:fill="auto"/>
            <w:noWrap/>
            <w:hideMark/>
          </w:tcPr>
          <w:p w14:paraId="4E229981"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Bos &amp; Heide / POL</w:t>
            </w:r>
          </w:p>
        </w:tc>
        <w:tc>
          <w:tcPr>
            <w:tcW w:w="808" w:type="dxa"/>
            <w:tcBorders>
              <w:top w:val="nil"/>
              <w:left w:val="nil"/>
              <w:bottom w:val="nil"/>
              <w:right w:val="nil"/>
            </w:tcBorders>
            <w:shd w:val="clear" w:color="auto" w:fill="auto"/>
            <w:noWrap/>
            <w:hideMark/>
          </w:tcPr>
          <w:p w14:paraId="2067B9D0"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05</w:t>
            </w:r>
          </w:p>
        </w:tc>
      </w:tr>
      <w:tr w:rsidR="00BB646D" w:rsidRPr="00BB646D" w14:paraId="221D1B30" w14:textId="77777777" w:rsidTr="00BB646D">
        <w:trPr>
          <w:trHeight w:val="288"/>
        </w:trPr>
        <w:tc>
          <w:tcPr>
            <w:tcW w:w="851" w:type="dxa"/>
            <w:tcBorders>
              <w:top w:val="nil"/>
              <w:left w:val="nil"/>
              <w:bottom w:val="nil"/>
              <w:right w:val="nil"/>
            </w:tcBorders>
            <w:shd w:val="clear" w:color="auto" w:fill="auto"/>
            <w:noWrap/>
            <w:hideMark/>
          </w:tcPr>
          <w:p w14:paraId="0DC67FA3"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93022A</w:t>
            </w:r>
          </w:p>
        </w:tc>
        <w:tc>
          <w:tcPr>
            <w:tcW w:w="2836" w:type="dxa"/>
            <w:tcBorders>
              <w:top w:val="nil"/>
              <w:left w:val="nil"/>
              <w:bottom w:val="nil"/>
              <w:right w:val="nil"/>
            </w:tcBorders>
            <w:shd w:val="clear" w:color="auto" w:fill="auto"/>
            <w:noWrap/>
            <w:hideMark/>
          </w:tcPr>
          <w:p w14:paraId="131B535B"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Base Jean Offenberg</w:t>
            </w:r>
          </w:p>
        </w:tc>
        <w:tc>
          <w:tcPr>
            <w:tcW w:w="2246" w:type="dxa"/>
            <w:tcBorders>
              <w:top w:val="nil"/>
              <w:left w:val="nil"/>
              <w:bottom w:val="nil"/>
              <w:right w:val="nil"/>
            </w:tcBorders>
            <w:shd w:val="clear" w:color="auto" w:fill="auto"/>
            <w:noWrap/>
            <w:hideMark/>
          </w:tcPr>
          <w:p w14:paraId="1A5973F2"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Florennes</w:t>
            </w:r>
          </w:p>
        </w:tc>
        <w:tc>
          <w:tcPr>
            <w:tcW w:w="1685" w:type="dxa"/>
            <w:tcBorders>
              <w:top w:val="nil"/>
              <w:left w:val="nil"/>
              <w:bottom w:val="nil"/>
              <w:right w:val="nil"/>
            </w:tcBorders>
            <w:shd w:val="clear" w:color="auto" w:fill="auto"/>
            <w:noWrap/>
            <w:hideMark/>
          </w:tcPr>
          <w:p w14:paraId="74C1D2F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2 W Tac</w:t>
            </w:r>
          </w:p>
        </w:tc>
        <w:tc>
          <w:tcPr>
            <w:tcW w:w="1825" w:type="dxa"/>
            <w:tcBorders>
              <w:top w:val="nil"/>
              <w:left w:val="nil"/>
              <w:bottom w:val="nil"/>
              <w:right w:val="nil"/>
            </w:tcBorders>
            <w:shd w:val="clear" w:color="auto" w:fill="auto"/>
            <w:noWrap/>
            <w:hideMark/>
          </w:tcPr>
          <w:p w14:paraId="4AC8506F" w14:textId="1DC269E1"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808" w:type="dxa"/>
            <w:tcBorders>
              <w:top w:val="nil"/>
              <w:left w:val="nil"/>
              <w:bottom w:val="nil"/>
              <w:right w:val="nil"/>
            </w:tcBorders>
            <w:shd w:val="clear" w:color="auto" w:fill="auto"/>
            <w:noWrap/>
            <w:hideMark/>
          </w:tcPr>
          <w:p w14:paraId="01C29D67"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10</w:t>
            </w:r>
          </w:p>
        </w:tc>
      </w:tr>
      <w:tr w:rsidR="00BB646D" w:rsidRPr="00BB646D" w14:paraId="365B0C9E" w14:textId="77777777" w:rsidTr="00BB646D">
        <w:trPr>
          <w:trHeight w:val="288"/>
        </w:trPr>
        <w:tc>
          <w:tcPr>
            <w:tcW w:w="851" w:type="dxa"/>
            <w:tcBorders>
              <w:top w:val="nil"/>
              <w:left w:val="nil"/>
              <w:bottom w:val="nil"/>
              <w:right w:val="nil"/>
            </w:tcBorders>
            <w:shd w:val="clear" w:color="auto" w:fill="auto"/>
            <w:noWrap/>
            <w:hideMark/>
          </w:tcPr>
          <w:p w14:paraId="51A8BEB4"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72030B</w:t>
            </w:r>
          </w:p>
        </w:tc>
        <w:tc>
          <w:tcPr>
            <w:tcW w:w="2836" w:type="dxa"/>
            <w:tcBorders>
              <w:top w:val="nil"/>
              <w:left w:val="nil"/>
              <w:bottom w:val="nil"/>
              <w:right w:val="nil"/>
            </w:tcBorders>
            <w:shd w:val="clear" w:color="auto" w:fill="auto"/>
            <w:noWrap/>
            <w:hideMark/>
          </w:tcPr>
          <w:p w14:paraId="51A8EE0F"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Basis GenMaj Vl Du Monceau de Bergendael</w:t>
            </w:r>
          </w:p>
        </w:tc>
        <w:tc>
          <w:tcPr>
            <w:tcW w:w="2246" w:type="dxa"/>
            <w:tcBorders>
              <w:top w:val="nil"/>
              <w:left w:val="nil"/>
              <w:bottom w:val="nil"/>
              <w:right w:val="nil"/>
            </w:tcBorders>
            <w:shd w:val="clear" w:color="auto" w:fill="auto"/>
            <w:noWrap/>
            <w:hideMark/>
          </w:tcPr>
          <w:p w14:paraId="58C19A27"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Kleine-Brögel</w:t>
            </w:r>
          </w:p>
        </w:tc>
        <w:tc>
          <w:tcPr>
            <w:tcW w:w="1685" w:type="dxa"/>
            <w:tcBorders>
              <w:top w:val="nil"/>
              <w:left w:val="nil"/>
              <w:bottom w:val="nil"/>
              <w:right w:val="nil"/>
            </w:tcBorders>
            <w:shd w:val="clear" w:color="auto" w:fill="auto"/>
            <w:noWrap/>
            <w:hideMark/>
          </w:tcPr>
          <w:p w14:paraId="1643A8C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10 W Tac</w:t>
            </w:r>
          </w:p>
        </w:tc>
        <w:tc>
          <w:tcPr>
            <w:tcW w:w="1825" w:type="dxa"/>
            <w:tcBorders>
              <w:top w:val="nil"/>
              <w:left w:val="nil"/>
              <w:bottom w:val="nil"/>
              <w:right w:val="nil"/>
            </w:tcBorders>
            <w:shd w:val="clear" w:color="auto" w:fill="auto"/>
            <w:noWrap/>
            <w:hideMark/>
          </w:tcPr>
          <w:p w14:paraId="3CAFAA1F" w14:textId="0C541D1B"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808" w:type="dxa"/>
            <w:tcBorders>
              <w:top w:val="nil"/>
              <w:left w:val="nil"/>
              <w:bottom w:val="nil"/>
              <w:right w:val="nil"/>
            </w:tcBorders>
            <w:shd w:val="clear" w:color="auto" w:fill="auto"/>
            <w:noWrap/>
            <w:hideMark/>
          </w:tcPr>
          <w:p w14:paraId="3A1E4573"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14</w:t>
            </w:r>
          </w:p>
        </w:tc>
      </w:tr>
      <w:tr w:rsidR="00BB646D" w:rsidRPr="00BB646D" w14:paraId="4F15B60D" w14:textId="77777777" w:rsidTr="00BB646D">
        <w:trPr>
          <w:trHeight w:val="288"/>
        </w:trPr>
        <w:tc>
          <w:tcPr>
            <w:tcW w:w="851" w:type="dxa"/>
            <w:tcBorders>
              <w:top w:val="nil"/>
              <w:left w:val="nil"/>
              <w:bottom w:val="nil"/>
              <w:right w:val="nil"/>
            </w:tcBorders>
            <w:shd w:val="clear" w:color="auto" w:fill="auto"/>
            <w:noWrap/>
            <w:hideMark/>
          </w:tcPr>
          <w:p w14:paraId="5DFFD9F2"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38014B</w:t>
            </w:r>
          </w:p>
        </w:tc>
        <w:tc>
          <w:tcPr>
            <w:tcW w:w="2836" w:type="dxa"/>
            <w:tcBorders>
              <w:top w:val="nil"/>
              <w:left w:val="nil"/>
              <w:bottom w:val="nil"/>
              <w:right w:val="nil"/>
            </w:tcBorders>
            <w:shd w:val="clear" w:color="auto" w:fill="auto"/>
            <w:noWrap/>
            <w:hideMark/>
          </w:tcPr>
          <w:p w14:paraId="3B58FCDE"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Adjt Vl Allaeys</w:t>
            </w:r>
          </w:p>
        </w:tc>
        <w:tc>
          <w:tcPr>
            <w:tcW w:w="2246" w:type="dxa"/>
            <w:tcBorders>
              <w:top w:val="nil"/>
              <w:left w:val="nil"/>
              <w:bottom w:val="nil"/>
              <w:right w:val="nil"/>
            </w:tcBorders>
            <w:shd w:val="clear" w:color="auto" w:fill="auto"/>
            <w:noWrap/>
            <w:hideMark/>
          </w:tcPr>
          <w:p w14:paraId="5FE9B653"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Koksijde</w:t>
            </w:r>
          </w:p>
        </w:tc>
        <w:tc>
          <w:tcPr>
            <w:tcW w:w="1685" w:type="dxa"/>
            <w:tcBorders>
              <w:top w:val="nil"/>
              <w:left w:val="nil"/>
              <w:bottom w:val="nil"/>
              <w:right w:val="nil"/>
            </w:tcBorders>
            <w:shd w:val="clear" w:color="auto" w:fill="auto"/>
            <w:noWrap/>
            <w:hideMark/>
          </w:tcPr>
          <w:p w14:paraId="24047AA7"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1W/BKOKS</w:t>
            </w:r>
          </w:p>
        </w:tc>
        <w:tc>
          <w:tcPr>
            <w:tcW w:w="1825" w:type="dxa"/>
            <w:tcBorders>
              <w:top w:val="nil"/>
              <w:left w:val="nil"/>
              <w:bottom w:val="nil"/>
              <w:right w:val="nil"/>
            </w:tcBorders>
            <w:shd w:val="clear" w:color="auto" w:fill="auto"/>
            <w:noWrap/>
            <w:hideMark/>
          </w:tcPr>
          <w:p w14:paraId="5AE20CBE" w14:textId="3C4D861C" w:rsidR="00BB646D" w:rsidRPr="00BB646D" w:rsidRDefault="008B7B94" w:rsidP="002E153B">
            <w:pPr>
              <w:keepLines w:val="0"/>
              <w:spacing w:before="0" w:after="0"/>
              <w:ind w:left="57"/>
              <w:rPr>
                <w:rFonts w:ascii="Aptos Narrow" w:hAnsi="Aptos Narrow"/>
                <w:color w:val="000000"/>
                <w:szCs w:val="22"/>
                <w:lang w:eastAsia="fr-BE"/>
              </w:rPr>
            </w:pPr>
            <w:r>
              <w:rPr>
                <w:rFonts w:ascii="Aptos Narrow" w:hAnsi="Aptos Narrow"/>
                <w:color w:val="000000"/>
                <w:szCs w:val="22"/>
                <w:lang w:eastAsia="fr-BE"/>
              </w:rPr>
              <w:t>Vliegveld</w:t>
            </w:r>
          </w:p>
        </w:tc>
        <w:tc>
          <w:tcPr>
            <w:tcW w:w="808" w:type="dxa"/>
            <w:tcBorders>
              <w:top w:val="nil"/>
              <w:left w:val="nil"/>
              <w:bottom w:val="nil"/>
              <w:right w:val="nil"/>
            </w:tcBorders>
            <w:shd w:val="clear" w:color="auto" w:fill="auto"/>
            <w:noWrap/>
            <w:hideMark/>
          </w:tcPr>
          <w:p w14:paraId="2D0FB815"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15</w:t>
            </w:r>
          </w:p>
        </w:tc>
      </w:tr>
      <w:tr w:rsidR="00BB646D" w:rsidRPr="00BB646D" w14:paraId="31300870" w14:textId="77777777" w:rsidTr="00BB646D">
        <w:trPr>
          <w:trHeight w:val="288"/>
        </w:trPr>
        <w:tc>
          <w:tcPr>
            <w:tcW w:w="851" w:type="dxa"/>
            <w:tcBorders>
              <w:top w:val="nil"/>
              <w:left w:val="nil"/>
              <w:bottom w:val="nil"/>
              <w:right w:val="nil"/>
            </w:tcBorders>
            <w:shd w:val="clear" w:color="auto" w:fill="auto"/>
            <w:noWrap/>
            <w:hideMark/>
          </w:tcPr>
          <w:p w14:paraId="0EF5E1F3" w14:textId="77777777" w:rsidR="00BB646D" w:rsidRPr="00BB646D" w:rsidRDefault="00BB646D" w:rsidP="00BB646D">
            <w:pPr>
              <w:keepLines w:val="0"/>
              <w:spacing w:before="0" w:after="0"/>
              <w:jc w:val="right"/>
              <w:rPr>
                <w:rFonts w:ascii="Aptos Narrow" w:hAnsi="Aptos Narrow"/>
                <w:color w:val="000000"/>
                <w:szCs w:val="22"/>
                <w:lang w:eastAsia="fr-BE"/>
              </w:rPr>
            </w:pPr>
            <w:r w:rsidRPr="00BB646D">
              <w:rPr>
                <w:rFonts w:ascii="Aptos Narrow" w:hAnsi="Aptos Narrow"/>
                <w:color w:val="000000"/>
                <w:szCs w:val="22"/>
                <w:lang w:eastAsia="fr-BE"/>
              </w:rPr>
              <w:t>83034A</w:t>
            </w:r>
          </w:p>
        </w:tc>
        <w:tc>
          <w:tcPr>
            <w:tcW w:w="2836" w:type="dxa"/>
            <w:tcBorders>
              <w:top w:val="nil"/>
              <w:left w:val="nil"/>
              <w:bottom w:val="nil"/>
              <w:right w:val="nil"/>
            </w:tcBorders>
            <w:shd w:val="clear" w:color="auto" w:fill="auto"/>
            <w:noWrap/>
            <w:hideMark/>
          </w:tcPr>
          <w:p w14:paraId="09E9D6DC"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Camp Roi Albert</w:t>
            </w:r>
          </w:p>
        </w:tc>
        <w:tc>
          <w:tcPr>
            <w:tcW w:w="2246" w:type="dxa"/>
            <w:tcBorders>
              <w:top w:val="nil"/>
              <w:left w:val="nil"/>
              <w:bottom w:val="nil"/>
              <w:right w:val="nil"/>
            </w:tcBorders>
            <w:shd w:val="clear" w:color="auto" w:fill="auto"/>
            <w:noWrap/>
            <w:hideMark/>
          </w:tcPr>
          <w:p w14:paraId="6AE47682"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Marche-en Famenne</w:t>
            </w:r>
          </w:p>
        </w:tc>
        <w:tc>
          <w:tcPr>
            <w:tcW w:w="1685" w:type="dxa"/>
            <w:tcBorders>
              <w:top w:val="nil"/>
              <w:left w:val="nil"/>
              <w:bottom w:val="nil"/>
              <w:right w:val="nil"/>
            </w:tcBorders>
            <w:shd w:val="clear" w:color="auto" w:fill="auto"/>
            <w:noWrap/>
            <w:hideMark/>
          </w:tcPr>
          <w:p w14:paraId="59A34918"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Camp Marche</w:t>
            </w:r>
          </w:p>
        </w:tc>
        <w:tc>
          <w:tcPr>
            <w:tcW w:w="1825" w:type="dxa"/>
            <w:tcBorders>
              <w:top w:val="nil"/>
              <w:left w:val="nil"/>
              <w:bottom w:val="nil"/>
              <w:right w:val="nil"/>
            </w:tcBorders>
            <w:shd w:val="clear" w:color="auto" w:fill="auto"/>
            <w:noWrap/>
            <w:hideMark/>
          </w:tcPr>
          <w:p w14:paraId="6837FEE6" w14:textId="77777777" w:rsidR="00BB646D" w:rsidRPr="00BB646D" w:rsidRDefault="00BB646D" w:rsidP="002E153B">
            <w:pPr>
              <w:keepLines w:val="0"/>
              <w:spacing w:before="0" w:after="0"/>
              <w:ind w:left="57"/>
              <w:rPr>
                <w:rFonts w:ascii="Aptos Narrow" w:hAnsi="Aptos Narrow"/>
                <w:color w:val="000000"/>
                <w:szCs w:val="22"/>
                <w:lang w:eastAsia="fr-BE"/>
              </w:rPr>
            </w:pPr>
            <w:r w:rsidRPr="00BB646D">
              <w:rPr>
                <w:rFonts w:ascii="Aptos Narrow" w:hAnsi="Aptos Narrow"/>
                <w:color w:val="000000"/>
                <w:szCs w:val="22"/>
                <w:lang w:eastAsia="fr-BE"/>
              </w:rPr>
              <w:t>Bos &amp; Heide</w:t>
            </w:r>
          </w:p>
        </w:tc>
        <w:tc>
          <w:tcPr>
            <w:tcW w:w="808" w:type="dxa"/>
            <w:tcBorders>
              <w:top w:val="nil"/>
              <w:left w:val="nil"/>
              <w:bottom w:val="nil"/>
              <w:right w:val="nil"/>
            </w:tcBorders>
            <w:shd w:val="clear" w:color="auto" w:fill="auto"/>
            <w:noWrap/>
            <w:hideMark/>
          </w:tcPr>
          <w:p w14:paraId="473AADF2" w14:textId="77777777" w:rsidR="00BB646D" w:rsidRPr="00BB646D" w:rsidRDefault="00BB646D" w:rsidP="00BB646D">
            <w:pPr>
              <w:keepLines w:val="0"/>
              <w:spacing w:before="0" w:after="0"/>
              <w:jc w:val="center"/>
              <w:rPr>
                <w:rFonts w:ascii="Aptos Narrow" w:hAnsi="Aptos Narrow"/>
                <w:color w:val="000000"/>
                <w:szCs w:val="22"/>
                <w:lang w:eastAsia="fr-BE"/>
              </w:rPr>
            </w:pPr>
            <w:r w:rsidRPr="00BB646D">
              <w:rPr>
                <w:rFonts w:ascii="Aptos Narrow" w:hAnsi="Aptos Narrow"/>
                <w:color w:val="000000"/>
                <w:szCs w:val="22"/>
                <w:lang w:eastAsia="fr-BE"/>
              </w:rPr>
              <w:t>19</w:t>
            </w:r>
          </w:p>
        </w:tc>
      </w:tr>
    </w:tbl>
    <w:p w14:paraId="78EC03BC" w14:textId="7D8464C4" w:rsidR="008F0353" w:rsidRDefault="008F0353" w:rsidP="008F0353">
      <w:pPr>
        <w:keepLines w:val="0"/>
        <w:spacing w:before="0" w:after="0"/>
      </w:pPr>
      <w:r>
        <w:br w:type="page"/>
      </w:r>
    </w:p>
    <w:p w14:paraId="4D4D4893" w14:textId="77777777" w:rsidR="00BB646D" w:rsidRDefault="00BB646D" w:rsidP="008F0353">
      <w:pPr>
        <w:keepLines w:val="0"/>
        <w:spacing w:before="0" w:after="0"/>
        <w:rPr>
          <w:sz w:val="28"/>
          <w:szCs w:val="28"/>
        </w:rPr>
      </w:pPr>
    </w:p>
    <w:p w14:paraId="1158399D" w14:textId="463309E7" w:rsidR="008F0353" w:rsidRPr="00881E6C" w:rsidRDefault="008F0353" w:rsidP="008F0353">
      <w:pPr>
        <w:pStyle w:val="AnnexTitel"/>
        <w:ind w:left="360" w:hanging="360"/>
        <w:rPr>
          <w:lang w:val="nl-BE"/>
        </w:rPr>
      </w:pPr>
      <w:bookmarkStart w:id="72" w:name="AnnC"/>
      <w:bookmarkStart w:id="73" w:name="_Ref199161173"/>
      <w:bookmarkStart w:id="74" w:name="_Toc200100077"/>
      <w:bookmarkEnd w:id="72"/>
      <w:r w:rsidRPr="00D24FEF">
        <w:rPr>
          <w:lang w:val="nl-BE"/>
        </w:rPr>
        <w:t xml:space="preserve"> </w:t>
      </w:r>
      <w:bookmarkStart w:id="75" w:name="_Toc216878045"/>
      <w:bookmarkEnd w:id="73"/>
      <w:bookmarkEnd w:id="74"/>
      <w:r w:rsidR="00D24FEF" w:rsidRPr="00B8301D">
        <w:rPr>
          <w:lang w:val="nl-BE"/>
        </w:rPr>
        <w:t>Lijst met PBM voor de interventieploegen Niv 2</w:t>
      </w:r>
      <w:bookmarkEnd w:id="75"/>
    </w:p>
    <w:p w14:paraId="00A6E852" w14:textId="77777777" w:rsidR="008F0353" w:rsidRPr="00881E6C" w:rsidRDefault="008F0353" w:rsidP="008F0353">
      <w:pPr>
        <w:keepLines w:val="0"/>
        <w:spacing w:before="0" w:after="0"/>
        <w:rPr>
          <w:lang w:val="nl-BE"/>
        </w:rPr>
      </w:pPr>
    </w:p>
    <w:p w14:paraId="572F8D6D" w14:textId="77777777" w:rsidR="00D24FEF" w:rsidRPr="00881E6C" w:rsidRDefault="00D24FEF" w:rsidP="008F0353">
      <w:pPr>
        <w:keepLines w:val="0"/>
        <w:spacing w:before="0" w:after="0"/>
        <w:rPr>
          <w:szCs w:val="22"/>
          <w:lang w:val="nl-B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607"/>
      </w:tblGrid>
      <w:tr w:rsidR="00D24FEF" w:rsidRPr="00881E6C" w14:paraId="5D60A6F3" w14:textId="77777777" w:rsidTr="00D24FEF">
        <w:tc>
          <w:tcPr>
            <w:tcW w:w="2835" w:type="dxa"/>
            <w:shd w:val="clear" w:color="auto" w:fill="auto"/>
          </w:tcPr>
          <w:p w14:paraId="3859CD71" w14:textId="77777777" w:rsidR="00D24FEF" w:rsidRPr="00B8301D" w:rsidRDefault="00D24FEF" w:rsidP="006C17BD">
            <w:pPr>
              <w:pStyle w:val="para1"/>
              <w:ind w:left="0"/>
              <w:rPr>
                <w:b/>
                <w:bCs/>
              </w:rPr>
            </w:pPr>
            <w:r w:rsidRPr="00B8301D">
              <w:rPr>
                <w:b/>
                <w:bCs/>
              </w:rPr>
              <w:t>Naam</w:t>
            </w:r>
          </w:p>
        </w:tc>
        <w:tc>
          <w:tcPr>
            <w:tcW w:w="5607" w:type="dxa"/>
            <w:shd w:val="clear" w:color="auto" w:fill="auto"/>
          </w:tcPr>
          <w:p w14:paraId="682B3A18" w14:textId="77777777" w:rsidR="00D24FEF" w:rsidRPr="00B8301D" w:rsidRDefault="00D24FEF" w:rsidP="006C17BD">
            <w:pPr>
              <w:pStyle w:val="para1"/>
              <w:ind w:left="0"/>
              <w:rPr>
                <w:b/>
                <w:bCs/>
              </w:rPr>
            </w:pPr>
            <w:r w:rsidRPr="00B8301D">
              <w:rPr>
                <w:b/>
                <w:bCs/>
              </w:rPr>
              <w:t>Naam in ILIAS</w:t>
            </w:r>
          </w:p>
        </w:tc>
      </w:tr>
      <w:tr w:rsidR="00D24FEF" w:rsidRPr="00CB4C5F" w14:paraId="70505776" w14:textId="77777777" w:rsidTr="00D24FEF">
        <w:tc>
          <w:tcPr>
            <w:tcW w:w="2835" w:type="dxa"/>
            <w:shd w:val="clear" w:color="auto" w:fill="auto"/>
          </w:tcPr>
          <w:p w14:paraId="5FF19842" w14:textId="77777777" w:rsidR="00D24FEF" w:rsidRPr="00B8301D" w:rsidRDefault="00D24FEF" w:rsidP="006C17BD">
            <w:pPr>
              <w:pStyle w:val="para1"/>
              <w:ind w:left="0"/>
            </w:pPr>
            <w:r w:rsidRPr="00B8301D">
              <w:t>Helm</w:t>
            </w:r>
          </w:p>
        </w:tc>
        <w:tc>
          <w:tcPr>
            <w:tcW w:w="5607" w:type="dxa"/>
            <w:shd w:val="clear" w:color="auto" w:fill="auto"/>
          </w:tcPr>
          <w:p w14:paraId="526B0FF7" w14:textId="77777777" w:rsidR="00D24FEF" w:rsidRPr="00B8301D" w:rsidRDefault="00D24FEF" w:rsidP="006C17BD">
            <w:pPr>
              <w:pStyle w:val="para1"/>
              <w:ind w:left="0"/>
            </w:pPr>
            <w:r w:rsidRPr="00B8301D">
              <w:t>Brandweer interventiehelm Gallet F1SF met neklap in textiel</w:t>
            </w:r>
          </w:p>
        </w:tc>
      </w:tr>
      <w:tr w:rsidR="00D24FEF" w:rsidRPr="00CB4C5F" w14:paraId="367970D9" w14:textId="77777777" w:rsidTr="00D24FEF">
        <w:tc>
          <w:tcPr>
            <w:tcW w:w="2835" w:type="dxa"/>
            <w:shd w:val="clear" w:color="auto" w:fill="auto"/>
          </w:tcPr>
          <w:p w14:paraId="553836D0" w14:textId="77777777" w:rsidR="00D24FEF" w:rsidRPr="00B8301D" w:rsidRDefault="00D24FEF" w:rsidP="006C17BD">
            <w:pPr>
              <w:pStyle w:val="para1"/>
              <w:ind w:left="0"/>
            </w:pPr>
            <w:r w:rsidRPr="00B8301D">
              <w:t>“nomex” hoofdkap</w:t>
            </w:r>
          </w:p>
        </w:tc>
        <w:tc>
          <w:tcPr>
            <w:tcW w:w="5607" w:type="dxa"/>
            <w:shd w:val="clear" w:color="auto" w:fill="auto"/>
          </w:tcPr>
          <w:p w14:paraId="689BA798" w14:textId="77777777" w:rsidR="00D24FEF" w:rsidRPr="00B8301D" w:rsidRDefault="00D24FEF" w:rsidP="006C17BD">
            <w:pPr>
              <w:pStyle w:val="para1"/>
              <w:ind w:left="0"/>
            </w:pPr>
            <w:r w:rsidRPr="00B8301D">
              <w:t>Hoofdkap Nomex type bivak voor brandweerman</w:t>
            </w:r>
          </w:p>
        </w:tc>
      </w:tr>
      <w:tr w:rsidR="00D24FEF" w:rsidRPr="00881E6C" w14:paraId="61B24373" w14:textId="77777777" w:rsidTr="00D24FEF">
        <w:tc>
          <w:tcPr>
            <w:tcW w:w="2835" w:type="dxa"/>
            <w:shd w:val="clear" w:color="auto" w:fill="auto"/>
          </w:tcPr>
          <w:p w14:paraId="6BEB0D9F" w14:textId="77777777" w:rsidR="00D24FEF" w:rsidRPr="00B8301D" w:rsidRDefault="00D24FEF" w:rsidP="006C17BD">
            <w:pPr>
              <w:pStyle w:val="para1"/>
              <w:ind w:left="0"/>
            </w:pPr>
            <w:r w:rsidRPr="00B8301D">
              <w:t>Interventiejas</w:t>
            </w:r>
          </w:p>
        </w:tc>
        <w:tc>
          <w:tcPr>
            <w:tcW w:w="5607" w:type="dxa"/>
            <w:shd w:val="clear" w:color="auto" w:fill="auto"/>
          </w:tcPr>
          <w:p w14:paraId="33766FF8" w14:textId="77777777" w:rsidR="00D24FEF" w:rsidRPr="00B8301D" w:rsidRDefault="00D24FEF" w:rsidP="006C17BD">
            <w:pPr>
              <w:pStyle w:val="para1"/>
              <w:ind w:left="0"/>
            </w:pPr>
            <w:r w:rsidRPr="00B8301D">
              <w:t>Brandweerinterventiejas – kleur blauw</w:t>
            </w:r>
          </w:p>
        </w:tc>
      </w:tr>
      <w:tr w:rsidR="00D24FEF" w:rsidRPr="00881E6C" w14:paraId="140F318D" w14:textId="77777777" w:rsidTr="00D24FEF">
        <w:tc>
          <w:tcPr>
            <w:tcW w:w="2835" w:type="dxa"/>
            <w:shd w:val="clear" w:color="auto" w:fill="auto"/>
          </w:tcPr>
          <w:p w14:paraId="0ED28220" w14:textId="77777777" w:rsidR="00D24FEF" w:rsidRPr="00B8301D" w:rsidRDefault="00D24FEF" w:rsidP="006C17BD">
            <w:pPr>
              <w:pStyle w:val="para1"/>
              <w:ind w:left="0"/>
            </w:pPr>
            <w:r w:rsidRPr="00B8301D">
              <w:t>Interventiebroek</w:t>
            </w:r>
          </w:p>
        </w:tc>
        <w:tc>
          <w:tcPr>
            <w:tcW w:w="5607" w:type="dxa"/>
            <w:shd w:val="clear" w:color="auto" w:fill="auto"/>
          </w:tcPr>
          <w:p w14:paraId="3CD6B5F4" w14:textId="77777777" w:rsidR="00D24FEF" w:rsidRPr="00B8301D" w:rsidRDefault="00D24FEF" w:rsidP="006C17BD">
            <w:pPr>
              <w:pStyle w:val="para1"/>
              <w:ind w:left="0"/>
            </w:pPr>
            <w:r w:rsidRPr="00B8301D">
              <w:t>Brandweerinterventiebroek – blauwe kleur</w:t>
            </w:r>
          </w:p>
        </w:tc>
      </w:tr>
      <w:tr w:rsidR="00D24FEF" w:rsidRPr="00881E6C" w14:paraId="39F78D6D" w14:textId="77777777" w:rsidTr="00D24FEF">
        <w:tc>
          <w:tcPr>
            <w:tcW w:w="2835" w:type="dxa"/>
            <w:shd w:val="clear" w:color="auto" w:fill="auto"/>
          </w:tcPr>
          <w:p w14:paraId="25ECB4E2" w14:textId="77777777" w:rsidR="00D24FEF" w:rsidRPr="00B8301D" w:rsidRDefault="00D24FEF" w:rsidP="006C17BD">
            <w:pPr>
              <w:pStyle w:val="para1"/>
              <w:ind w:left="0"/>
            </w:pPr>
            <w:r w:rsidRPr="00B8301D">
              <w:t>laarzen en handschoenen</w:t>
            </w:r>
          </w:p>
        </w:tc>
        <w:tc>
          <w:tcPr>
            <w:tcW w:w="5607" w:type="dxa"/>
            <w:shd w:val="clear" w:color="auto" w:fill="auto"/>
          </w:tcPr>
          <w:p w14:paraId="04E40098" w14:textId="77777777" w:rsidR="00D24FEF" w:rsidRPr="00B8301D" w:rsidRDefault="00D24FEF" w:rsidP="006C17BD">
            <w:pPr>
              <w:pStyle w:val="para1"/>
              <w:ind w:left="0"/>
            </w:pPr>
            <w:r w:rsidRPr="00B8301D">
              <w:t>Laarzen en Interventiehandschoenen brandweerman</w:t>
            </w:r>
          </w:p>
        </w:tc>
      </w:tr>
      <w:tr w:rsidR="00D24FEF" w:rsidRPr="00881E6C" w14:paraId="011A03C6" w14:textId="77777777" w:rsidTr="00D24FEF">
        <w:tc>
          <w:tcPr>
            <w:tcW w:w="2835" w:type="dxa"/>
            <w:shd w:val="clear" w:color="auto" w:fill="auto"/>
          </w:tcPr>
          <w:p w14:paraId="68F97001" w14:textId="77777777" w:rsidR="00D24FEF" w:rsidRPr="00B8301D" w:rsidRDefault="00D24FEF" w:rsidP="006C17BD">
            <w:pPr>
              <w:pStyle w:val="para1"/>
              <w:ind w:left="0"/>
            </w:pPr>
            <w:r w:rsidRPr="00B8301D">
              <w:t>“nomex” overall</w:t>
            </w:r>
          </w:p>
        </w:tc>
        <w:tc>
          <w:tcPr>
            <w:tcW w:w="5607" w:type="dxa"/>
            <w:shd w:val="clear" w:color="auto" w:fill="auto"/>
          </w:tcPr>
          <w:p w14:paraId="444AB54C" w14:textId="77777777" w:rsidR="00D24FEF" w:rsidRPr="00B8301D" w:rsidRDefault="00D24FEF" w:rsidP="006C17BD">
            <w:pPr>
              <w:pStyle w:val="para1"/>
              <w:ind w:left="0"/>
            </w:pPr>
            <w:r w:rsidRPr="00B8301D">
              <w:t>Dienstoverall brandweerman</w:t>
            </w:r>
          </w:p>
        </w:tc>
      </w:tr>
      <w:tr w:rsidR="00D24FEF" w:rsidRPr="00881E6C" w14:paraId="316C55B5" w14:textId="77777777" w:rsidTr="00D24FEF">
        <w:tc>
          <w:tcPr>
            <w:tcW w:w="2835" w:type="dxa"/>
            <w:shd w:val="clear" w:color="auto" w:fill="auto"/>
          </w:tcPr>
          <w:p w14:paraId="5E0F6A44" w14:textId="77777777" w:rsidR="00D24FEF" w:rsidRPr="00B8301D" w:rsidRDefault="00D24FEF" w:rsidP="006C17BD">
            <w:pPr>
              <w:pStyle w:val="para1"/>
              <w:ind w:left="0"/>
            </w:pPr>
            <w:r w:rsidRPr="00B8301D">
              <w:t>Ademhalingsapparatuur</w:t>
            </w:r>
          </w:p>
        </w:tc>
        <w:tc>
          <w:tcPr>
            <w:tcW w:w="5607" w:type="dxa"/>
            <w:shd w:val="clear" w:color="auto" w:fill="auto"/>
          </w:tcPr>
          <w:p w14:paraId="106C9A69" w14:textId="77777777" w:rsidR="00D24FEF" w:rsidRPr="00B8301D" w:rsidRDefault="00D24FEF" w:rsidP="006C17BD">
            <w:pPr>
              <w:pStyle w:val="para1"/>
              <w:ind w:left="0"/>
            </w:pPr>
            <w:r w:rsidRPr="00B8301D">
              <w:t>Basistoestel AirMaXX SL Click</w:t>
            </w:r>
          </w:p>
        </w:tc>
      </w:tr>
    </w:tbl>
    <w:p w14:paraId="6AC8E72E" w14:textId="3857DECB" w:rsidR="00D24FEF" w:rsidRPr="00D24FEF" w:rsidRDefault="00D24FEF" w:rsidP="00D24FEF">
      <w:pPr>
        <w:keepLines w:val="0"/>
        <w:spacing w:before="0" w:after="0"/>
        <w:ind w:left="1134" w:right="425"/>
        <w:rPr>
          <w:szCs w:val="22"/>
          <w:lang w:val="nl-BE"/>
        </w:rPr>
      </w:pPr>
      <w:r w:rsidRPr="00B8301D">
        <w:rPr>
          <w:lang w:val="nl-BE"/>
        </w:rPr>
        <w:t>De PBM vallen onder Titel 2 van Boek IV van de Codex over het welzijn op werk mbt de persoonlijke beschermingsmiddelen</w:t>
      </w:r>
    </w:p>
    <w:p w14:paraId="3108B5E9" w14:textId="77777777" w:rsidR="008F0353" w:rsidRPr="00DC17A0" w:rsidRDefault="008F0353" w:rsidP="008F0353">
      <w:pPr>
        <w:keepLines w:val="0"/>
        <w:spacing w:before="0" w:after="0"/>
        <w:rPr>
          <w:sz w:val="28"/>
          <w:szCs w:val="28"/>
          <w:lang w:val="nl-BE"/>
        </w:rPr>
      </w:pPr>
      <w:r w:rsidRPr="00DC17A0">
        <w:rPr>
          <w:lang w:val="nl-BE"/>
        </w:rPr>
        <w:br w:type="page"/>
      </w:r>
    </w:p>
    <w:p w14:paraId="36376CE8" w14:textId="4F07B9DC" w:rsidR="008F0353" w:rsidRPr="00881E6C" w:rsidRDefault="008F0353" w:rsidP="008F0353">
      <w:pPr>
        <w:pStyle w:val="AnnexTitel"/>
        <w:ind w:left="360" w:hanging="360"/>
      </w:pPr>
      <w:bookmarkStart w:id="76" w:name="AnnD"/>
      <w:bookmarkStart w:id="77" w:name="_Toc200100078"/>
      <w:bookmarkEnd w:id="76"/>
      <w:r w:rsidRPr="00DC17A0">
        <w:rPr>
          <w:lang w:val="nl-BE"/>
        </w:rPr>
        <w:lastRenderedPageBreak/>
        <w:t xml:space="preserve"> </w:t>
      </w:r>
      <w:bookmarkStart w:id="78" w:name="_Toc216878046"/>
      <w:r w:rsidR="00D24FEF" w:rsidRPr="00881E6C">
        <w:t>Hulpfiches</w:t>
      </w:r>
      <w:bookmarkEnd w:id="61"/>
      <w:bookmarkEnd w:id="77"/>
      <w:bookmarkEnd w:id="78"/>
    </w:p>
    <w:p w14:paraId="0759E224" w14:textId="6EAA0AC7" w:rsidR="008F0353" w:rsidRPr="00881E6C" w:rsidRDefault="003950D5" w:rsidP="008F0353">
      <w:pPr>
        <w:keepLines w:val="0"/>
        <w:spacing w:before="0" w:after="0"/>
        <w:rPr>
          <w:lang w:val="nl-BE"/>
        </w:rPr>
      </w:pPr>
      <w:r w:rsidRPr="00B8301D">
        <w:rPr>
          <w:lang w:val="nl-BE"/>
        </w:rPr>
        <w:t>Hieronder kan een reeks hulpmiddelenfiches van de website van de FOD Werkgelegenheid worden geraadpleegd.</w:t>
      </w:r>
    </w:p>
    <w:p w14:paraId="1E453B19" w14:textId="7455405A" w:rsidR="008F0353" w:rsidRPr="00B8301D" w:rsidRDefault="003950D5" w:rsidP="00D8405A">
      <w:pPr>
        <w:pStyle w:val="AnnexHeading1"/>
        <w:numPr>
          <w:ilvl w:val="0"/>
          <w:numId w:val="20"/>
        </w:numPr>
      </w:pPr>
      <w:hyperlink r:id="rId16" w:history="1">
        <w:r w:rsidRPr="00B8301D">
          <w:rPr>
            <w:rStyle w:val="Hyperlink"/>
          </w:rPr>
          <w:t>Risicoanalyse</w:t>
        </w:r>
      </w:hyperlink>
    </w:p>
    <w:p w14:paraId="60F8F483" w14:textId="4535383F" w:rsidR="008F0353" w:rsidRPr="00B8301D" w:rsidRDefault="00B138DF" w:rsidP="00D8405A">
      <w:pPr>
        <w:pStyle w:val="AnnexHeading1"/>
        <w:numPr>
          <w:ilvl w:val="0"/>
          <w:numId w:val="20"/>
        </w:numPr>
      </w:pPr>
      <w:hyperlink r:id="rId17" w:history="1">
        <w:r w:rsidRPr="00B8301D">
          <w:rPr>
            <w:rStyle w:val="Hyperlink"/>
          </w:rPr>
          <w:t>Het interventiedossier</w:t>
        </w:r>
      </w:hyperlink>
    </w:p>
    <w:p w14:paraId="49C93BE7" w14:textId="550BC2E6" w:rsidR="008F0353" w:rsidRPr="00B8301D" w:rsidRDefault="00B138DF" w:rsidP="00D8405A">
      <w:pPr>
        <w:pStyle w:val="AnnexHeading1"/>
        <w:numPr>
          <w:ilvl w:val="0"/>
          <w:numId w:val="20"/>
        </w:numPr>
      </w:pPr>
      <w:hyperlink r:id="rId18" w:history="1">
        <w:r w:rsidRPr="00B8301D">
          <w:rPr>
            <w:rStyle w:val="Hyperlink"/>
          </w:rPr>
          <w:t>Het intern noodplan</w:t>
        </w:r>
      </w:hyperlink>
      <w:r w:rsidR="00FA5185" w:rsidRPr="00B8301D">
        <w:rPr>
          <w:rStyle w:val="Hyperlink"/>
        </w:rPr>
        <w:t xml:space="preserve"> brand</w:t>
      </w:r>
      <w:r w:rsidR="008F0353" w:rsidRPr="00B8301D">
        <w:t> </w:t>
      </w:r>
    </w:p>
    <w:p w14:paraId="480BDF7D" w14:textId="6B601280" w:rsidR="008F0353" w:rsidRPr="00B8301D" w:rsidRDefault="00B138DF" w:rsidP="00D8405A">
      <w:pPr>
        <w:pStyle w:val="AnnexHeading1"/>
        <w:numPr>
          <w:ilvl w:val="0"/>
          <w:numId w:val="20"/>
        </w:numPr>
      </w:pPr>
      <w:hyperlink r:id="rId19" w:history="1">
        <w:r w:rsidRPr="00B8301D">
          <w:rPr>
            <w:rStyle w:val="Hyperlink"/>
          </w:rPr>
          <w:t>Het brandpreventiedossier</w:t>
        </w:r>
      </w:hyperlink>
    </w:p>
    <w:p w14:paraId="0A899EB2" w14:textId="673DE98C" w:rsidR="008F0353" w:rsidRPr="00B8301D" w:rsidRDefault="003950D5" w:rsidP="00D21E31">
      <w:pPr>
        <w:pStyle w:val="AnnexHeading1"/>
      </w:pPr>
      <w:hyperlink r:id="rId20" w:history="1">
        <w:r w:rsidRPr="00B8301D">
          <w:rPr>
            <w:rStyle w:val="Hyperlink"/>
          </w:rPr>
          <w:t>Specifieke preventiemaatregelen betreffende ontvlambare of brandbare stoffen</w:t>
        </w:r>
      </w:hyperlink>
      <w:r w:rsidR="008F0353" w:rsidRPr="00B8301D">
        <w:t xml:space="preserve"> </w:t>
      </w:r>
    </w:p>
    <w:p w14:paraId="5C99D5CC" w14:textId="68E60CE5" w:rsidR="008F0353" w:rsidRPr="00B8301D" w:rsidRDefault="003950D5" w:rsidP="00D21E31">
      <w:pPr>
        <w:pStyle w:val="AnnexHeading1"/>
      </w:pPr>
      <w:hyperlink r:id="rId21" w:history="1">
        <w:r w:rsidRPr="00B8301D">
          <w:rPr>
            <w:rStyle w:val="Hyperlink"/>
          </w:rPr>
          <w:t>Beschermingsmiddelen tegen brand</w:t>
        </w:r>
      </w:hyperlink>
    </w:p>
    <w:p w14:paraId="14ABE9B9" w14:textId="3C9F227D" w:rsidR="008F0353" w:rsidRPr="00B8301D" w:rsidRDefault="003950D5" w:rsidP="00D21E31">
      <w:pPr>
        <w:pStyle w:val="AnnexHeading1"/>
      </w:pPr>
      <w:hyperlink r:id="rId22" w:history="1">
        <w:r w:rsidRPr="00B8301D">
          <w:rPr>
            <w:rStyle w:val="Hyperlink"/>
          </w:rPr>
          <w:t>Brandbestrijdingdienst</w:t>
        </w:r>
      </w:hyperlink>
    </w:p>
    <w:p w14:paraId="2232264A" w14:textId="49F549CF" w:rsidR="008F0353" w:rsidRPr="00B8301D" w:rsidRDefault="00B138DF" w:rsidP="00D21E31">
      <w:pPr>
        <w:pStyle w:val="AnnexHeading1"/>
      </w:pPr>
      <w:hyperlink r:id="rId23" w:history="1">
        <w:r w:rsidRPr="00B8301D">
          <w:rPr>
            <w:rStyle w:val="Hyperlink"/>
          </w:rPr>
          <w:t>Vaardigheden en opleidingen van de leden van de brandbestrijdingsdienst</w:t>
        </w:r>
      </w:hyperlink>
    </w:p>
    <w:p w14:paraId="78F3B4AE" w14:textId="6384BBEF" w:rsidR="008F0353" w:rsidRPr="00B8301D" w:rsidRDefault="003950D5" w:rsidP="00D21E31">
      <w:pPr>
        <w:pStyle w:val="AnnexHeading1"/>
      </w:pPr>
      <w:hyperlink r:id="rId24" w:history="1">
        <w:r w:rsidRPr="00B8301D">
          <w:rPr>
            <w:rStyle w:val="Hyperlink"/>
          </w:rPr>
          <w:t>Constructie van het gebouw</w:t>
        </w:r>
      </w:hyperlink>
      <w:r w:rsidR="008F0353" w:rsidRPr="00B8301D">
        <w:t xml:space="preserve"> </w:t>
      </w:r>
    </w:p>
    <w:p w14:paraId="38676236" w14:textId="20245DEB" w:rsidR="008F0353" w:rsidRPr="00881E6C" w:rsidRDefault="00B138DF" w:rsidP="00D21E31">
      <w:pPr>
        <w:pStyle w:val="AnnexHeading1"/>
      </w:pPr>
      <w:hyperlink r:id="rId25" w:history="1">
        <w:r w:rsidRPr="00881E6C">
          <w:rPr>
            <w:rStyle w:val="Hyperlink"/>
          </w:rPr>
          <w:t xml:space="preserve"> </w:t>
        </w:r>
        <w:r w:rsidRPr="00B8301D">
          <w:rPr>
            <w:rStyle w:val="Hyperlink"/>
          </w:rPr>
          <w:t>Periodieke controle en onderhoud</w:t>
        </w:r>
      </w:hyperlink>
    </w:p>
    <w:p w14:paraId="712F73C7" w14:textId="0F10892C" w:rsidR="008F0353" w:rsidRPr="00B8301D" w:rsidRDefault="00B138DF" w:rsidP="00D21E31">
      <w:pPr>
        <w:pStyle w:val="AnnexHeading1"/>
      </w:pPr>
      <w:hyperlink r:id="rId26" w:history="1">
        <w:r w:rsidRPr="00B8301D">
          <w:rPr>
            <w:rStyle w:val="Hyperlink"/>
          </w:rPr>
          <w:t>Opleiding en informatie van de werknemers</w:t>
        </w:r>
      </w:hyperlink>
      <w:r w:rsidR="008F0353" w:rsidRPr="00B8301D">
        <w:t xml:space="preserve"> </w:t>
      </w:r>
    </w:p>
    <w:p w14:paraId="4479820B" w14:textId="362615B2" w:rsidR="008F0353" w:rsidRPr="00B8301D" w:rsidRDefault="00B138DF" w:rsidP="00D21E31">
      <w:pPr>
        <w:pStyle w:val="AnnexHeading1"/>
        <w:rPr>
          <w:rStyle w:val="Hyperlink"/>
          <w:color w:val="auto"/>
        </w:rPr>
      </w:pPr>
      <w:hyperlink r:id="rId27" w:history="1">
        <w:r w:rsidRPr="00B8301D">
          <w:rPr>
            <w:rStyle w:val="Hyperlink"/>
          </w:rPr>
          <w:t>Werkzaamheden uitgevoerd in inrichting werkgever</w:t>
        </w:r>
      </w:hyperlink>
    </w:p>
    <w:p w14:paraId="3FC54DCB" w14:textId="64BD94A1" w:rsidR="00D21E31" w:rsidRPr="00B8301D" w:rsidRDefault="00D21E31" w:rsidP="00D21E31">
      <w:pPr>
        <w:pStyle w:val="AnnexHeading1"/>
        <w:rPr>
          <w:rStyle w:val="Hyperlink"/>
          <w:color w:val="auto"/>
        </w:rPr>
      </w:pPr>
      <w:hyperlink r:id="rId28" w:history="1">
        <w:r w:rsidRPr="00B8301D">
          <w:rPr>
            <w:rStyle w:val="Hyperlink"/>
          </w:rPr>
          <w:t>De artikelen van het ARAB</w:t>
        </w:r>
      </w:hyperlink>
    </w:p>
    <w:p w14:paraId="0C501C8E" w14:textId="23AE5970" w:rsidR="008F0353" w:rsidRPr="00D21E31" w:rsidRDefault="00D21E31" w:rsidP="00D21E31">
      <w:pPr>
        <w:pStyle w:val="AnnexHeading1"/>
      </w:pPr>
      <w:hyperlink r:id="rId29" w:tgtFrame="_blank" w:tooltip="Evacuatiewegen, uitgangen en nooduitgangen, evacuatieplan" w:history="1">
        <w:r w:rsidRPr="00B8301D">
          <w:rPr>
            <w:rStyle w:val="Hyperlink"/>
          </w:rPr>
          <w:t>Evacuatiewegen, uitgangen en nooduitgangen, evacuatieplan</w:t>
        </w:r>
      </w:hyperlink>
      <w:r w:rsidR="008F0353" w:rsidRPr="00D21E31">
        <w:br w:type="page"/>
      </w:r>
    </w:p>
    <w:p w14:paraId="78643765" w14:textId="24882C4D" w:rsidR="008F0353" w:rsidRPr="00FA5185" w:rsidRDefault="008F0353" w:rsidP="008F0353">
      <w:pPr>
        <w:pStyle w:val="AnnexTitel"/>
        <w:ind w:left="360" w:hanging="360"/>
        <w:rPr>
          <w:lang w:val="nl-BE"/>
        </w:rPr>
      </w:pPr>
      <w:bookmarkStart w:id="79" w:name="AnnE"/>
      <w:bookmarkStart w:id="80" w:name="AnnF"/>
      <w:bookmarkStart w:id="81" w:name="_Toc200100079"/>
      <w:bookmarkEnd w:id="79"/>
      <w:bookmarkEnd w:id="80"/>
      <w:r w:rsidRPr="00FA5185">
        <w:rPr>
          <w:lang w:val="nl-BE"/>
        </w:rPr>
        <w:lastRenderedPageBreak/>
        <w:t xml:space="preserve"> </w:t>
      </w:r>
      <w:bookmarkStart w:id="82" w:name="_Toc216878047"/>
      <w:bookmarkEnd w:id="81"/>
      <w:r w:rsidR="00FA5185" w:rsidRPr="00FA5185">
        <w:rPr>
          <w:lang w:val="nl-BE"/>
        </w:rPr>
        <w:t>Voorbeeld van</w:t>
      </w:r>
      <w:r w:rsidR="00FA5185">
        <w:rPr>
          <w:lang w:val="nl-BE"/>
        </w:rPr>
        <w:t xml:space="preserve"> </w:t>
      </w:r>
      <w:r w:rsidR="007C0823">
        <w:rPr>
          <w:lang w:val="nl-BE"/>
        </w:rPr>
        <w:t>vuur</w:t>
      </w:r>
      <w:r w:rsidR="00FA5185">
        <w:rPr>
          <w:lang w:val="nl-BE"/>
        </w:rPr>
        <w:t xml:space="preserve">vergunning </w:t>
      </w:r>
      <w:r w:rsidR="00FA5185" w:rsidRPr="00FA5185">
        <w:rPr>
          <w:lang w:val="nl-BE"/>
        </w:rPr>
        <w:t>DEFENS</w:t>
      </w:r>
      <w:r w:rsidR="00FA5185">
        <w:rPr>
          <w:lang w:val="nl-BE"/>
        </w:rPr>
        <w:t>I</w:t>
      </w:r>
      <w:r w:rsidR="00FA5185" w:rsidRPr="00FA5185">
        <w:rPr>
          <w:lang w:val="nl-BE"/>
        </w:rPr>
        <w:t>E</w:t>
      </w:r>
      <w:bookmarkEnd w:id="82"/>
    </w:p>
    <w:p w14:paraId="37AE064B" w14:textId="77777777" w:rsidR="008F0353" w:rsidRPr="004F4F06" w:rsidRDefault="008F0353" w:rsidP="008F0353">
      <w:pPr>
        <w:pStyle w:val="Header"/>
        <w:jc w:val="left"/>
        <w:rPr>
          <w:rFonts w:ascii="Comic Sans MS" w:hAnsi="Comic Sans MS"/>
          <w:noProof/>
        </w:rPr>
      </w:pPr>
      <w:r w:rsidRPr="00AE0E90">
        <w:rPr>
          <w:rFonts w:ascii="Comic Sans MS" w:hAnsi="Comic Sans MS"/>
          <w:noProof/>
        </w:rPr>
        <w:drawing>
          <wp:inline distT="0" distB="0" distL="0" distR="0" wp14:anchorId="3CC4EB6C" wp14:editId="698857D0">
            <wp:extent cx="1318260" cy="619518"/>
            <wp:effectExtent l="0" t="0" r="0" b="9525"/>
            <wp:docPr id="2" name="Picture 2">
              <a:extLst xmlns:a="http://schemas.openxmlformats.org/drawingml/2006/main">
                <a:ext uri="{FF2B5EF4-FFF2-40B4-BE49-F238E27FC236}">
                  <a16:creationId xmlns:a16="http://schemas.microsoft.com/office/drawing/2014/main" id="{B6DCDCC4-8B8D-546A-D41A-14F84A3167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6DCDCC4-8B8D-546A-D41A-14F84A3167DD}"/>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40059" cy="629762"/>
                    </a:xfrm>
                    <a:prstGeom prst="rect">
                      <a:avLst/>
                    </a:prstGeom>
                    <a:solidFill>
                      <a:schemeClr val="bg1"/>
                    </a:solidFill>
                  </pic:spPr>
                </pic:pic>
              </a:graphicData>
            </a:graphic>
          </wp:inline>
        </w:drawing>
      </w:r>
    </w:p>
    <w:p w14:paraId="2A34349A" w14:textId="547A4CD7" w:rsidR="008F0353" w:rsidRPr="00AE0E90" w:rsidRDefault="008F0353" w:rsidP="008F0353">
      <w:pPr>
        <w:jc w:val="both"/>
        <w:rPr>
          <w:rFonts w:asciiTheme="minorHAnsi" w:hAnsiTheme="minorHAnsi" w:cstheme="minorHAnsi"/>
          <w:sz w:val="28"/>
          <w:szCs w:val="24"/>
        </w:rPr>
      </w:pPr>
      <w:r w:rsidRPr="00AE0E90">
        <w:rPr>
          <w:rFonts w:asciiTheme="minorHAnsi" w:hAnsiTheme="minorHAnsi" w:cstheme="minorHAnsi"/>
          <w:sz w:val="28"/>
          <w:szCs w:val="24"/>
        </w:rPr>
        <w:t>L</w:t>
      </w:r>
      <w:r w:rsidR="00FA5185">
        <w:rPr>
          <w:rFonts w:asciiTheme="minorHAnsi" w:hAnsiTheme="minorHAnsi" w:cstheme="minorHAnsi"/>
          <w:sz w:val="28"/>
          <w:szCs w:val="24"/>
        </w:rPr>
        <w:t>DBW</w:t>
      </w:r>
      <w:r w:rsidRPr="00AE0E90">
        <w:rPr>
          <w:rFonts w:asciiTheme="minorHAnsi" w:hAnsiTheme="minorHAnsi" w:cstheme="minorHAnsi"/>
          <w:sz w:val="28"/>
          <w:szCs w:val="24"/>
        </w:rPr>
        <w:t xml:space="preserve"> </w:t>
      </w:r>
      <w:r>
        <w:rPr>
          <w:rFonts w:asciiTheme="minorHAnsi" w:hAnsiTheme="minorHAnsi" w:cstheme="minorHAnsi"/>
          <w:sz w:val="28"/>
          <w:szCs w:val="24"/>
        </w:rPr>
        <w:t>N</w:t>
      </w:r>
      <w:r w:rsidR="00FA5185" w:rsidRPr="00FA5185">
        <w:rPr>
          <w:rFonts w:asciiTheme="minorHAnsi" w:hAnsiTheme="minorHAnsi" w:cstheme="minorHAnsi"/>
          <w:sz w:val="28"/>
          <w:szCs w:val="24"/>
          <w:vertAlign w:val="superscript"/>
        </w:rPr>
        <w:t>r</w:t>
      </w:r>
      <w:r>
        <w:rPr>
          <w:rFonts w:asciiTheme="minorHAnsi" w:hAnsiTheme="minorHAnsi" w:cstheme="minorHAnsi"/>
          <w:sz w:val="28"/>
          <w:szCs w:val="24"/>
        </w:rPr>
        <w:t>…..</w:t>
      </w:r>
    </w:p>
    <w:p w14:paraId="2FD2CB1E" w14:textId="77777777" w:rsidR="008F0353" w:rsidRPr="00DF6DA4" w:rsidRDefault="008F0353" w:rsidP="008F0353">
      <w:pPr>
        <w:pStyle w:val="para1"/>
        <w:rPr>
          <w:lang w:val="fr-BE"/>
        </w:rPr>
      </w:pPr>
    </w:p>
    <w:p w14:paraId="44C70934" w14:textId="4719615D" w:rsidR="008F0353" w:rsidRPr="00AE0E90" w:rsidRDefault="007C0823" w:rsidP="008F0353">
      <w:pPr>
        <w:autoSpaceDE w:val="0"/>
        <w:autoSpaceDN w:val="0"/>
        <w:adjustRightInd w:val="0"/>
        <w:spacing w:before="240" w:after="360"/>
        <w:jc w:val="center"/>
        <w:rPr>
          <w:rFonts w:asciiTheme="minorHAnsi" w:hAnsiTheme="minorHAnsi" w:cstheme="minorHAnsi"/>
          <w:sz w:val="28"/>
          <w:szCs w:val="56"/>
        </w:rPr>
      </w:pPr>
      <w:r>
        <w:rPr>
          <w:rFonts w:asciiTheme="minorHAnsi" w:hAnsiTheme="minorHAnsi" w:cstheme="minorHAnsi"/>
          <w:caps/>
          <w:sz w:val="28"/>
          <w:szCs w:val="56"/>
        </w:rPr>
        <w:t>VUUR</w:t>
      </w:r>
      <w:r w:rsidR="00FA5185" w:rsidRPr="00FA5185">
        <w:rPr>
          <w:rFonts w:asciiTheme="minorHAnsi" w:hAnsiTheme="minorHAnsi" w:cstheme="minorHAnsi"/>
          <w:caps/>
          <w:sz w:val="28"/>
          <w:szCs w:val="56"/>
        </w:rPr>
        <w:t>vergunning</w:t>
      </w:r>
      <w:r w:rsidR="008F0353" w:rsidRPr="00AE0E90">
        <w:rPr>
          <w:rFonts w:asciiTheme="minorHAnsi" w:hAnsiTheme="minorHAnsi" w:cstheme="minorHAnsi"/>
          <w:sz w:val="28"/>
          <w:szCs w:val="56"/>
        </w:rPr>
        <w:t xml:space="preserve"> </w:t>
      </w:r>
    </w:p>
    <w:p w14:paraId="22B8D86C" w14:textId="2F272C1D" w:rsidR="008F0353" w:rsidRPr="00B12DAE" w:rsidRDefault="00B12DAE" w:rsidP="00D8405A">
      <w:pPr>
        <w:keepLines w:val="0"/>
        <w:numPr>
          <w:ilvl w:val="0"/>
          <w:numId w:val="23"/>
        </w:numPr>
        <w:autoSpaceDE w:val="0"/>
        <w:autoSpaceDN w:val="0"/>
        <w:adjustRightInd w:val="0"/>
        <w:spacing w:before="0" w:after="0"/>
        <w:rPr>
          <w:rFonts w:asciiTheme="minorHAnsi" w:hAnsiTheme="minorHAnsi" w:cstheme="minorHAnsi"/>
          <w:sz w:val="20"/>
          <w:lang w:val="nl-BE"/>
        </w:rPr>
      </w:pPr>
      <w:r w:rsidRPr="00B12DAE">
        <w:rPr>
          <w:rFonts w:asciiTheme="minorHAnsi" w:hAnsiTheme="minorHAnsi" w:cstheme="minorHAnsi"/>
          <w:sz w:val="20"/>
          <w:lang w:val="nl-BE"/>
        </w:rPr>
        <w:t>NAAM v</w:t>
      </w:r>
      <w:r>
        <w:rPr>
          <w:rFonts w:asciiTheme="minorHAnsi" w:hAnsiTheme="minorHAnsi" w:cstheme="minorHAnsi"/>
          <w:sz w:val="20"/>
          <w:lang w:val="nl-BE"/>
        </w:rPr>
        <w:t>an uitvoerder</w:t>
      </w:r>
      <w:r w:rsidR="008F0353" w:rsidRPr="00B12DAE">
        <w:rPr>
          <w:rFonts w:asciiTheme="minorHAnsi" w:hAnsiTheme="minorHAnsi" w:cstheme="minorHAnsi"/>
          <w:sz w:val="20"/>
          <w:lang w:val="nl-BE"/>
        </w:rPr>
        <w:t>(</w:t>
      </w:r>
      <w:r>
        <w:rPr>
          <w:rFonts w:asciiTheme="minorHAnsi" w:hAnsiTheme="minorHAnsi" w:cstheme="minorHAnsi"/>
          <w:sz w:val="20"/>
          <w:lang w:val="nl-BE"/>
        </w:rPr>
        <w:t>-</w:t>
      </w:r>
      <w:r w:rsidR="008F0353" w:rsidRPr="00B12DAE">
        <w:rPr>
          <w:rFonts w:asciiTheme="minorHAnsi" w:hAnsiTheme="minorHAnsi" w:cstheme="minorHAnsi"/>
          <w:sz w:val="20"/>
          <w:lang w:val="nl-BE"/>
        </w:rPr>
        <w:t>s) :……………………………………………………………………………….</w:t>
      </w:r>
    </w:p>
    <w:p w14:paraId="28537A7B" w14:textId="58627121" w:rsidR="008F0353" w:rsidRPr="00AE0E90" w:rsidRDefault="00B12DAE" w:rsidP="008F0353">
      <w:pPr>
        <w:autoSpaceDE w:val="0"/>
        <w:autoSpaceDN w:val="0"/>
        <w:adjustRightInd w:val="0"/>
        <w:ind w:left="720"/>
        <w:rPr>
          <w:rFonts w:asciiTheme="minorHAnsi" w:hAnsiTheme="minorHAnsi" w:cstheme="minorHAnsi"/>
          <w:sz w:val="20"/>
        </w:rPr>
      </w:pPr>
      <w:r>
        <w:rPr>
          <w:rFonts w:asciiTheme="minorHAnsi" w:hAnsiTheme="minorHAnsi" w:cstheme="minorHAnsi"/>
          <w:sz w:val="20"/>
        </w:rPr>
        <w:t>Datum</w:t>
      </w:r>
      <w:r w:rsidR="008F0353" w:rsidRPr="00AE0E90">
        <w:rPr>
          <w:rFonts w:asciiTheme="minorHAnsi" w:hAnsiTheme="minorHAnsi" w:cstheme="minorHAnsi"/>
          <w:sz w:val="20"/>
        </w:rPr>
        <w:t xml:space="preserve"> : ………………………………</w:t>
      </w:r>
    </w:p>
    <w:p w14:paraId="258E92F5" w14:textId="7F256207" w:rsidR="008F0353" w:rsidRPr="00AE0E90" w:rsidRDefault="00B12DAE" w:rsidP="008F0353">
      <w:pPr>
        <w:autoSpaceDE w:val="0"/>
        <w:autoSpaceDN w:val="0"/>
        <w:adjustRightInd w:val="0"/>
        <w:ind w:left="720"/>
        <w:rPr>
          <w:rFonts w:asciiTheme="minorHAnsi" w:hAnsiTheme="minorHAnsi" w:cstheme="minorHAnsi"/>
          <w:sz w:val="20"/>
        </w:rPr>
      </w:pPr>
      <w:r>
        <w:rPr>
          <w:rFonts w:asciiTheme="minorHAnsi" w:hAnsiTheme="minorHAnsi" w:cstheme="minorHAnsi"/>
          <w:sz w:val="20"/>
        </w:rPr>
        <w:t xml:space="preserve">Uur </w:t>
      </w:r>
      <w:r w:rsidR="008F0353" w:rsidRPr="00AE0E90">
        <w:rPr>
          <w:rFonts w:asciiTheme="minorHAnsi" w:hAnsiTheme="minorHAnsi" w:cstheme="minorHAnsi"/>
          <w:sz w:val="20"/>
        </w:rPr>
        <w:t xml:space="preserve">: </w:t>
      </w:r>
      <w:r>
        <w:rPr>
          <w:rFonts w:asciiTheme="minorHAnsi" w:hAnsiTheme="minorHAnsi" w:cstheme="minorHAnsi"/>
          <w:sz w:val="20"/>
        </w:rPr>
        <w:t>van</w:t>
      </w:r>
      <w:r w:rsidR="008F0353" w:rsidRPr="00AE0E90">
        <w:rPr>
          <w:rFonts w:asciiTheme="minorHAnsi" w:hAnsiTheme="minorHAnsi" w:cstheme="minorHAnsi"/>
          <w:sz w:val="20"/>
        </w:rPr>
        <w:t xml:space="preserve"> ……………. </w:t>
      </w:r>
      <w:r>
        <w:rPr>
          <w:rFonts w:asciiTheme="minorHAnsi" w:hAnsiTheme="minorHAnsi" w:cstheme="minorHAnsi"/>
          <w:sz w:val="20"/>
        </w:rPr>
        <w:t>tot</w:t>
      </w:r>
      <w:r w:rsidR="008F0353" w:rsidRPr="00AE0E90">
        <w:rPr>
          <w:rFonts w:asciiTheme="minorHAnsi" w:hAnsiTheme="minorHAnsi" w:cstheme="minorHAnsi"/>
          <w:sz w:val="20"/>
        </w:rPr>
        <w:t xml:space="preserve"> …………….</w:t>
      </w:r>
    </w:p>
    <w:p w14:paraId="69A88569" w14:textId="34860C46" w:rsidR="008F0353" w:rsidRPr="00AE0E90" w:rsidRDefault="00B12DAE" w:rsidP="00D8405A">
      <w:pPr>
        <w:keepLines w:val="0"/>
        <w:numPr>
          <w:ilvl w:val="0"/>
          <w:numId w:val="23"/>
        </w:numPr>
        <w:autoSpaceDE w:val="0"/>
        <w:autoSpaceDN w:val="0"/>
        <w:adjustRightInd w:val="0"/>
        <w:spacing w:before="120" w:after="0"/>
        <w:rPr>
          <w:rFonts w:asciiTheme="minorHAnsi" w:hAnsiTheme="minorHAnsi" w:cstheme="minorHAnsi"/>
          <w:sz w:val="20"/>
        </w:rPr>
      </w:pPr>
      <w:r>
        <w:rPr>
          <w:rFonts w:asciiTheme="minorHAnsi" w:hAnsiTheme="minorHAnsi" w:cstheme="minorHAnsi"/>
          <w:sz w:val="20"/>
        </w:rPr>
        <w:t>AARD VAN DE WERKEN</w:t>
      </w:r>
      <w:r w:rsidR="008F0353" w:rsidRPr="00AE0E90">
        <w:rPr>
          <w:rFonts w:asciiTheme="minorHAnsi" w:hAnsiTheme="minorHAnsi" w:cstheme="minorHAnsi"/>
          <w:sz w:val="20"/>
        </w:rPr>
        <w:t>:</w:t>
      </w:r>
    </w:p>
    <w:p w14:paraId="01130722" w14:textId="698F48E9" w:rsidR="008F0353" w:rsidRPr="00AE0E90" w:rsidRDefault="00B12DAE" w:rsidP="00D8405A">
      <w:pPr>
        <w:keepLines w:val="0"/>
        <w:numPr>
          <w:ilvl w:val="0"/>
          <w:numId w:val="22"/>
        </w:numPr>
        <w:autoSpaceDE w:val="0"/>
        <w:autoSpaceDN w:val="0"/>
        <w:adjustRightInd w:val="0"/>
        <w:spacing w:before="0" w:after="0"/>
        <w:rPr>
          <w:rFonts w:asciiTheme="minorHAnsi" w:hAnsiTheme="minorHAnsi" w:cstheme="minorHAnsi"/>
          <w:sz w:val="20"/>
        </w:rPr>
      </w:pPr>
      <w:r>
        <w:rPr>
          <w:rFonts w:asciiTheme="minorHAnsi" w:hAnsiTheme="minorHAnsi" w:cstheme="minorHAnsi"/>
          <w:sz w:val="20"/>
        </w:rPr>
        <w:t>Lassen</w:t>
      </w:r>
    </w:p>
    <w:p w14:paraId="52054BBD" w14:textId="2D91DE60" w:rsidR="008F0353" w:rsidRPr="00AE0E90" w:rsidRDefault="00B12DAE" w:rsidP="00D8405A">
      <w:pPr>
        <w:keepLines w:val="0"/>
        <w:numPr>
          <w:ilvl w:val="0"/>
          <w:numId w:val="22"/>
        </w:numPr>
        <w:autoSpaceDE w:val="0"/>
        <w:autoSpaceDN w:val="0"/>
        <w:adjustRightInd w:val="0"/>
        <w:spacing w:before="0" w:after="0"/>
        <w:rPr>
          <w:rFonts w:asciiTheme="minorHAnsi" w:hAnsiTheme="minorHAnsi" w:cstheme="minorHAnsi"/>
          <w:sz w:val="20"/>
        </w:rPr>
      </w:pPr>
      <w:r w:rsidRPr="00E772C2">
        <w:t>Snijden met snijbrander</w:t>
      </w:r>
      <w:r w:rsidR="008F0353" w:rsidRPr="00AE0E90">
        <w:rPr>
          <w:rFonts w:asciiTheme="minorHAnsi" w:hAnsiTheme="minorHAnsi" w:cstheme="minorHAnsi"/>
          <w:sz w:val="20"/>
        </w:rPr>
        <w:t xml:space="preserve"> </w:t>
      </w:r>
    </w:p>
    <w:p w14:paraId="303767D5" w14:textId="63E7177D" w:rsidR="008F0353" w:rsidRPr="00AE0E90" w:rsidRDefault="00B12DAE" w:rsidP="00D8405A">
      <w:pPr>
        <w:keepLines w:val="0"/>
        <w:numPr>
          <w:ilvl w:val="0"/>
          <w:numId w:val="22"/>
        </w:numPr>
        <w:autoSpaceDE w:val="0"/>
        <w:autoSpaceDN w:val="0"/>
        <w:adjustRightInd w:val="0"/>
        <w:spacing w:before="0" w:after="0"/>
        <w:rPr>
          <w:rFonts w:asciiTheme="minorHAnsi" w:hAnsiTheme="minorHAnsi" w:cstheme="minorHAnsi"/>
          <w:sz w:val="20"/>
        </w:rPr>
      </w:pPr>
      <w:r>
        <w:rPr>
          <w:rFonts w:asciiTheme="minorHAnsi" w:hAnsiTheme="minorHAnsi" w:cstheme="minorHAnsi"/>
          <w:sz w:val="20"/>
        </w:rPr>
        <w:t>Boren</w:t>
      </w:r>
      <w:r w:rsidR="008F0353" w:rsidRPr="00AE0E90">
        <w:rPr>
          <w:rFonts w:asciiTheme="minorHAnsi" w:hAnsiTheme="minorHAnsi" w:cstheme="minorHAnsi"/>
          <w:sz w:val="20"/>
        </w:rPr>
        <w:t xml:space="preserve"> </w:t>
      </w:r>
    </w:p>
    <w:p w14:paraId="589710F9" w14:textId="244F864E" w:rsidR="008F0353" w:rsidRPr="00AE0E90" w:rsidRDefault="00B12DAE" w:rsidP="00D8405A">
      <w:pPr>
        <w:keepLines w:val="0"/>
        <w:numPr>
          <w:ilvl w:val="0"/>
          <w:numId w:val="22"/>
        </w:numPr>
        <w:autoSpaceDE w:val="0"/>
        <w:autoSpaceDN w:val="0"/>
        <w:adjustRightInd w:val="0"/>
        <w:spacing w:before="0" w:after="0"/>
        <w:rPr>
          <w:rFonts w:asciiTheme="minorHAnsi" w:hAnsiTheme="minorHAnsi" w:cstheme="minorHAnsi"/>
          <w:sz w:val="20"/>
        </w:rPr>
      </w:pPr>
      <w:r>
        <w:rPr>
          <w:rFonts w:asciiTheme="minorHAnsi" w:hAnsiTheme="minorHAnsi" w:cstheme="minorHAnsi"/>
          <w:sz w:val="20"/>
        </w:rPr>
        <w:t>Slijpen</w:t>
      </w:r>
    </w:p>
    <w:p w14:paraId="3672FBF2" w14:textId="1CDBFD80" w:rsidR="008F0353" w:rsidRPr="00AE0E90" w:rsidRDefault="00B12DAE" w:rsidP="00D8405A">
      <w:pPr>
        <w:keepLines w:val="0"/>
        <w:numPr>
          <w:ilvl w:val="0"/>
          <w:numId w:val="22"/>
        </w:numPr>
        <w:autoSpaceDE w:val="0"/>
        <w:autoSpaceDN w:val="0"/>
        <w:adjustRightInd w:val="0"/>
        <w:spacing w:before="0" w:after="0"/>
        <w:rPr>
          <w:rFonts w:asciiTheme="minorHAnsi" w:hAnsiTheme="minorHAnsi" w:cstheme="minorHAnsi"/>
          <w:sz w:val="20"/>
        </w:rPr>
      </w:pPr>
      <w:r>
        <w:rPr>
          <w:rFonts w:asciiTheme="minorHAnsi" w:hAnsiTheme="minorHAnsi" w:cstheme="minorHAnsi"/>
          <w:sz w:val="20"/>
        </w:rPr>
        <w:t>Open vlam</w:t>
      </w:r>
      <w:r w:rsidR="008F0353" w:rsidRPr="00AE0E90">
        <w:rPr>
          <w:rFonts w:asciiTheme="minorHAnsi" w:hAnsiTheme="minorHAnsi" w:cstheme="minorHAnsi"/>
          <w:sz w:val="20"/>
        </w:rPr>
        <w:t xml:space="preserve"> </w:t>
      </w:r>
    </w:p>
    <w:p w14:paraId="7438446F" w14:textId="37577584" w:rsidR="008F0353" w:rsidRPr="00B12DAE" w:rsidRDefault="00B12DAE" w:rsidP="00D8405A">
      <w:pPr>
        <w:keepLines w:val="0"/>
        <w:numPr>
          <w:ilvl w:val="0"/>
          <w:numId w:val="22"/>
        </w:numPr>
        <w:autoSpaceDE w:val="0"/>
        <w:autoSpaceDN w:val="0"/>
        <w:adjustRightInd w:val="0"/>
        <w:spacing w:before="0" w:after="0"/>
        <w:rPr>
          <w:rFonts w:asciiTheme="minorHAnsi" w:hAnsiTheme="minorHAnsi" w:cstheme="minorHAnsi"/>
          <w:sz w:val="20"/>
          <w:lang w:val="nl-BE"/>
        </w:rPr>
      </w:pPr>
      <w:r w:rsidRPr="00E772C2">
        <w:rPr>
          <w:rFonts w:asciiTheme="minorHAnsi" w:hAnsiTheme="minorHAnsi" w:cstheme="minorHAnsi"/>
          <w:sz w:val="20"/>
          <w:lang w:val="nl-BE"/>
        </w:rPr>
        <w:t>Andere vonken of thermogene werkzaamheden</w:t>
      </w:r>
      <w:r w:rsidR="008F0353" w:rsidRPr="00B12DAE">
        <w:rPr>
          <w:rFonts w:asciiTheme="minorHAnsi" w:hAnsiTheme="minorHAnsi" w:cstheme="minorHAnsi"/>
          <w:sz w:val="20"/>
          <w:lang w:val="nl-BE"/>
        </w:rPr>
        <w:t xml:space="preserve"> </w:t>
      </w:r>
    </w:p>
    <w:p w14:paraId="2DA64824" w14:textId="65889BC3" w:rsidR="008F0353" w:rsidRPr="00B12DAE" w:rsidRDefault="00B12DAE" w:rsidP="00D8405A">
      <w:pPr>
        <w:keepLines w:val="0"/>
        <w:numPr>
          <w:ilvl w:val="0"/>
          <w:numId w:val="23"/>
        </w:numPr>
        <w:autoSpaceDE w:val="0"/>
        <w:autoSpaceDN w:val="0"/>
        <w:adjustRightInd w:val="0"/>
        <w:spacing w:before="120" w:after="0"/>
        <w:rPr>
          <w:rFonts w:asciiTheme="minorHAnsi" w:hAnsiTheme="minorHAnsi" w:cstheme="minorHAnsi"/>
          <w:sz w:val="20"/>
          <w:lang w:val="nl-BE"/>
        </w:rPr>
      </w:pPr>
      <w:r>
        <w:rPr>
          <w:rFonts w:asciiTheme="minorHAnsi" w:hAnsiTheme="minorHAnsi" w:cstheme="minorHAnsi"/>
          <w:sz w:val="20"/>
          <w:lang w:val="nl-BE"/>
        </w:rPr>
        <w:t>BESCHRIJVING VAN DE WERKEN</w:t>
      </w:r>
      <w:r w:rsidR="008F0353" w:rsidRPr="00B12DAE">
        <w:rPr>
          <w:rFonts w:asciiTheme="minorHAnsi" w:hAnsiTheme="minorHAnsi" w:cstheme="minorHAnsi"/>
          <w:sz w:val="20"/>
          <w:lang w:val="nl-BE"/>
        </w:rPr>
        <w:t>:</w:t>
      </w:r>
    </w:p>
    <w:p w14:paraId="5F2A639E" w14:textId="77777777" w:rsidR="008F0353" w:rsidRPr="00AE0E90" w:rsidRDefault="008F0353" w:rsidP="008F0353">
      <w:pPr>
        <w:autoSpaceDE w:val="0"/>
        <w:autoSpaceDN w:val="0"/>
        <w:adjustRightInd w:val="0"/>
        <w:spacing w:before="120"/>
        <w:ind w:left="720"/>
        <w:rPr>
          <w:rFonts w:asciiTheme="minorHAnsi" w:hAnsiTheme="minorHAnsi" w:cstheme="minorHAnsi"/>
          <w:sz w:val="20"/>
        </w:rPr>
      </w:pPr>
      <w:r w:rsidRPr="00AE0E90">
        <w:rPr>
          <w:rFonts w:asciiTheme="minorHAnsi" w:hAnsiTheme="minorHAnsi" w:cstheme="minorHAnsi"/>
          <w:sz w:val="20"/>
        </w:rPr>
        <w:t>………………………………………………………………………………………………………………………………………………………………………………….</w:t>
      </w:r>
    </w:p>
    <w:p w14:paraId="783C9CBB" w14:textId="77777777" w:rsidR="008F0353" w:rsidRPr="00AE0E90" w:rsidRDefault="008F0353" w:rsidP="008F0353">
      <w:pPr>
        <w:autoSpaceDE w:val="0"/>
        <w:autoSpaceDN w:val="0"/>
        <w:adjustRightInd w:val="0"/>
        <w:spacing w:before="120"/>
        <w:ind w:left="720"/>
        <w:rPr>
          <w:rFonts w:asciiTheme="minorHAnsi" w:hAnsiTheme="minorHAnsi" w:cstheme="minorHAnsi"/>
          <w:sz w:val="20"/>
        </w:rPr>
      </w:pPr>
      <w:r w:rsidRPr="00AE0E90">
        <w:rPr>
          <w:rFonts w:asciiTheme="minorHAnsi" w:hAnsiTheme="minorHAnsi" w:cstheme="minorHAnsi"/>
          <w:sz w:val="20"/>
        </w:rPr>
        <w:t>………………………………………………………………………………………………………………………………………………………………………………….</w:t>
      </w:r>
    </w:p>
    <w:p w14:paraId="4855A732" w14:textId="77777777" w:rsidR="008F0353" w:rsidRPr="00AE0E90" w:rsidRDefault="008F0353" w:rsidP="008F0353">
      <w:pPr>
        <w:autoSpaceDE w:val="0"/>
        <w:autoSpaceDN w:val="0"/>
        <w:adjustRightInd w:val="0"/>
        <w:spacing w:before="120"/>
        <w:ind w:left="720"/>
        <w:rPr>
          <w:rFonts w:asciiTheme="minorHAnsi" w:hAnsiTheme="minorHAnsi" w:cstheme="minorHAnsi"/>
          <w:sz w:val="20"/>
        </w:rPr>
      </w:pPr>
      <w:r w:rsidRPr="00AE0E90">
        <w:rPr>
          <w:rFonts w:asciiTheme="minorHAnsi" w:hAnsiTheme="minorHAnsi" w:cstheme="minorHAnsi"/>
          <w:sz w:val="20"/>
        </w:rPr>
        <w:t>………………………………………………………………………………………………………………………………………………………………………………….</w:t>
      </w:r>
    </w:p>
    <w:p w14:paraId="18FC0D59" w14:textId="77777777" w:rsidR="008F0353" w:rsidRPr="00AE0E90" w:rsidRDefault="008F0353" w:rsidP="008F0353">
      <w:pPr>
        <w:autoSpaceDE w:val="0"/>
        <w:autoSpaceDN w:val="0"/>
        <w:adjustRightInd w:val="0"/>
        <w:spacing w:before="120"/>
        <w:ind w:left="720"/>
        <w:rPr>
          <w:rFonts w:asciiTheme="minorHAnsi" w:hAnsiTheme="minorHAnsi" w:cstheme="minorHAnsi"/>
          <w:sz w:val="20"/>
        </w:rPr>
      </w:pPr>
      <w:r w:rsidRPr="00AE0E90">
        <w:rPr>
          <w:rFonts w:asciiTheme="minorHAnsi" w:hAnsiTheme="minorHAnsi" w:cstheme="minorHAnsi"/>
          <w:sz w:val="20"/>
        </w:rPr>
        <w:t>………………………………………………………………………………………………………………………………………………………………………………….</w:t>
      </w:r>
    </w:p>
    <w:p w14:paraId="1898BD31" w14:textId="75FDAFA0" w:rsidR="008F0353" w:rsidRPr="00AE0E90" w:rsidRDefault="00B12DAE" w:rsidP="008F0353">
      <w:pPr>
        <w:autoSpaceDE w:val="0"/>
        <w:autoSpaceDN w:val="0"/>
        <w:adjustRightInd w:val="0"/>
        <w:ind w:left="430" w:firstLine="284"/>
        <w:rPr>
          <w:rFonts w:asciiTheme="minorHAnsi" w:hAnsiTheme="minorHAnsi" w:cstheme="minorHAnsi"/>
          <w:sz w:val="20"/>
        </w:rPr>
      </w:pPr>
      <w:r>
        <w:rPr>
          <w:rFonts w:asciiTheme="minorHAnsi" w:hAnsiTheme="minorHAnsi" w:cstheme="minorHAnsi"/>
          <w:sz w:val="20"/>
        </w:rPr>
        <w:t>Aanvrager</w:t>
      </w:r>
      <w:r w:rsidR="008F0353" w:rsidRPr="00AE0E90">
        <w:rPr>
          <w:rFonts w:asciiTheme="minorHAnsi" w:hAnsiTheme="minorHAnsi" w:cstheme="minorHAnsi"/>
          <w:sz w:val="20"/>
        </w:rPr>
        <w:t xml:space="preserve"> </w:t>
      </w:r>
      <w:r w:rsidR="008F0353" w:rsidRPr="00AE0E90">
        <w:rPr>
          <w:rFonts w:asciiTheme="minorHAnsi" w:hAnsiTheme="minorHAnsi" w:cstheme="minorHAnsi"/>
          <w:sz w:val="16"/>
          <w:szCs w:val="16"/>
        </w:rPr>
        <w:t>(n</w:t>
      </w:r>
      <w:r>
        <w:rPr>
          <w:rFonts w:asciiTheme="minorHAnsi" w:hAnsiTheme="minorHAnsi" w:cstheme="minorHAnsi"/>
          <w:sz w:val="16"/>
          <w:szCs w:val="16"/>
        </w:rPr>
        <w:t>aa</w:t>
      </w:r>
      <w:r w:rsidR="008F0353" w:rsidRPr="00AE0E90">
        <w:rPr>
          <w:rFonts w:asciiTheme="minorHAnsi" w:hAnsiTheme="minorHAnsi" w:cstheme="minorHAnsi"/>
          <w:sz w:val="16"/>
          <w:szCs w:val="16"/>
        </w:rPr>
        <w:t xml:space="preserve">m </w:t>
      </w:r>
      <w:r>
        <w:rPr>
          <w:rFonts w:asciiTheme="minorHAnsi" w:hAnsiTheme="minorHAnsi" w:cstheme="minorHAnsi"/>
          <w:sz w:val="16"/>
          <w:szCs w:val="16"/>
        </w:rPr>
        <w:t>en handtekening</w:t>
      </w:r>
      <w:r w:rsidR="008F0353" w:rsidRPr="00AE0E90">
        <w:rPr>
          <w:rFonts w:asciiTheme="minorHAnsi" w:hAnsiTheme="minorHAnsi" w:cstheme="minorHAnsi"/>
          <w:sz w:val="16"/>
          <w:szCs w:val="16"/>
        </w:rPr>
        <w:t xml:space="preserve">) </w:t>
      </w:r>
      <w:r w:rsidR="008F0353" w:rsidRPr="00AE0E90">
        <w:rPr>
          <w:rFonts w:asciiTheme="minorHAnsi" w:hAnsiTheme="minorHAnsi" w:cstheme="minorHAnsi"/>
          <w:sz w:val="20"/>
        </w:rPr>
        <w:t>:</w:t>
      </w:r>
    </w:p>
    <w:p w14:paraId="369EBA92" w14:textId="490DF241" w:rsidR="008F0353" w:rsidRPr="00AE0E90" w:rsidRDefault="008F0353" w:rsidP="008F0353">
      <w:pPr>
        <w:autoSpaceDE w:val="0"/>
        <w:autoSpaceDN w:val="0"/>
        <w:adjustRightInd w:val="0"/>
        <w:ind w:left="720"/>
        <w:rPr>
          <w:rFonts w:asciiTheme="minorHAnsi" w:hAnsiTheme="minorHAnsi" w:cstheme="minorHAnsi"/>
          <w:sz w:val="20"/>
        </w:rPr>
      </w:pPr>
      <w:r w:rsidRPr="00AE0E90">
        <w:rPr>
          <w:rFonts w:asciiTheme="minorHAnsi" w:hAnsiTheme="minorHAnsi" w:cstheme="minorHAnsi"/>
          <w:sz w:val="20"/>
        </w:rPr>
        <w:t>Dat</w:t>
      </w:r>
      <w:r w:rsidR="00B12DAE">
        <w:rPr>
          <w:rFonts w:asciiTheme="minorHAnsi" w:hAnsiTheme="minorHAnsi" w:cstheme="minorHAnsi"/>
          <w:sz w:val="20"/>
        </w:rPr>
        <w:t>um van de aanvraag</w:t>
      </w:r>
      <w:r w:rsidRPr="00AE0E90">
        <w:rPr>
          <w:rFonts w:asciiTheme="minorHAnsi" w:hAnsiTheme="minorHAnsi" w:cstheme="minorHAnsi"/>
          <w:sz w:val="20"/>
        </w:rPr>
        <w:t xml:space="preserve"> </w:t>
      </w:r>
    </w:p>
    <w:p w14:paraId="02684E9B" w14:textId="77777777" w:rsidR="008F0353" w:rsidRPr="00AE0E90" w:rsidRDefault="008F0353" w:rsidP="008F0353">
      <w:pPr>
        <w:autoSpaceDE w:val="0"/>
        <w:autoSpaceDN w:val="0"/>
        <w:adjustRightInd w:val="0"/>
        <w:ind w:left="720"/>
        <w:rPr>
          <w:rFonts w:asciiTheme="minorHAnsi" w:hAnsiTheme="minorHAnsi" w:cstheme="minorHAnsi"/>
          <w:sz w:val="20"/>
        </w:rPr>
      </w:pPr>
    </w:p>
    <w:p w14:paraId="769C426F" w14:textId="77777777" w:rsidR="008F0353" w:rsidRPr="00AE0E90" w:rsidRDefault="008F0353" w:rsidP="008F0353">
      <w:pPr>
        <w:autoSpaceDE w:val="0"/>
        <w:autoSpaceDN w:val="0"/>
        <w:adjustRightInd w:val="0"/>
        <w:ind w:left="720"/>
        <w:rPr>
          <w:rFonts w:asciiTheme="minorHAnsi" w:hAnsiTheme="minorHAnsi" w:cstheme="minorHAnsi"/>
          <w:sz w:val="20"/>
        </w:rPr>
      </w:pPr>
    </w:p>
    <w:p w14:paraId="63AD8A05" w14:textId="77777777" w:rsidR="008F0353" w:rsidRPr="00AE0E90" w:rsidRDefault="008F0353" w:rsidP="008F0353">
      <w:pPr>
        <w:autoSpaceDE w:val="0"/>
        <w:autoSpaceDN w:val="0"/>
        <w:adjustRightInd w:val="0"/>
        <w:ind w:left="720"/>
        <w:rPr>
          <w:rFonts w:asciiTheme="minorHAnsi" w:hAnsiTheme="minorHAnsi" w:cstheme="minorHAnsi"/>
          <w:sz w:val="20"/>
        </w:rPr>
      </w:pPr>
    </w:p>
    <w:p w14:paraId="1394CFBD" w14:textId="77777777" w:rsidR="008F0353" w:rsidRPr="00AE0E90" w:rsidRDefault="008F0353" w:rsidP="008F0353">
      <w:pPr>
        <w:autoSpaceDE w:val="0"/>
        <w:autoSpaceDN w:val="0"/>
        <w:adjustRightInd w:val="0"/>
        <w:ind w:left="720"/>
        <w:rPr>
          <w:rFonts w:asciiTheme="minorHAnsi" w:hAnsiTheme="minorHAnsi" w:cstheme="minorHAnsi"/>
          <w:sz w:val="20"/>
        </w:rPr>
      </w:pPr>
    </w:p>
    <w:p w14:paraId="4EF24B0B" w14:textId="77777777" w:rsidR="008F0353" w:rsidRPr="00AE0E90" w:rsidRDefault="008F0353" w:rsidP="008F0353">
      <w:pPr>
        <w:autoSpaceDE w:val="0"/>
        <w:autoSpaceDN w:val="0"/>
        <w:adjustRightInd w:val="0"/>
        <w:ind w:left="720"/>
        <w:rPr>
          <w:rFonts w:asciiTheme="minorHAnsi" w:hAnsiTheme="minorHAnsi" w:cstheme="minorHAnsi"/>
          <w:sz w:val="20"/>
        </w:rPr>
        <w:sectPr w:rsidR="008F0353" w:rsidRPr="00AE0E90" w:rsidSect="008F0353">
          <w:headerReference w:type="default" r:id="rId31"/>
          <w:footerReference w:type="default" r:id="rId32"/>
          <w:pgSz w:w="11907" w:h="16840" w:code="9"/>
          <w:pgMar w:top="567" w:right="1134" w:bottom="567" w:left="567" w:header="454" w:footer="510" w:gutter="0"/>
          <w:cols w:space="720"/>
        </w:sectPr>
      </w:pPr>
    </w:p>
    <w:p w14:paraId="4035C67A" w14:textId="47A68D16" w:rsidR="008F0353" w:rsidRPr="00B12DAE" w:rsidRDefault="00B12DAE" w:rsidP="00D8405A">
      <w:pPr>
        <w:keepLines w:val="0"/>
        <w:numPr>
          <w:ilvl w:val="0"/>
          <w:numId w:val="23"/>
        </w:numPr>
        <w:autoSpaceDE w:val="0"/>
        <w:autoSpaceDN w:val="0"/>
        <w:adjustRightInd w:val="0"/>
        <w:spacing w:before="120" w:after="240"/>
        <w:ind w:left="714" w:hanging="357"/>
        <w:rPr>
          <w:rFonts w:asciiTheme="minorHAnsi" w:hAnsiTheme="minorHAnsi" w:cstheme="minorHAnsi"/>
          <w:smallCaps/>
          <w:sz w:val="24"/>
          <w:szCs w:val="24"/>
        </w:rPr>
      </w:pPr>
      <w:r w:rsidRPr="0001721B">
        <w:rPr>
          <w:rFonts w:asciiTheme="minorHAnsi" w:hAnsiTheme="minorHAnsi" w:cstheme="minorHAnsi"/>
          <w:smallCaps/>
          <w:sz w:val="24"/>
          <w:szCs w:val="24"/>
        </w:rPr>
        <w:lastRenderedPageBreak/>
        <w:t>V</w:t>
      </w:r>
      <w:r w:rsidRPr="00B12DAE">
        <w:rPr>
          <w:rFonts w:asciiTheme="minorHAnsi" w:hAnsiTheme="minorHAnsi" w:cstheme="minorHAnsi"/>
          <w:smallCaps/>
          <w:sz w:val="24"/>
          <w:szCs w:val="24"/>
        </w:rPr>
        <w:t>erplichte voorzorg</w:t>
      </w:r>
      <w:r>
        <w:rPr>
          <w:rFonts w:asciiTheme="minorHAnsi" w:hAnsiTheme="minorHAnsi" w:cstheme="minorHAnsi"/>
          <w:smallCaps/>
          <w:sz w:val="24"/>
          <w:szCs w:val="24"/>
        </w:rPr>
        <w:t>s</w:t>
      </w:r>
      <w:r w:rsidRPr="00B12DAE">
        <w:rPr>
          <w:rFonts w:asciiTheme="minorHAnsi" w:hAnsiTheme="minorHAnsi" w:cstheme="minorHAnsi"/>
          <w:smallCaps/>
          <w:sz w:val="24"/>
          <w:szCs w:val="24"/>
        </w:rPr>
        <w:t>maatregelen</w:t>
      </w:r>
    </w:p>
    <w:p w14:paraId="6DA391BE" w14:textId="0BE016DD" w:rsidR="008F0353"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Brand-, gas- en rookdetectie uitschakelen</w:t>
      </w:r>
    </w:p>
    <w:p w14:paraId="50D5BA61"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lang w:val="nl-BE"/>
        </w:rPr>
        <w:t>Brandweer verwittigen</w:t>
      </w:r>
      <w:r w:rsidRPr="00AE0E90">
        <w:rPr>
          <w:rFonts w:asciiTheme="minorHAnsi" w:hAnsiTheme="minorHAnsi" w:cstheme="minorHAnsi"/>
          <w:sz w:val="20"/>
        </w:rPr>
        <w:t xml:space="preserve"> </w:t>
      </w:r>
    </w:p>
    <w:p w14:paraId="662305E2" w14:textId="2ED29859" w:rsidR="00B12DAE" w:rsidRPr="00B12DAE" w:rsidRDefault="007C0823"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Pr>
          <w:rFonts w:asciiTheme="minorHAnsi" w:hAnsiTheme="minorHAnsi" w:cstheme="minorHAnsi"/>
          <w:sz w:val="20"/>
          <w:lang w:val="nl-BE"/>
        </w:rPr>
        <w:t>Water</w:t>
      </w:r>
      <w:r w:rsidR="00B12DAE" w:rsidRPr="0001721B">
        <w:rPr>
          <w:rFonts w:asciiTheme="minorHAnsi" w:hAnsiTheme="minorHAnsi" w:cstheme="minorHAnsi"/>
          <w:sz w:val="20"/>
          <w:lang w:val="nl-BE"/>
        </w:rPr>
        <w:t>slang ter plaatse</w:t>
      </w:r>
    </w:p>
    <w:p w14:paraId="68A59108" w14:textId="1777F5FE"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 xml:space="preserve">Ruimte </w:t>
      </w:r>
      <w:r w:rsidR="007C0823">
        <w:rPr>
          <w:rFonts w:asciiTheme="minorHAnsi" w:hAnsiTheme="minorHAnsi" w:cstheme="minorHAnsi"/>
          <w:sz w:val="20"/>
          <w:lang w:val="nl-BE"/>
        </w:rPr>
        <w:t>nat</w:t>
      </w:r>
      <w:r w:rsidRPr="0001721B">
        <w:rPr>
          <w:rFonts w:asciiTheme="minorHAnsi" w:hAnsiTheme="minorHAnsi" w:cstheme="minorHAnsi"/>
          <w:sz w:val="20"/>
          <w:lang w:val="nl-BE"/>
        </w:rPr>
        <w:t xml:space="preserve"> houden</w:t>
      </w:r>
    </w:p>
    <w:p w14:paraId="15294FAB" w14:textId="1A7861A9"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 xml:space="preserve">Type brandblusser: poederblusser, schuimblusser, CO₂-blusser, </w:t>
      </w:r>
      <w:r w:rsidR="007C0823">
        <w:rPr>
          <w:rFonts w:asciiTheme="minorHAnsi" w:hAnsiTheme="minorHAnsi" w:cstheme="minorHAnsi"/>
          <w:sz w:val="20"/>
          <w:lang w:val="nl-BE"/>
        </w:rPr>
        <w:t>water</w:t>
      </w:r>
      <w:r w:rsidRPr="0001721B">
        <w:rPr>
          <w:rFonts w:asciiTheme="minorHAnsi" w:hAnsiTheme="minorHAnsi" w:cstheme="minorHAnsi"/>
          <w:sz w:val="20"/>
          <w:lang w:val="nl-BE"/>
        </w:rPr>
        <w:t>slang</w:t>
      </w:r>
    </w:p>
    <w:p w14:paraId="6CE21CC6" w14:textId="3477FBFD"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Ontvlambare stoffen verwijderen of beschermen</w:t>
      </w:r>
    </w:p>
    <w:p w14:paraId="3976C6F9" w14:textId="34D6561F"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Voorzie toevoer van verse lucht</w:t>
      </w:r>
    </w:p>
    <w:p w14:paraId="3EDAB6B4"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Voorzie extra ventilatie</w:t>
      </w:r>
    </w:p>
    <w:p w14:paraId="679FFAD2" w14:textId="77777777"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Ventilatie-/afzuigkanalen</w:t>
      </w:r>
    </w:p>
    <w:p w14:paraId="7F66258C" w14:textId="77777777"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Bescherm de vloerafvoer of open goot</w:t>
      </w:r>
    </w:p>
    <w:p w14:paraId="0CBB7535" w14:textId="77777777"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Vul het toestel met inert gas of water</w:t>
      </w:r>
    </w:p>
    <w:p w14:paraId="0E8C23C9" w14:textId="77777777"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Vergrendelingsprocedure</w:t>
      </w:r>
    </w:p>
    <w:p w14:paraId="47E9332F"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Aarding</w:t>
      </w:r>
    </w:p>
    <w:p w14:paraId="258EB249"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Lokaliseer elektrische leidingen</w:t>
      </w:r>
    </w:p>
    <w:p w14:paraId="01113A73"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Verwijder druk en gas uit lasapparatuur</w:t>
      </w:r>
    </w:p>
    <w:p w14:paraId="37FFE8CD"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Gebruik vonkvrij gereedschap</w:t>
      </w:r>
    </w:p>
    <w:p w14:paraId="6FEABF70"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Gebruik enkel luchtaangedreven toestellen</w:t>
      </w:r>
    </w:p>
    <w:p w14:paraId="5E190806" w14:textId="344EA1EB"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Afbakening van de werkzon</w:t>
      </w:r>
      <w:r>
        <w:rPr>
          <w:rFonts w:asciiTheme="minorHAnsi" w:hAnsiTheme="minorHAnsi" w:cstheme="minorHAnsi"/>
          <w:sz w:val="20"/>
          <w:lang w:val="nl-BE"/>
        </w:rPr>
        <w:t>e</w:t>
      </w:r>
    </w:p>
    <w:p w14:paraId="6D929D31" w14:textId="035CA610" w:rsidR="008F0353" w:rsidRPr="00AE0E90" w:rsidRDefault="00B12DAE" w:rsidP="00D8405A">
      <w:pPr>
        <w:keepLines w:val="0"/>
        <w:numPr>
          <w:ilvl w:val="0"/>
          <w:numId w:val="23"/>
        </w:numPr>
        <w:autoSpaceDE w:val="0"/>
        <w:autoSpaceDN w:val="0"/>
        <w:adjustRightInd w:val="0"/>
        <w:spacing w:before="120" w:after="240"/>
        <w:ind w:left="714" w:hanging="357"/>
        <w:rPr>
          <w:rFonts w:asciiTheme="minorHAnsi" w:hAnsiTheme="minorHAnsi" w:cstheme="minorHAnsi"/>
          <w:smallCaps/>
          <w:sz w:val="24"/>
          <w:szCs w:val="24"/>
        </w:rPr>
      </w:pPr>
      <w:r w:rsidRPr="0001721B">
        <w:rPr>
          <w:rFonts w:asciiTheme="minorHAnsi" w:hAnsiTheme="minorHAnsi" w:cstheme="minorHAnsi"/>
          <w:smallCaps/>
          <w:sz w:val="24"/>
          <w:szCs w:val="24"/>
        </w:rPr>
        <w:t>V</w:t>
      </w:r>
      <w:r w:rsidRPr="00B12DAE">
        <w:rPr>
          <w:rFonts w:asciiTheme="minorHAnsi" w:hAnsiTheme="minorHAnsi" w:cstheme="minorHAnsi"/>
          <w:smallCaps/>
          <w:sz w:val="24"/>
          <w:szCs w:val="24"/>
        </w:rPr>
        <w:t xml:space="preserve">erplichte </w:t>
      </w:r>
      <w:r>
        <w:rPr>
          <w:rFonts w:asciiTheme="minorHAnsi" w:hAnsiTheme="minorHAnsi" w:cstheme="minorHAnsi"/>
          <w:smallCaps/>
          <w:sz w:val="24"/>
          <w:szCs w:val="24"/>
        </w:rPr>
        <w:t xml:space="preserve"> persoonlijke bescherming</w:t>
      </w:r>
      <w:r w:rsidR="008F0353" w:rsidRPr="00AE0E90">
        <w:rPr>
          <w:rFonts w:asciiTheme="minorHAnsi" w:hAnsiTheme="minorHAnsi" w:cstheme="minorHAnsi"/>
          <w:smallCaps/>
          <w:sz w:val="24"/>
          <w:szCs w:val="24"/>
        </w:rPr>
        <w:t xml:space="preserve"> </w:t>
      </w:r>
    </w:p>
    <w:p w14:paraId="5666CA7C" w14:textId="4072EDF5"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Veiligheidsschoenen</w:t>
      </w:r>
    </w:p>
    <w:p w14:paraId="7171039F" w14:textId="5528F330" w:rsidR="00B12DAE"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Veiligheidsbril met zij</w:t>
      </w:r>
      <w:r w:rsidR="007C0823">
        <w:rPr>
          <w:rFonts w:asciiTheme="minorHAnsi" w:hAnsiTheme="minorHAnsi" w:cstheme="minorHAnsi"/>
          <w:sz w:val="20"/>
        </w:rPr>
        <w:t>kap</w:t>
      </w:r>
    </w:p>
    <w:p w14:paraId="520E2501"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Type handschoenen: …………………………</w:t>
      </w:r>
    </w:p>
    <w:p w14:paraId="5402FA4A"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Vlamvertragende kleding</w:t>
      </w:r>
    </w:p>
    <w:p w14:paraId="0BFD3E11"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Stofmasker</w:t>
      </w:r>
    </w:p>
    <w:p w14:paraId="7EE0AF8E"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Gasbeschermende kleding</w:t>
      </w:r>
    </w:p>
    <w:p w14:paraId="0D6EA03D"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rPr>
      </w:pPr>
      <w:r w:rsidRPr="0001721B">
        <w:rPr>
          <w:rFonts w:asciiTheme="minorHAnsi" w:hAnsiTheme="minorHAnsi" w:cstheme="minorHAnsi"/>
          <w:sz w:val="20"/>
        </w:rPr>
        <w:t>Reddingslijn</w:t>
      </w:r>
    </w:p>
    <w:p w14:paraId="6D5091A4"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Helm</w:t>
      </w:r>
    </w:p>
    <w:p w14:paraId="1E0C5E80"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Zuurbestendige bril</w:t>
      </w:r>
    </w:p>
    <w:p w14:paraId="3B0FDD74"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Zuurwerende kleding/laarzen</w:t>
      </w:r>
    </w:p>
    <w:p w14:paraId="319C004F"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Ademluchtmasker met vrije luchttoevoer</w:t>
      </w:r>
    </w:p>
    <w:p w14:paraId="498996F6"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Ademluchtmasker met perslucht</w:t>
      </w:r>
    </w:p>
    <w:p w14:paraId="151C3230" w14:textId="77777777" w:rsid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Veiligheidsgordel / harnas</w:t>
      </w:r>
    </w:p>
    <w:p w14:paraId="309F3ED7" w14:textId="295FBD9D" w:rsidR="008F0353" w:rsidRPr="00B12DAE" w:rsidRDefault="00B12DAE" w:rsidP="00D8405A">
      <w:pPr>
        <w:keepLines w:val="0"/>
        <w:numPr>
          <w:ilvl w:val="0"/>
          <w:numId w:val="24"/>
        </w:numPr>
        <w:autoSpaceDE w:val="0"/>
        <w:autoSpaceDN w:val="0"/>
        <w:adjustRightInd w:val="0"/>
        <w:spacing w:before="0" w:after="0"/>
        <w:rPr>
          <w:rFonts w:asciiTheme="minorHAnsi" w:hAnsiTheme="minorHAnsi" w:cstheme="minorHAnsi"/>
          <w:sz w:val="20"/>
          <w:lang w:val="nl-BE"/>
        </w:rPr>
      </w:pPr>
      <w:r w:rsidRPr="0001721B">
        <w:rPr>
          <w:rFonts w:asciiTheme="minorHAnsi" w:hAnsiTheme="minorHAnsi" w:cstheme="minorHAnsi"/>
          <w:sz w:val="20"/>
          <w:lang w:val="nl-BE"/>
        </w:rPr>
        <w:t>Gehoorbescherming</w:t>
      </w:r>
    </w:p>
    <w:p w14:paraId="683A8A88" w14:textId="5E466870" w:rsidR="008F0353" w:rsidRPr="00AE0E90" w:rsidRDefault="00B12DAE" w:rsidP="008F0353">
      <w:pPr>
        <w:autoSpaceDE w:val="0"/>
        <w:autoSpaceDN w:val="0"/>
        <w:adjustRightInd w:val="0"/>
        <w:spacing w:before="240"/>
        <w:ind w:left="431" w:firstLine="284"/>
        <w:rPr>
          <w:rFonts w:asciiTheme="minorHAnsi" w:hAnsiTheme="minorHAnsi" w:cstheme="minorHAnsi"/>
          <w:sz w:val="20"/>
        </w:rPr>
      </w:pPr>
      <w:r>
        <w:rPr>
          <w:rFonts w:asciiTheme="minorHAnsi" w:hAnsiTheme="minorHAnsi" w:cstheme="minorHAnsi"/>
          <w:sz w:val="20"/>
        </w:rPr>
        <w:t>Opmerkingen</w:t>
      </w:r>
      <w:r w:rsidR="008F0353" w:rsidRPr="00AE0E90">
        <w:rPr>
          <w:rFonts w:asciiTheme="minorHAnsi" w:hAnsiTheme="minorHAnsi" w:cstheme="minorHAnsi"/>
          <w:sz w:val="20"/>
        </w:rPr>
        <w:t>:</w:t>
      </w:r>
    </w:p>
    <w:p w14:paraId="28E167BD" w14:textId="77777777" w:rsidR="008F0353" w:rsidRPr="00AE0E90" w:rsidRDefault="008F0353" w:rsidP="008F0353">
      <w:pPr>
        <w:autoSpaceDE w:val="0"/>
        <w:autoSpaceDN w:val="0"/>
        <w:adjustRightInd w:val="0"/>
        <w:spacing w:before="120"/>
        <w:ind w:left="720"/>
        <w:rPr>
          <w:rFonts w:asciiTheme="minorHAnsi" w:hAnsiTheme="minorHAnsi" w:cstheme="minorHAnsi"/>
          <w:sz w:val="20"/>
        </w:rPr>
      </w:pPr>
      <w:r w:rsidRPr="00AE0E90">
        <w:rPr>
          <w:rFonts w:asciiTheme="minorHAnsi" w:hAnsiTheme="minorHAnsi" w:cstheme="minorHAnsi"/>
          <w:sz w:val="20"/>
        </w:rPr>
        <w:t>………………………………………………………………………………………………………………………………………………………………………………….</w:t>
      </w:r>
    </w:p>
    <w:p w14:paraId="6A557973" w14:textId="77777777" w:rsidR="008F0353" w:rsidRPr="00AE0E90" w:rsidRDefault="008F0353" w:rsidP="008F0353">
      <w:pPr>
        <w:autoSpaceDE w:val="0"/>
        <w:autoSpaceDN w:val="0"/>
        <w:adjustRightInd w:val="0"/>
        <w:spacing w:before="120"/>
        <w:ind w:left="720"/>
        <w:rPr>
          <w:rFonts w:asciiTheme="minorHAnsi" w:hAnsiTheme="minorHAnsi" w:cstheme="minorHAnsi"/>
          <w:sz w:val="20"/>
        </w:rPr>
      </w:pPr>
      <w:r w:rsidRPr="00AE0E90">
        <w:rPr>
          <w:rFonts w:asciiTheme="minorHAnsi" w:hAnsiTheme="minorHAnsi" w:cstheme="minorHAnsi"/>
          <w:sz w:val="20"/>
        </w:rPr>
        <w:t>………………………………………………………………………………………………………………………………………………………………………………….</w:t>
      </w:r>
    </w:p>
    <w:p w14:paraId="6C212F07" w14:textId="77777777" w:rsidR="008F0353" w:rsidRPr="00AE0E90" w:rsidRDefault="008F0353" w:rsidP="008F0353">
      <w:pPr>
        <w:autoSpaceDE w:val="0"/>
        <w:autoSpaceDN w:val="0"/>
        <w:adjustRightInd w:val="0"/>
        <w:spacing w:before="120"/>
        <w:ind w:left="720"/>
        <w:rPr>
          <w:rFonts w:asciiTheme="minorHAnsi" w:hAnsiTheme="minorHAnsi" w:cstheme="minorHAnsi"/>
          <w:sz w:val="20"/>
        </w:rPr>
      </w:pPr>
      <w:r w:rsidRPr="00AE0E90">
        <w:rPr>
          <w:rFonts w:asciiTheme="minorHAnsi" w:hAnsiTheme="minorHAnsi" w:cstheme="minorHAnsi"/>
          <w:sz w:val="20"/>
        </w:rPr>
        <w:t>………………………………………………………………………………………………………………………………………………………………………………….</w:t>
      </w:r>
    </w:p>
    <w:p w14:paraId="50162238" w14:textId="689714F7" w:rsidR="008F0353" w:rsidRPr="00AE0E90" w:rsidRDefault="00B12DAE" w:rsidP="00D8405A">
      <w:pPr>
        <w:keepLines w:val="0"/>
        <w:numPr>
          <w:ilvl w:val="0"/>
          <w:numId w:val="23"/>
        </w:numPr>
        <w:autoSpaceDE w:val="0"/>
        <w:autoSpaceDN w:val="0"/>
        <w:adjustRightInd w:val="0"/>
        <w:spacing w:before="120" w:after="240"/>
        <w:ind w:left="714" w:hanging="357"/>
        <w:rPr>
          <w:rFonts w:asciiTheme="minorHAnsi" w:hAnsiTheme="minorHAnsi" w:cstheme="minorHAnsi"/>
          <w:smallCaps/>
          <w:sz w:val="24"/>
          <w:szCs w:val="24"/>
        </w:rPr>
      </w:pPr>
      <w:r>
        <w:rPr>
          <w:rFonts w:asciiTheme="minorHAnsi" w:hAnsiTheme="minorHAnsi" w:cstheme="minorHAnsi"/>
          <w:smallCaps/>
          <w:sz w:val="24"/>
          <w:szCs w:val="24"/>
        </w:rPr>
        <w:t>Goedkeuring</w:t>
      </w:r>
      <w:r w:rsidR="008F0353">
        <w:rPr>
          <w:rFonts w:asciiTheme="minorHAnsi" w:hAnsiTheme="minorHAnsi" w:cstheme="minorHAnsi"/>
          <w:smallCaps/>
          <w:sz w:val="24"/>
          <w:szCs w:val="24"/>
        </w:rPr>
        <w:t xml:space="preserve"> </w:t>
      </w:r>
      <w:r w:rsidR="007C0823">
        <w:rPr>
          <w:rFonts w:asciiTheme="minorHAnsi" w:hAnsiTheme="minorHAnsi" w:cstheme="minorHAnsi"/>
          <w:smallCaps/>
          <w:sz w:val="24"/>
          <w:szCs w:val="24"/>
        </w:rPr>
        <w:t>vuur</w:t>
      </w:r>
      <w:r>
        <w:rPr>
          <w:rFonts w:asciiTheme="minorHAnsi" w:hAnsiTheme="minorHAnsi" w:cstheme="minorHAnsi"/>
          <w:smallCaps/>
          <w:sz w:val="24"/>
          <w:szCs w:val="24"/>
        </w:rPr>
        <w:t>vergunning</w:t>
      </w:r>
      <w:r w:rsidR="008F0353" w:rsidRPr="00AE0E90">
        <w:rPr>
          <w:rFonts w:asciiTheme="minorHAnsi" w:hAnsiTheme="minorHAnsi" w:cstheme="minorHAnsi"/>
          <w:smallCaps/>
          <w:sz w:val="24"/>
          <w:szCs w:val="24"/>
        </w:rPr>
        <w:t xml:space="preserve"> </w:t>
      </w:r>
    </w:p>
    <w:p w14:paraId="7C2B8FCA" w14:textId="4A985D5B" w:rsidR="008F0353" w:rsidRPr="00B12DAE" w:rsidRDefault="00B12DAE" w:rsidP="008F0353">
      <w:pPr>
        <w:autoSpaceDE w:val="0"/>
        <w:autoSpaceDN w:val="0"/>
        <w:adjustRightInd w:val="0"/>
        <w:ind w:left="720"/>
        <w:rPr>
          <w:rFonts w:asciiTheme="minorHAnsi" w:hAnsiTheme="minorHAnsi" w:cstheme="minorHAnsi"/>
          <w:sz w:val="16"/>
          <w:szCs w:val="16"/>
          <w:lang w:val="nl-BE"/>
        </w:rPr>
      </w:pPr>
      <w:r w:rsidRPr="00B12DAE">
        <w:rPr>
          <w:rFonts w:asciiTheme="minorHAnsi" w:hAnsiTheme="minorHAnsi" w:cstheme="minorHAnsi"/>
          <w:sz w:val="20"/>
          <w:lang w:val="nl-BE"/>
        </w:rPr>
        <w:t>LDPBW</w:t>
      </w:r>
      <w:r w:rsidR="008F0353" w:rsidRPr="00B12DAE">
        <w:rPr>
          <w:rFonts w:asciiTheme="minorHAnsi" w:hAnsiTheme="minorHAnsi" w:cstheme="minorHAnsi"/>
          <w:sz w:val="20"/>
          <w:lang w:val="nl-BE"/>
        </w:rPr>
        <w:t xml:space="preserve"> – </w:t>
      </w:r>
      <w:r w:rsidRPr="00B12DAE">
        <w:rPr>
          <w:rFonts w:asciiTheme="minorHAnsi" w:hAnsiTheme="minorHAnsi" w:cstheme="minorHAnsi"/>
          <w:sz w:val="20"/>
          <w:lang w:val="nl-BE"/>
        </w:rPr>
        <w:t>Preventie adviseur veilgheid op het</w:t>
      </w:r>
      <w:r>
        <w:rPr>
          <w:rFonts w:asciiTheme="minorHAnsi" w:hAnsiTheme="minorHAnsi" w:cstheme="minorHAnsi"/>
          <w:sz w:val="20"/>
          <w:lang w:val="nl-BE"/>
        </w:rPr>
        <w:t xml:space="preserve"> werk</w:t>
      </w:r>
      <w:r w:rsidR="008F0353" w:rsidRPr="00B12DAE">
        <w:rPr>
          <w:rFonts w:asciiTheme="minorHAnsi" w:hAnsiTheme="minorHAnsi" w:cstheme="minorHAnsi"/>
          <w:sz w:val="20"/>
          <w:lang w:val="nl-BE"/>
        </w:rPr>
        <w:t xml:space="preserve"> </w:t>
      </w:r>
      <w:r w:rsidR="008F0353" w:rsidRPr="00B12DAE">
        <w:rPr>
          <w:rFonts w:asciiTheme="minorHAnsi" w:hAnsiTheme="minorHAnsi" w:cstheme="minorHAnsi"/>
          <w:sz w:val="16"/>
          <w:szCs w:val="16"/>
          <w:lang w:val="nl-BE"/>
        </w:rPr>
        <w:t>(</w:t>
      </w:r>
      <w:r>
        <w:rPr>
          <w:rFonts w:asciiTheme="minorHAnsi" w:hAnsiTheme="minorHAnsi" w:cstheme="minorHAnsi"/>
          <w:sz w:val="16"/>
          <w:szCs w:val="16"/>
          <w:lang w:val="nl-BE"/>
        </w:rPr>
        <w:t>naam en handtekening</w:t>
      </w:r>
      <w:r w:rsidR="008F0353" w:rsidRPr="00B12DAE">
        <w:rPr>
          <w:rFonts w:asciiTheme="minorHAnsi" w:hAnsiTheme="minorHAnsi" w:cstheme="minorHAnsi"/>
          <w:sz w:val="16"/>
          <w:szCs w:val="16"/>
          <w:lang w:val="nl-BE"/>
        </w:rPr>
        <w:t xml:space="preserve">) : </w:t>
      </w:r>
    </w:p>
    <w:p w14:paraId="2E38233B" w14:textId="0FFC4798" w:rsidR="008F0353" w:rsidRPr="00AE0E90" w:rsidRDefault="008F0353" w:rsidP="008F0353">
      <w:pPr>
        <w:autoSpaceDE w:val="0"/>
        <w:autoSpaceDN w:val="0"/>
        <w:adjustRightInd w:val="0"/>
        <w:ind w:left="720"/>
        <w:rPr>
          <w:rFonts w:asciiTheme="minorHAnsi" w:hAnsiTheme="minorHAnsi" w:cstheme="minorHAnsi"/>
          <w:sz w:val="20"/>
        </w:rPr>
      </w:pPr>
      <w:r w:rsidRPr="00AE0E90">
        <w:rPr>
          <w:rFonts w:asciiTheme="minorHAnsi" w:hAnsiTheme="minorHAnsi" w:cstheme="minorHAnsi"/>
          <w:sz w:val="20"/>
        </w:rPr>
        <w:t>Dat</w:t>
      </w:r>
      <w:r w:rsidR="00B12DAE">
        <w:rPr>
          <w:rFonts w:asciiTheme="minorHAnsi" w:hAnsiTheme="minorHAnsi" w:cstheme="minorHAnsi"/>
          <w:sz w:val="20"/>
        </w:rPr>
        <w:t>um</w:t>
      </w:r>
      <w:r w:rsidRPr="00AE0E90">
        <w:rPr>
          <w:rFonts w:asciiTheme="minorHAnsi" w:hAnsiTheme="minorHAnsi" w:cstheme="minorHAnsi"/>
          <w:sz w:val="20"/>
        </w:rPr>
        <w:t xml:space="preserve"> : </w:t>
      </w:r>
    </w:p>
    <w:p w14:paraId="3AAC692C" w14:textId="77777777" w:rsidR="008F0353" w:rsidRPr="00AE0E90" w:rsidRDefault="008F0353" w:rsidP="008F0353">
      <w:pPr>
        <w:autoSpaceDE w:val="0"/>
        <w:autoSpaceDN w:val="0"/>
        <w:adjustRightInd w:val="0"/>
        <w:ind w:left="720"/>
        <w:rPr>
          <w:rFonts w:asciiTheme="minorHAnsi" w:hAnsiTheme="minorHAnsi" w:cstheme="minorHAnsi"/>
          <w:sz w:val="20"/>
        </w:rPr>
        <w:sectPr w:rsidR="008F0353" w:rsidRPr="00AE0E90" w:rsidSect="008F0353">
          <w:pgSz w:w="11907" w:h="16840" w:code="9"/>
          <w:pgMar w:top="567" w:right="1134" w:bottom="567" w:left="567" w:header="454" w:footer="510" w:gutter="0"/>
          <w:cols w:space="720"/>
        </w:sectPr>
      </w:pPr>
    </w:p>
    <w:p w14:paraId="034B958E" w14:textId="77777777" w:rsidR="008F0353" w:rsidRPr="00AE0E90" w:rsidRDefault="008F0353" w:rsidP="008F0353">
      <w:pPr>
        <w:autoSpaceDE w:val="0"/>
        <w:autoSpaceDN w:val="0"/>
        <w:adjustRightInd w:val="0"/>
        <w:ind w:left="720"/>
        <w:rPr>
          <w:rFonts w:asciiTheme="minorHAnsi" w:hAnsiTheme="minorHAnsi" w:cstheme="minorHAnsi"/>
          <w:sz w:val="20"/>
        </w:rPr>
      </w:pPr>
    </w:p>
    <w:p w14:paraId="05B51087" w14:textId="44EC0E2A" w:rsidR="008F0353" w:rsidRPr="00D8405A" w:rsidRDefault="00D8405A" w:rsidP="00D8405A">
      <w:pPr>
        <w:keepLines w:val="0"/>
        <w:numPr>
          <w:ilvl w:val="0"/>
          <w:numId w:val="23"/>
        </w:numPr>
        <w:autoSpaceDE w:val="0"/>
        <w:autoSpaceDN w:val="0"/>
        <w:adjustRightInd w:val="0"/>
        <w:spacing w:before="120" w:after="240"/>
        <w:ind w:left="714" w:hanging="357"/>
        <w:rPr>
          <w:rFonts w:asciiTheme="minorHAnsi" w:hAnsiTheme="minorHAnsi" w:cstheme="minorHAnsi"/>
          <w:smallCaps/>
          <w:sz w:val="24"/>
          <w:szCs w:val="24"/>
          <w:lang w:val="nl-BE"/>
        </w:rPr>
      </w:pPr>
      <w:r w:rsidRPr="00D8405A">
        <w:rPr>
          <w:rFonts w:asciiTheme="minorHAnsi" w:hAnsiTheme="minorHAnsi" w:cstheme="minorHAnsi"/>
          <w:smallCaps/>
          <w:sz w:val="24"/>
          <w:szCs w:val="24"/>
          <w:lang w:val="nl-BE"/>
        </w:rPr>
        <w:t>Latere inspectie van de werken</w:t>
      </w:r>
      <w:r w:rsidR="008F0353" w:rsidRPr="00D8405A">
        <w:rPr>
          <w:rFonts w:asciiTheme="minorHAnsi" w:hAnsiTheme="minorHAnsi" w:cstheme="minorHAnsi"/>
          <w:smallCaps/>
          <w:sz w:val="24"/>
          <w:szCs w:val="24"/>
          <w:lang w:val="nl-BE"/>
        </w:rPr>
        <w:t xml:space="preserve"> </w:t>
      </w:r>
    </w:p>
    <w:p w14:paraId="0E47B768" w14:textId="5F78DEE4" w:rsidR="008F0353" w:rsidRPr="00D8405A" w:rsidRDefault="00D8405A" w:rsidP="008F0353">
      <w:pPr>
        <w:autoSpaceDE w:val="0"/>
        <w:autoSpaceDN w:val="0"/>
        <w:adjustRightInd w:val="0"/>
        <w:ind w:left="430" w:firstLine="284"/>
        <w:rPr>
          <w:rFonts w:asciiTheme="minorHAnsi" w:hAnsiTheme="minorHAnsi" w:cstheme="minorHAnsi"/>
          <w:sz w:val="20"/>
          <w:lang w:val="nl-BE"/>
        </w:rPr>
      </w:pPr>
      <w:r w:rsidRPr="003F6587">
        <w:rPr>
          <w:rFonts w:asciiTheme="minorHAnsi" w:hAnsiTheme="minorHAnsi" w:cstheme="minorHAnsi"/>
          <w:sz w:val="20"/>
          <w:lang w:val="nl-BE"/>
        </w:rPr>
        <w:t>Werkplaats te inspecteren door</w:t>
      </w:r>
      <w:r w:rsidRPr="00D8405A">
        <w:rPr>
          <w:rFonts w:asciiTheme="minorHAnsi" w:hAnsiTheme="minorHAnsi" w:cstheme="minorHAnsi"/>
          <w:sz w:val="20"/>
          <w:lang w:val="nl-BE"/>
        </w:rPr>
        <w:t xml:space="preserve"> </w:t>
      </w:r>
      <w:r w:rsidR="008F0353" w:rsidRPr="00D8405A">
        <w:rPr>
          <w:rFonts w:asciiTheme="minorHAnsi" w:hAnsiTheme="minorHAnsi" w:cstheme="minorHAnsi"/>
          <w:sz w:val="20"/>
          <w:lang w:val="nl-BE"/>
        </w:rPr>
        <w:t xml:space="preserve"> </w:t>
      </w:r>
    </w:p>
    <w:p w14:paraId="7053C944" w14:textId="02700D71" w:rsidR="008F0353" w:rsidRPr="00D8405A" w:rsidRDefault="00D8405A" w:rsidP="00D8405A">
      <w:pPr>
        <w:keepLines w:val="0"/>
        <w:numPr>
          <w:ilvl w:val="0"/>
          <w:numId w:val="21"/>
        </w:numPr>
        <w:autoSpaceDE w:val="0"/>
        <w:autoSpaceDN w:val="0"/>
        <w:adjustRightInd w:val="0"/>
        <w:spacing w:before="0" w:after="0"/>
        <w:rPr>
          <w:rFonts w:asciiTheme="minorHAnsi" w:hAnsiTheme="minorHAnsi" w:cstheme="minorHAnsi"/>
          <w:sz w:val="20"/>
          <w:lang w:val="nl-BE"/>
        </w:rPr>
      </w:pPr>
      <w:r w:rsidRPr="00D8405A">
        <w:rPr>
          <w:rFonts w:asciiTheme="minorHAnsi" w:hAnsiTheme="minorHAnsi" w:cstheme="minorHAnsi"/>
          <w:sz w:val="20"/>
          <w:lang w:val="nl-BE"/>
        </w:rPr>
        <w:t>Na</w:t>
      </w:r>
      <w:r w:rsidR="008F0353" w:rsidRPr="00D8405A">
        <w:rPr>
          <w:rFonts w:asciiTheme="minorHAnsi" w:hAnsiTheme="minorHAnsi" w:cstheme="minorHAnsi"/>
          <w:sz w:val="20"/>
          <w:lang w:val="nl-BE"/>
        </w:rPr>
        <w:t xml:space="preserve"> 30 min  .......................................................................................................(</w:t>
      </w:r>
      <w:r w:rsidRPr="00D8405A">
        <w:rPr>
          <w:rFonts w:asciiTheme="minorHAnsi" w:hAnsiTheme="minorHAnsi" w:cstheme="minorHAnsi"/>
          <w:sz w:val="20"/>
          <w:lang w:val="nl-BE"/>
        </w:rPr>
        <w:t>handtekening na inspectie</w:t>
      </w:r>
      <w:r w:rsidR="008F0353" w:rsidRPr="00D8405A">
        <w:rPr>
          <w:rFonts w:asciiTheme="minorHAnsi" w:hAnsiTheme="minorHAnsi" w:cstheme="minorHAnsi"/>
          <w:sz w:val="20"/>
          <w:lang w:val="nl-BE"/>
        </w:rPr>
        <w:t>)</w:t>
      </w:r>
    </w:p>
    <w:p w14:paraId="595D2502" w14:textId="26028E79" w:rsidR="008F0353" w:rsidRPr="00D8405A" w:rsidRDefault="00D8405A" w:rsidP="00D8405A">
      <w:pPr>
        <w:keepLines w:val="0"/>
        <w:numPr>
          <w:ilvl w:val="0"/>
          <w:numId w:val="21"/>
        </w:numPr>
        <w:autoSpaceDE w:val="0"/>
        <w:autoSpaceDN w:val="0"/>
        <w:adjustRightInd w:val="0"/>
        <w:spacing w:before="0" w:after="0"/>
        <w:rPr>
          <w:rFonts w:asciiTheme="minorHAnsi" w:hAnsiTheme="minorHAnsi" w:cstheme="minorHAnsi"/>
          <w:sz w:val="20"/>
          <w:lang w:val="nl-BE"/>
        </w:rPr>
      </w:pPr>
      <w:r w:rsidRPr="00D8405A">
        <w:rPr>
          <w:rFonts w:asciiTheme="minorHAnsi" w:hAnsiTheme="minorHAnsi" w:cstheme="minorHAnsi"/>
          <w:sz w:val="20"/>
          <w:lang w:val="nl-BE"/>
        </w:rPr>
        <w:t>Na</w:t>
      </w:r>
      <w:r w:rsidR="008F0353" w:rsidRPr="00D8405A">
        <w:rPr>
          <w:rFonts w:asciiTheme="minorHAnsi" w:hAnsiTheme="minorHAnsi" w:cstheme="minorHAnsi"/>
          <w:sz w:val="20"/>
          <w:lang w:val="nl-BE"/>
        </w:rPr>
        <w:t xml:space="preserve"> 2 ure</w:t>
      </w:r>
      <w:r w:rsidRPr="00D8405A">
        <w:rPr>
          <w:rFonts w:asciiTheme="minorHAnsi" w:hAnsiTheme="minorHAnsi" w:cstheme="minorHAnsi"/>
          <w:sz w:val="20"/>
          <w:lang w:val="nl-BE"/>
        </w:rPr>
        <w:t xml:space="preserve">n    </w:t>
      </w:r>
      <w:r w:rsidR="008F0353" w:rsidRPr="00D8405A">
        <w:rPr>
          <w:rFonts w:asciiTheme="minorHAnsi" w:hAnsiTheme="minorHAnsi" w:cstheme="minorHAnsi"/>
          <w:sz w:val="20"/>
          <w:lang w:val="nl-BE"/>
        </w:rPr>
        <w:t>......................................................................................................(</w:t>
      </w:r>
      <w:r w:rsidRPr="00D8405A">
        <w:rPr>
          <w:rFonts w:asciiTheme="minorHAnsi" w:hAnsiTheme="minorHAnsi" w:cstheme="minorHAnsi"/>
          <w:sz w:val="20"/>
          <w:lang w:val="nl-BE"/>
        </w:rPr>
        <w:t>handtekening na inspectie</w:t>
      </w:r>
      <w:r>
        <w:rPr>
          <w:rFonts w:asciiTheme="minorHAnsi" w:hAnsiTheme="minorHAnsi" w:cstheme="minorHAnsi"/>
          <w:sz w:val="20"/>
          <w:lang w:val="nl-BE"/>
        </w:rPr>
        <w:t>)</w:t>
      </w:r>
    </w:p>
    <w:p w14:paraId="6561A427" w14:textId="4F192312" w:rsidR="008F0353" w:rsidRPr="00D8405A" w:rsidRDefault="00D8405A" w:rsidP="008F0353">
      <w:pPr>
        <w:autoSpaceDE w:val="0"/>
        <w:autoSpaceDN w:val="0"/>
        <w:adjustRightInd w:val="0"/>
        <w:spacing w:before="120" w:after="120"/>
        <w:ind w:left="431" w:firstLine="284"/>
        <w:rPr>
          <w:rFonts w:asciiTheme="minorHAnsi" w:hAnsiTheme="minorHAnsi" w:cstheme="minorHAnsi"/>
          <w:sz w:val="20"/>
          <w:lang w:val="nl-BE"/>
        </w:rPr>
      </w:pPr>
      <w:r w:rsidRPr="003F6587">
        <w:rPr>
          <w:rFonts w:asciiTheme="minorHAnsi" w:hAnsiTheme="minorHAnsi" w:cstheme="minorHAnsi"/>
          <w:sz w:val="20"/>
          <w:lang w:val="nl-BE"/>
        </w:rPr>
        <w:t>De werken zijn volledig beëindigd, alles is opgeruimd</w:t>
      </w:r>
      <w:r w:rsidR="008F0353" w:rsidRPr="00D8405A">
        <w:rPr>
          <w:rFonts w:asciiTheme="minorHAnsi" w:hAnsiTheme="minorHAnsi" w:cstheme="minorHAnsi"/>
          <w:sz w:val="20"/>
          <w:lang w:val="nl-BE"/>
        </w:rPr>
        <w:t>.</w:t>
      </w:r>
    </w:p>
    <w:p w14:paraId="6DE3519E" w14:textId="77777777" w:rsidR="008F0353" w:rsidRPr="00D8405A" w:rsidRDefault="008F0353" w:rsidP="008F0353">
      <w:pPr>
        <w:autoSpaceDE w:val="0"/>
        <w:autoSpaceDN w:val="0"/>
        <w:adjustRightInd w:val="0"/>
        <w:spacing w:before="240"/>
        <w:ind w:left="431" w:firstLine="284"/>
        <w:rPr>
          <w:rFonts w:asciiTheme="minorHAnsi" w:hAnsiTheme="minorHAnsi" w:cstheme="minorHAnsi"/>
          <w:sz w:val="20"/>
          <w:lang w:val="nl-BE"/>
        </w:rPr>
      </w:pPr>
    </w:p>
    <w:p w14:paraId="44BF185A" w14:textId="77777777" w:rsidR="008F0353" w:rsidRPr="00D8405A" w:rsidRDefault="008F0353" w:rsidP="008F0353">
      <w:pPr>
        <w:autoSpaceDE w:val="0"/>
        <w:autoSpaceDN w:val="0"/>
        <w:adjustRightInd w:val="0"/>
        <w:spacing w:before="240"/>
        <w:ind w:left="431" w:firstLine="284"/>
        <w:rPr>
          <w:rFonts w:asciiTheme="minorHAnsi" w:hAnsiTheme="minorHAnsi" w:cstheme="minorHAnsi"/>
          <w:sz w:val="20"/>
          <w:lang w:val="nl-BE"/>
        </w:rPr>
      </w:pPr>
    </w:p>
    <w:p w14:paraId="72161B92" w14:textId="77777777" w:rsidR="008F0353" w:rsidRPr="00D8405A" w:rsidRDefault="008F0353" w:rsidP="008F0353">
      <w:pPr>
        <w:autoSpaceDE w:val="0"/>
        <w:autoSpaceDN w:val="0"/>
        <w:adjustRightInd w:val="0"/>
        <w:spacing w:before="240"/>
        <w:ind w:left="431" w:firstLine="284"/>
        <w:rPr>
          <w:rFonts w:asciiTheme="minorHAnsi" w:hAnsiTheme="minorHAnsi" w:cstheme="minorHAnsi"/>
          <w:sz w:val="20"/>
          <w:lang w:val="nl-BE"/>
        </w:rPr>
      </w:pPr>
    </w:p>
    <w:p w14:paraId="552C98F0" w14:textId="77777777" w:rsidR="008F0353" w:rsidRPr="00D8405A" w:rsidRDefault="008F0353" w:rsidP="008F0353">
      <w:pPr>
        <w:autoSpaceDE w:val="0"/>
        <w:autoSpaceDN w:val="0"/>
        <w:adjustRightInd w:val="0"/>
        <w:spacing w:before="240"/>
        <w:ind w:left="431" w:firstLine="284"/>
        <w:rPr>
          <w:rFonts w:asciiTheme="minorHAnsi" w:hAnsiTheme="minorHAnsi" w:cstheme="minorHAnsi"/>
          <w:sz w:val="20"/>
          <w:lang w:val="nl-BE"/>
        </w:rPr>
      </w:pPr>
    </w:p>
    <w:p w14:paraId="2AF4146B" w14:textId="4CEB50A9" w:rsidR="008F0353" w:rsidRPr="00D8405A" w:rsidRDefault="00D8405A" w:rsidP="008F0353">
      <w:pPr>
        <w:autoSpaceDE w:val="0"/>
        <w:autoSpaceDN w:val="0"/>
        <w:adjustRightInd w:val="0"/>
        <w:spacing w:before="240"/>
        <w:ind w:left="431" w:firstLine="284"/>
        <w:rPr>
          <w:rFonts w:asciiTheme="minorHAnsi" w:hAnsiTheme="minorHAnsi" w:cstheme="minorHAnsi"/>
          <w:sz w:val="20"/>
          <w:lang w:val="nl-BE"/>
        </w:rPr>
      </w:pPr>
      <w:r w:rsidRPr="003F6587">
        <w:rPr>
          <w:rFonts w:asciiTheme="minorHAnsi" w:hAnsiTheme="minorHAnsi" w:cstheme="minorHAnsi"/>
          <w:sz w:val="20"/>
          <w:lang w:val="nl-BE"/>
        </w:rPr>
        <w:t>Persoon belast met de opvolging van de werken (naam en handtekening)</w:t>
      </w:r>
      <w:r w:rsidR="008F0353" w:rsidRPr="00D8405A">
        <w:rPr>
          <w:rFonts w:asciiTheme="minorHAnsi" w:hAnsiTheme="minorHAnsi" w:cstheme="minorHAnsi"/>
          <w:sz w:val="20"/>
          <w:lang w:val="nl-BE"/>
        </w:rPr>
        <w:t xml:space="preserve"> </w:t>
      </w:r>
    </w:p>
    <w:p w14:paraId="70C00F8E" w14:textId="77777777" w:rsidR="008F0353" w:rsidRPr="00D8405A" w:rsidRDefault="008F0353" w:rsidP="008F0353">
      <w:pPr>
        <w:autoSpaceDE w:val="0"/>
        <w:autoSpaceDN w:val="0"/>
        <w:adjustRightInd w:val="0"/>
        <w:spacing w:after="120"/>
        <w:ind w:left="431" w:firstLine="284"/>
        <w:rPr>
          <w:rFonts w:asciiTheme="minorHAnsi" w:hAnsiTheme="minorHAnsi" w:cstheme="minorHAnsi"/>
          <w:sz w:val="20"/>
          <w:lang w:val="nl-BE"/>
        </w:rPr>
      </w:pPr>
    </w:p>
    <w:p w14:paraId="1321ADC1" w14:textId="77777777" w:rsidR="008F0353" w:rsidRPr="00D8405A" w:rsidRDefault="008F0353" w:rsidP="008F0353">
      <w:pPr>
        <w:autoSpaceDE w:val="0"/>
        <w:autoSpaceDN w:val="0"/>
        <w:adjustRightInd w:val="0"/>
        <w:spacing w:after="120"/>
        <w:ind w:left="431" w:firstLine="284"/>
        <w:rPr>
          <w:rFonts w:asciiTheme="minorHAnsi" w:hAnsiTheme="minorHAnsi" w:cstheme="minorHAnsi"/>
          <w:sz w:val="20"/>
          <w:lang w:val="nl-BE"/>
        </w:rPr>
      </w:pPr>
    </w:p>
    <w:p w14:paraId="0E137FA3" w14:textId="77777777" w:rsidR="008F0353" w:rsidRPr="00D8405A" w:rsidRDefault="008F0353" w:rsidP="008F0353">
      <w:pPr>
        <w:autoSpaceDE w:val="0"/>
        <w:autoSpaceDN w:val="0"/>
        <w:adjustRightInd w:val="0"/>
        <w:spacing w:after="120"/>
        <w:ind w:left="431" w:firstLine="284"/>
        <w:rPr>
          <w:rFonts w:asciiTheme="minorHAnsi" w:hAnsiTheme="minorHAnsi" w:cstheme="minorHAnsi"/>
          <w:sz w:val="20"/>
          <w:lang w:val="nl-BE"/>
        </w:rPr>
      </w:pPr>
    </w:p>
    <w:p w14:paraId="1D143E60" w14:textId="77777777" w:rsidR="008F0353" w:rsidRPr="00D8405A" w:rsidRDefault="008F0353" w:rsidP="008F0353">
      <w:pPr>
        <w:autoSpaceDE w:val="0"/>
        <w:autoSpaceDN w:val="0"/>
        <w:adjustRightInd w:val="0"/>
        <w:spacing w:after="120"/>
        <w:ind w:left="431" w:firstLine="284"/>
        <w:rPr>
          <w:rFonts w:asciiTheme="minorHAnsi" w:hAnsiTheme="minorHAnsi" w:cstheme="minorHAnsi"/>
          <w:sz w:val="20"/>
          <w:lang w:val="nl-BE"/>
        </w:rPr>
      </w:pPr>
    </w:p>
    <w:p w14:paraId="2CA99828" w14:textId="77777777" w:rsidR="008F0353" w:rsidRPr="00D8405A" w:rsidRDefault="008F0353" w:rsidP="008F0353">
      <w:pPr>
        <w:autoSpaceDE w:val="0"/>
        <w:autoSpaceDN w:val="0"/>
        <w:adjustRightInd w:val="0"/>
        <w:spacing w:after="120"/>
        <w:ind w:left="431" w:firstLine="284"/>
        <w:rPr>
          <w:rFonts w:asciiTheme="minorHAnsi" w:hAnsiTheme="minorHAnsi" w:cstheme="minorHAnsi"/>
          <w:sz w:val="20"/>
          <w:lang w:val="nl-BE"/>
        </w:rPr>
      </w:pPr>
    </w:p>
    <w:p w14:paraId="013F019D" w14:textId="77777777" w:rsidR="008F0353" w:rsidRPr="00D8405A" w:rsidRDefault="008F0353" w:rsidP="008F0353">
      <w:pPr>
        <w:autoSpaceDE w:val="0"/>
        <w:autoSpaceDN w:val="0"/>
        <w:adjustRightInd w:val="0"/>
        <w:spacing w:after="120"/>
        <w:ind w:left="431" w:firstLine="284"/>
        <w:rPr>
          <w:rFonts w:asciiTheme="minorHAnsi" w:hAnsiTheme="minorHAnsi" w:cstheme="minorHAnsi"/>
          <w:sz w:val="20"/>
          <w:lang w:val="nl-BE"/>
        </w:rPr>
      </w:pPr>
    </w:p>
    <w:p w14:paraId="16502ED7" w14:textId="68347D0D" w:rsidR="00D8405A" w:rsidRPr="003F6587" w:rsidRDefault="00D8405A" w:rsidP="00D8405A">
      <w:pPr>
        <w:autoSpaceDE w:val="0"/>
        <w:autoSpaceDN w:val="0"/>
        <w:adjustRightInd w:val="0"/>
        <w:spacing w:before="240"/>
        <w:ind w:left="431" w:firstLine="284"/>
        <w:rPr>
          <w:rFonts w:asciiTheme="minorHAnsi" w:hAnsiTheme="minorHAnsi" w:cstheme="minorHAnsi"/>
          <w:sz w:val="20"/>
          <w:lang w:val="nl-BE"/>
        </w:rPr>
      </w:pPr>
      <w:r w:rsidRPr="003F6587">
        <w:rPr>
          <w:rFonts w:asciiTheme="minorHAnsi" w:hAnsiTheme="minorHAnsi" w:cstheme="minorHAnsi"/>
          <w:sz w:val="20"/>
          <w:lang w:val="nl-BE"/>
        </w:rPr>
        <w:t>Persoon belast met de uitvoering (naam en handtekening)</w:t>
      </w:r>
    </w:p>
    <w:p w14:paraId="692D97A9" w14:textId="1D21A57B" w:rsidR="008F0353" w:rsidRPr="00D8405A" w:rsidRDefault="008F0353" w:rsidP="008F0353">
      <w:pPr>
        <w:autoSpaceDE w:val="0"/>
        <w:autoSpaceDN w:val="0"/>
        <w:adjustRightInd w:val="0"/>
        <w:spacing w:after="120"/>
        <w:ind w:left="431" w:firstLine="284"/>
        <w:rPr>
          <w:rFonts w:asciiTheme="minorHAnsi" w:hAnsiTheme="minorHAnsi" w:cstheme="minorHAnsi"/>
          <w:sz w:val="20"/>
          <w:lang w:val="nl-BE"/>
        </w:rPr>
      </w:pPr>
    </w:p>
    <w:p w14:paraId="15200E02" w14:textId="77777777" w:rsidR="008F0353" w:rsidRPr="00D8405A" w:rsidRDefault="008F0353" w:rsidP="008F0353">
      <w:pPr>
        <w:autoSpaceDE w:val="0"/>
        <w:autoSpaceDN w:val="0"/>
        <w:adjustRightInd w:val="0"/>
        <w:rPr>
          <w:rFonts w:ascii="Comic Sans MS" w:hAnsi="Comic Sans MS"/>
          <w:sz w:val="20"/>
          <w:szCs w:val="40"/>
          <w:lang w:val="nl-BE"/>
        </w:rPr>
      </w:pPr>
    </w:p>
    <w:p w14:paraId="09C618FA" w14:textId="77777777" w:rsidR="008F0353" w:rsidRPr="00D8405A" w:rsidRDefault="008F0353" w:rsidP="008F0353">
      <w:pPr>
        <w:autoSpaceDE w:val="0"/>
        <w:autoSpaceDN w:val="0"/>
        <w:adjustRightInd w:val="0"/>
        <w:rPr>
          <w:rFonts w:ascii="Comic Sans MS" w:hAnsi="Comic Sans MS"/>
          <w:sz w:val="20"/>
          <w:szCs w:val="40"/>
          <w:lang w:val="nl-BE"/>
        </w:rPr>
        <w:sectPr w:rsidR="008F0353" w:rsidRPr="00D8405A" w:rsidSect="008F0353">
          <w:pgSz w:w="11907" w:h="16840" w:code="9"/>
          <w:pgMar w:top="567" w:right="1134" w:bottom="567" w:left="567" w:header="454" w:footer="510" w:gutter="0"/>
          <w:cols w:space="720"/>
        </w:sectPr>
      </w:pPr>
    </w:p>
    <w:p w14:paraId="0FB8F5C8" w14:textId="1825F80D" w:rsidR="008F0353" w:rsidRPr="00B8301D" w:rsidRDefault="00645D87" w:rsidP="008F0353">
      <w:pPr>
        <w:autoSpaceDE w:val="0"/>
        <w:autoSpaceDN w:val="0"/>
        <w:adjustRightInd w:val="0"/>
        <w:spacing w:before="360" w:after="240"/>
        <w:jc w:val="center"/>
        <w:rPr>
          <w:rFonts w:asciiTheme="minorHAnsi" w:hAnsiTheme="minorHAnsi" w:cstheme="minorHAnsi"/>
          <w:sz w:val="28"/>
          <w:szCs w:val="40"/>
          <w:lang w:val="nl-BE"/>
        </w:rPr>
      </w:pPr>
      <w:r w:rsidRPr="00B8301D">
        <w:rPr>
          <w:rFonts w:asciiTheme="minorHAnsi" w:hAnsiTheme="minorHAnsi" w:cstheme="minorHAnsi"/>
          <w:sz w:val="28"/>
          <w:szCs w:val="40"/>
          <w:lang w:val="nl-BE"/>
        </w:rPr>
        <w:lastRenderedPageBreak/>
        <w:t>Algemene veiligheidsmaatregelen vóór/tijdens/na de werkzaamheden</w:t>
      </w:r>
      <w:r w:rsidR="008F0353" w:rsidRPr="00B8301D">
        <w:rPr>
          <w:rFonts w:asciiTheme="minorHAnsi" w:hAnsiTheme="minorHAnsi" w:cstheme="minorHAnsi"/>
          <w:sz w:val="28"/>
          <w:szCs w:val="40"/>
          <w:lang w:val="nl-BE"/>
        </w:rPr>
        <w:t xml:space="preserve"> </w:t>
      </w:r>
    </w:p>
    <w:p w14:paraId="3F3D4D30"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Verwijder (minstens tot 10 m), bescherm of bedek met een geschikt scherm alle brandbare stoffen en materialen, in het bijzonder die zich achter wanden in de nabijheid van de werkplaats bevinden. Besproei eventueel de werkplaats met water om deze vochtig te houden.</w:t>
      </w:r>
    </w:p>
    <w:p w14:paraId="2DC6FFC8"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Verwijder (minstens tot 10 m) alle brandbare stoffen uit leidingen of van behandelde objecten.</w:t>
      </w:r>
    </w:p>
    <w:p w14:paraId="464F7139"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Maak vloeren, leidingen en kanalen stofvrij.</w:t>
      </w:r>
    </w:p>
    <w:p w14:paraId="70B7822D"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rPr>
      </w:pPr>
      <w:r w:rsidRPr="00B8301D">
        <w:rPr>
          <w:rFonts w:asciiTheme="minorHAnsi" w:hAnsiTheme="minorHAnsi" w:cstheme="minorHAnsi"/>
          <w:sz w:val="20"/>
        </w:rPr>
        <w:t>Controleer de aangrenzende ruimtes.</w:t>
      </w:r>
    </w:p>
    <w:p w14:paraId="4B09FCD2"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Dicht openingen, scheuren en spleten in muren nabij de werkplaats (minstens tot 10 m) met zand, gips, metaal, doeken, enz.</w:t>
      </w:r>
    </w:p>
    <w:p w14:paraId="5934E386"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Voorzie geschikte en gebruiksklare blusmiddelen in de nabijheid (draagbare brandblussers, haspels of uitgerolde brandslangen, enz.) en duid een permanente toezichthouder aan die op de hoogte is van de veiligheidsmaatregelen (dit kan de assistent van de operator zijn).</w:t>
      </w:r>
    </w:p>
    <w:p w14:paraId="5D096059"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rPr>
      </w:pPr>
      <w:r w:rsidRPr="00B8301D">
        <w:rPr>
          <w:rFonts w:asciiTheme="minorHAnsi" w:hAnsiTheme="minorHAnsi" w:cstheme="minorHAnsi"/>
          <w:sz w:val="20"/>
          <w:lang w:val="nl-BE"/>
        </w:rPr>
        <w:t>Maak recipiënten en leidingen die brandbare stoffen bevatten leeg, reinig ze met heet water, ventileer grondig of vul ze met water. </w:t>
      </w:r>
      <w:r w:rsidRPr="00B8301D">
        <w:rPr>
          <w:rFonts w:asciiTheme="minorHAnsi" w:hAnsiTheme="minorHAnsi" w:cstheme="minorHAnsi"/>
          <w:sz w:val="20"/>
        </w:rPr>
        <w:t>Controleer met een explosiemeter of de ontgassing volledig is.</w:t>
      </w:r>
    </w:p>
    <w:p w14:paraId="4BC219E9"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Controleer of de apparaten perfect functioneren (spanning, slangen, koppelingen, enz.).</w:t>
      </w:r>
    </w:p>
    <w:p w14:paraId="7068E8D7"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Kies de beste plaats om de toevoer van gas of elektriciteit gemakkelijk te kunnen onderbreken.</w:t>
      </w:r>
    </w:p>
    <w:p w14:paraId="03B98136"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Let op gloeiende vonken en waar ze terechtkomen, evenals op verwarmde metalen onderdelen.</w:t>
      </w:r>
    </w:p>
    <w:p w14:paraId="7E9EA6E4"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Plaats hete objecten alleen op hittebestendige en niet-warmtegeleidend materiaal.</w:t>
      </w:r>
    </w:p>
    <w:p w14:paraId="27757476"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Gooi restanten van elektroden in een geschikte afvalbak (gevuld met water of zand).</w:t>
      </w:r>
    </w:p>
    <w:p w14:paraId="6001A19D"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Meld het einde van de werkzaamheden aan de preventieadviseur van de LDPBW of zijn vertegenwoordiger, of bij afwezigheid, aan het wachtpersoneel bij de ingang van de kazerne.</w:t>
      </w:r>
    </w:p>
    <w:p w14:paraId="39A20091"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Inspecteer zorgvuldig de werkplaats, aangrenzende lokalen en plaatsen die getroffen kunnen worden door rondvliegende vonken of warmteoverdracht.</w:t>
      </w:r>
    </w:p>
    <w:p w14:paraId="16FC902C" w14:textId="77777777" w:rsidR="00645D87" w:rsidRPr="00B8301D"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Houd toezicht op deze plaatsen gedurende minstens 2 uur na het einde van de werkzaamheden (veel branden ontstaan pas uren later). Indien toezicht niet mogelijk is, moeten alle werkzaamheden met open vlam of vuur twee uur vóór het algemene werkstopmoment van de eenheid worden beëindigd.</w:t>
      </w:r>
    </w:p>
    <w:p w14:paraId="7233A520" w14:textId="77777777" w:rsidR="00645D87" w:rsidRPr="00881E6C" w:rsidRDefault="00645D87" w:rsidP="00D8405A">
      <w:pPr>
        <w:keepLines w:val="0"/>
        <w:numPr>
          <w:ilvl w:val="0"/>
          <w:numId w:val="25"/>
        </w:numPr>
        <w:autoSpaceDE w:val="0"/>
        <w:autoSpaceDN w:val="0"/>
        <w:adjustRightInd w:val="0"/>
        <w:spacing w:after="0" w:line="276" w:lineRule="auto"/>
        <w:ind w:left="714" w:hanging="357"/>
        <w:jc w:val="both"/>
        <w:rPr>
          <w:rFonts w:asciiTheme="minorHAnsi" w:hAnsiTheme="minorHAnsi" w:cstheme="minorHAnsi"/>
          <w:sz w:val="20"/>
          <w:lang w:val="nl-BE"/>
        </w:rPr>
      </w:pPr>
      <w:r w:rsidRPr="00B8301D">
        <w:rPr>
          <w:rFonts w:asciiTheme="minorHAnsi" w:hAnsiTheme="minorHAnsi" w:cstheme="minorHAnsi"/>
          <w:sz w:val="20"/>
          <w:lang w:val="nl-BE"/>
        </w:rPr>
        <w:t>Breng verplaatste objecten pas 24 uur later terug</w:t>
      </w:r>
      <w:r w:rsidRPr="00881E6C">
        <w:rPr>
          <w:rFonts w:asciiTheme="minorHAnsi" w:hAnsiTheme="minorHAnsi" w:cstheme="minorHAnsi"/>
          <w:sz w:val="20"/>
          <w:lang w:val="nl-BE"/>
        </w:rPr>
        <w:t>.</w:t>
      </w:r>
    </w:p>
    <w:p w14:paraId="125C4A4E" w14:textId="42529EDB" w:rsidR="008F0353" w:rsidRPr="00645D87" w:rsidRDefault="008F0353" w:rsidP="00645D87">
      <w:pPr>
        <w:keepLines w:val="0"/>
        <w:autoSpaceDE w:val="0"/>
        <w:autoSpaceDN w:val="0"/>
        <w:adjustRightInd w:val="0"/>
        <w:spacing w:after="0" w:line="276" w:lineRule="auto"/>
        <w:ind w:left="714"/>
        <w:jc w:val="both"/>
        <w:rPr>
          <w:rFonts w:asciiTheme="minorHAnsi" w:hAnsiTheme="minorHAnsi" w:cstheme="minorHAnsi"/>
          <w:sz w:val="20"/>
          <w:lang w:val="nl-BE"/>
        </w:rPr>
      </w:pPr>
    </w:p>
    <w:p w14:paraId="799B3E2A" w14:textId="77777777" w:rsidR="008F0353" w:rsidRPr="00645D87" w:rsidRDefault="008F0353" w:rsidP="008F0353">
      <w:pPr>
        <w:keepLines w:val="0"/>
        <w:spacing w:before="0" w:after="0"/>
        <w:rPr>
          <w:lang w:val="nl-BE"/>
        </w:rPr>
      </w:pPr>
      <w:r w:rsidRPr="00645D87">
        <w:rPr>
          <w:lang w:val="nl-BE"/>
        </w:rPr>
        <w:br w:type="page"/>
      </w:r>
    </w:p>
    <w:p w14:paraId="53ACDB6D" w14:textId="10A3F058" w:rsidR="008F0353" w:rsidRPr="00881E6C" w:rsidRDefault="00DF71B6" w:rsidP="008F0353">
      <w:pPr>
        <w:pStyle w:val="AnnexTitel"/>
        <w:ind w:left="360" w:hanging="360"/>
        <w:rPr>
          <w:lang w:val="nl-BE"/>
        </w:rPr>
      </w:pPr>
      <w:r>
        <w:rPr>
          <w:lang w:val="nl-BE"/>
        </w:rPr>
        <w:lastRenderedPageBreak/>
        <w:t xml:space="preserve"> </w:t>
      </w:r>
      <w:bookmarkStart w:id="83" w:name="_Toc216878048"/>
      <w:r w:rsidRPr="00B8301D">
        <w:rPr>
          <w:lang w:val="nl-BE"/>
        </w:rPr>
        <w:t xml:space="preserve">Voorbeeld van een </w:t>
      </w:r>
      <w:r w:rsidR="00881E6C">
        <w:rPr>
          <w:lang w:val="nl-BE"/>
        </w:rPr>
        <w:t>brand</w:t>
      </w:r>
      <w:r w:rsidRPr="00B8301D">
        <w:rPr>
          <w:lang w:val="nl-BE"/>
        </w:rPr>
        <w:t>risicoanalyse</w:t>
      </w:r>
      <w:bookmarkEnd w:id="83"/>
    </w:p>
    <w:p w14:paraId="296ABC57" w14:textId="77777777" w:rsidR="008F0353" w:rsidRPr="00DF71B6" w:rsidRDefault="008F0353" w:rsidP="008F0353">
      <w:pPr>
        <w:keepLines w:val="0"/>
        <w:spacing w:before="0" w:after="0"/>
        <w:rPr>
          <w:lang w:val="nl-BE"/>
        </w:rPr>
      </w:pPr>
    </w:p>
    <w:p w14:paraId="7EC823FA" w14:textId="75950236" w:rsidR="008F0353" w:rsidRPr="00B8301D" w:rsidRDefault="00881E6C" w:rsidP="008F0353">
      <w:pPr>
        <w:keepLines w:val="0"/>
        <w:spacing w:before="0" w:after="0"/>
        <w:rPr>
          <w:rStyle w:val="normaltextrun"/>
          <w:rFonts w:cs="Calibri"/>
          <w:szCs w:val="22"/>
          <w:lang w:val="nl-BE"/>
        </w:rPr>
      </w:pPr>
      <w:r w:rsidRPr="00B8301D">
        <w:rPr>
          <w:lang w:val="nl-BE"/>
        </w:rPr>
        <w:t>Een typisch voorbeeld van een risicoanalyse is te vinden op de SharePoint-pagina van Domestic Fire Fighting</w:t>
      </w:r>
      <w:r>
        <w:rPr>
          <w:lang w:val="nl-BE"/>
        </w:rPr>
        <w:t xml:space="preserve"> </w:t>
      </w:r>
      <w:r w:rsidR="008F0353" w:rsidRPr="00B8301D">
        <w:rPr>
          <w:rStyle w:val="normaltextrun"/>
          <w:rFonts w:cs="Calibri"/>
          <w:szCs w:val="22"/>
          <w:lang w:val="nl-BE"/>
        </w:rPr>
        <w:t xml:space="preserve">: </w:t>
      </w:r>
    </w:p>
    <w:p w14:paraId="2E7B311E" w14:textId="4EC3BE89" w:rsidR="00791B5C" w:rsidRPr="00012499" w:rsidRDefault="00791B5C" w:rsidP="00791B5C">
      <w:pPr>
        <w:keepLines w:val="0"/>
        <w:spacing w:before="0" w:after="0"/>
        <w:rPr>
          <w:rStyle w:val="normaltextrun"/>
          <w:rFonts w:cs="Calibri"/>
          <w:szCs w:val="22"/>
          <w:lang w:val="en-US"/>
        </w:rPr>
      </w:pPr>
      <w:hyperlink r:id="rId33" w:history="1">
        <w:r w:rsidRPr="00012499">
          <w:rPr>
            <w:rStyle w:val="Hyperlink"/>
            <w:rFonts w:cs="Calibri"/>
            <w:szCs w:val="22"/>
            <w:lang w:val="en-US"/>
          </w:rPr>
          <w:t xml:space="preserve">Site </w:t>
        </w:r>
        <w:r>
          <w:rPr>
            <w:rStyle w:val="Hyperlink"/>
            <w:rFonts w:cs="Calibri"/>
            <w:szCs w:val="22"/>
            <w:lang w:val="en-US"/>
          </w:rPr>
          <w:t xml:space="preserve">INP </w:t>
        </w:r>
        <w:r w:rsidRPr="00012499">
          <w:rPr>
            <w:rStyle w:val="Hyperlink"/>
            <w:rFonts w:cs="Calibri"/>
            <w:szCs w:val="22"/>
            <w:lang w:val="en-US"/>
          </w:rPr>
          <w:t>(Scenario: Domestic Fire Fighting)</w:t>
        </w:r>
      </w:hyperlink>
      <w:r w:rsidRPr="00012499">
        <w:rPr>
          <w:rStyle w:val="normaltextrun"/>
          <w:rFonts w:cs="Calibri"/>
          <w:szCs w:val="22"/>
          <w:lang w:val="en-US"/>
        </w:rPr>
        <w:t xml:space="preserve">. </w:t>
      </w:r>
    </w:p>
    <w:p w14:paraId="5F192DDF" w14:textId="47181866" w:rsidR="008F0353" w:rsidRPr="00791B5C" w:rsidRDefault="008F0353" w:rsidP="008F0353">
      <w:pPr>
        <w:keepLines w:val="0"/>
        <w:spacing w:before="0" w:after="0"/>
        <w:rPr>
          <w:rStyle w:val="normaltextrun"/>
          <w:rFonts w:cs="Calibri"/>
          <w:szCs w:val="22"/>
          <w:lang w:val="en-US"/>
        </w:rPr>
      </w:pPr>
    </w:p>
    <w:p w14:paraId="6401AE2F" w14:textId="77777777" w:rsidR="008F0353" w:rsidRPr="00791B5C" w:rsidRDefault="008F0353" w:rsidP="008F0353">
      <w:pPr>
        <w:keepLines w:val="0"/>
        <w:spacing w:before="0" w:after="0"/>
        <w:rPr>
          <w:rStyle w:val="normaltextrun"/>
          <w:rFonts w:cs="Calibri"/>
          <w:szCs w:val="22"/>
          <w:lang w:val="en-US"/>
        </w:rPr>
      </w:pPr>
    </w:p>
    <w:p w14:paraId="2F8429AD" w14:textId="28A980E5" w:rsidR="008F0353" w:rsidRPr="00B8301D" w:rsidRDefault="00881E6C" w:rsidP="008F0353">
      <w:pPr>
        <w:keepLines w:val="0"/>
        <w:spacing w:before="0" w:after="0"/>
        <w:rPr>
          <w:rStyle w:val="normaltextrun"/>
          <w:rFonts w:cs="Calibri"/>
          <w:szCs w:val="22"/>
          <w:lang w:val="nl-BE"/>
        </w:rPr>
      </w:pPr>
      <w:r w:rsidRPr="00B8301D">
        <w:rPr>
          <w:rStyle w:val="normaltextrun"/>
          <w:rFonts w:cs="Calibri"/>
          <w:szCs w:val="22"/>
          <w:lang w:val="nl-BE"/>
        </w:rPr>
        <w:t>Deze brandrisicoanalyse is gebaseer</w:t>
      </w:r>
      <w:r w:rsidR="00E21EEE">
        <w:rPr>
          <w:rStyle w:val="normaltextrun"/>
          <w:rFonts w:cs="Calibri"/>
          <w:szCs w:val="22"/>
          <w:lang w:val="nl-BE"/>
        </w:rPr>
        <w:t>d</w:t>
      </w:r>
      <w:r w:rsidRPr="00B8301D">
        <w:rPr>
          <w:rStyle w:val="normaltextrun"/>
          <w:rFonts w:cs="Calibri"/>
          <w:szCs w:val="22"/>
          <w:lang w:val="nl-BE"/>
        </w:rPr>
        <w:t xml:space="preserve"> op de richtlijn in </w:t>
      </w:r>
      <w:r w:rsidR="008F0353" w:rsidRPr="00B8301D">
        <w:rPr>
          <w:color w:val="0070C0"/>
          <w:u w:val="single"/>
          <w:lang w:val="nl-BE"/>
        </w:rPr>
        <w:t xml:space="preserve">Ref </w:t>
      </w:r>
      <w:r w:rsidR="008F0353" w:rsidRPr="00D8097D">
        <w:rPr>
          <w:color w:val="0070C0"/>
          <w:u w:val="single"/>
        </w:rPr>
        <w:fldChar w:fldCharType="begin"/>
      </w:r>
      <w:r w:rsidR="008F0353" w:rsidRPr="00B8301D">
        <w:rPr>
          <w:color w:val="0070C0"/>
          <w:u w:val="single"/>
          <w:lang w:val="nl-BE"/>
        </w:rPr>
        <w:instrText xml:space="preserve"> REF _Ref198902126 \r \h  \* MERGEFORMAT </w:instrText>
      </w:r>
      <w:r w:rsidR="008F0353" w:rsidRPr="00D8097D">
        <w:rPr>
          <w:color w:val="0070C0"/>
          <w:u w:val="single"/>
        </w:rPr>
      </w:r>
      <w:r w:rsidR="008F0353" w:rsidRPr="00D8097D">
        <w:rPr>
          <w:color w:val="0070C0"/>
          <w:u w:val="single"/>
        </w:rPr>
        <w:fldChar w:fldCharType="separate"/>
      </w:r>
      <w:r w:rsidR="008F0353" w:rsidRPr="00B8301D">
        <w:rPr>
          <w:color w:val="0070C0"/>
          <w:u w:val="single"/>
          <w:lang w:val="nl-BE"/>
        </w:rPr>
        <w:t>(14)</w:t>
      </w:r>
      <w:r w:rsidR="008F0353" w:rsidRPr="00D8097D">
        <w:rPr>
          <w:color w:val="0070C0"/>
          <w:u w:val="single"/>
        </w:rPr>
        <w:fldChar w:fldCharType="end"/>
      </w:r>
      <w:r w:rsidR="008F0353" w:rsidRPr="00B8301D">
        <w:rPr>
          <w:rStyle w:val="normaltextrun"/>
          <w:rFonts w:cs="Calibri"/>
          <w:szCs w:val="22"/>
          <w:lang w:val="nl-BE"/>
        </w:rPr>
        <w:t>.</w:t>
      </w:r>
    </w:p>
    <w:p w14:paraId="7C3F9B33" w14:textId="77777777" w:rsidR="008F0353" w:rsidRPr="00B8301D" w:rsidRDefault="008F0353" w:rsidP="008F0353">
      <w:pPr>
        <w:keepLines w:val="0"/>
        <w:spacing w:before="0" w:after="0"/>
        <w:rPr>
          <w:kern w:val="28"/>
          <w:sz w:val="28"/>
          <w:szCs w:val="28"/>
          <w:lang w:val="nl-BE"/>
        </w:rPr>
      </w:pPr>
    </w:p>
    <w:p w14:paraId="2F31ED10" w14:textId="237EF231" w:rsidR="008F0353" w:rsidRPr="00510F63" w:rsidRDefault="008F0353" w:rsidP="008F0353">
      <w:pPr>
        <w:pStyle w:val="AnnexTitel"/>
        <w:ind w:left="360" w:hanging="360"/>
        <w:rPr>
          <w:lang w:val="nl-BE"/>
        </w:rPr>
      </w:pPr>
      <w:r w:rsidRPr="00B8301D">
        <w:rPr>
          <w:lang w:val="nl-BE"/>
        </w:rPr>
        <w:br w:type="page"/>
      </w:r>
      <w:bookmarkStart w:id="84" w:name="AnnG"/>
      <w:bookmarkStart w:id="85" w:name="_Toc200100081"/>
      <w:bookmarkEnd w:id="84"/>
      <w:r w:rsidRPr="00B8301D">
        <w:rPr>
          <w:lang w:val="nl-BE"/>
        </w:rPr>
        <w:lastRenderedPageBreak/>
        <w:t xml:space="preserve"> </w:t>
      </w:r>
      <w:bookmarkStart w:id="86" w:name="_Toc216878049"/>
      <w:r w:rsidRPr="00B8301D">
        <w:rPr>
          <w:lang w:val="nl-BE"/>
        </w:rPr>
        <w:t xml:space="preserve">Template </w:t>
      </w:r>
      <w:r w:rsidR="00DF71B6" w:rsidRPr="00B8301D">
        <w:rPr>
          <w:lang w:val="nl-BE"/>
        </w:rPr>
        <w:t>van een interventiedossier</w:t>
      </w:r>
      <w:bookmarkEnd w:id="85"/>
      <w:bookmarkEnd w:id="86"/>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5"/>
        <w:gridCol w:w="1746"/>
        <w:gridCol w:w="5889"/>
      </w:tblGrid>
      <w:tr w:rsidR="008F0353" w:rsidRPr="00510F63" w14:paraId="26B707FD" w14:textId="77777777" w:rsidTr="00FC19AB">
        <w:trPr>
          <w:trHeight w:val="300"/>
        </w:trPr>
        <w:tc>
          <w:tcPr>
            <w:tcW w:w="311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9604A44" w14:textId="2E564FFC" w:rsidR="008F0353" w:rsidRPr="00B8301D" w:rsidRDefault="00DF71B6"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Eenh</w:t>
            </w:r>
            <w:r w:rsidR="000A523B" w:rsidRPr="00B8301D">
              <w:rPr>
                <w:rFonts w:ascii="Calibri" w:hAnsi="Calibri" w:cs="Calibri"/>
                <w:szCs w:val="22"/>
                <w:lang w:eastAsia="fr-BE"/>
              </w:rPr>
              <w:t>e</w:t>
            </w:r>
            <w:r w:rsidRPr="00B8301D">
              <w:rPr>
                <w:rFonts w:ascii="Calibri" w:hAnsi="Calibri" w:cs="Calibri"/>
                <w:szCs w:val="22"/>
                <w:lang w:eastAsia="fr-BE"/>
              </w:rPr>
              <w:t xml:space="preserve">id </w:t>
            </w:r>
            <w:r w:rsidR="008F0353" w:rsidRPr="00B8301D">
              <w:rPr>
                <w:rFonts w:ascii="Calibri" w:hAnsi="Calibri" w:cs="Calibri"/>
                <w:szCs w:val="22"/>
                <w:lang w:eastAsia="fr-BE"/>
              </w:rPr>
              <w:t>:</w:t>
            </w:r>
          </w:p>
        </w:tc>
        <w:tc>
          <w:tcPr>
            <w:tcW w:w="58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0DE92B"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510F63" w14:paraId="36BEE777" w14:textId="77777777" w:rsidTr="00FC19AB">
        <w:trPr>
          <w:trHeight w:val="300"/>
        </w:trPr>
        <w:tc>
          <w:tcPr>
            <w:tcW w:w="311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6BA4801" w14:textId="3A9F2DE8" w:rsidR="008F0353" w:rsidRPr="00B8301D" w:rsidRDefault="00DF71B6"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Kw</w:t>
            </w:r>
            <w:r w:rsidR="008F0353" w:rsidRPr="00B8301D">
              <w:rPr>
                <w:rFonts w:ascii="Calibri" w:hAnsi="Calibri" w:cs="Calibri"/>
                <w:szCs w:val="22"/>
                <w:lang w:eastAsia="fr-BE"/>
              </w:rPr>
              <w:t>artier :</w:t>
            </w:r>
          </w:p>
        </w:tc>
        <w:tc>
          <w:tcPr>
            <w:tcW w:w="58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693910"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0A4294" w14:paraId="4C38572D" w14:textId="77777777" w:rsidTr="00FC19AB">
        <w:trPr>
          <w:trHeight w:val="300"/>
        </w:trPr>
        <w:tc>
          <w:tcPr>
            <w:tcW w:w="311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4C2931A" w14:textId="2B8C4BDB" w:rsidR="008F0353" w:rsidRPr="00B8301D" w:rsidRDefault="008F0353"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Adres :</w:t>
            </w:r>
          </w:p>
        </w:tc>
        <w:tc>
          <w:tcPr>
            <w:tcW w:w="58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92223D" w14:textId="77777777" w:rsidR="008F0353" w:rsidRPr="000A4294"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0A4294" w14:paraId="3CD2E5A4" w14:textId="77777777" w:rsidTr="00FC19AB">
        <w:trPr>
          <w:trHeight w:val="300"/>
        </w:trPr>
        <w:tc>
          <w:tcPr>
            <w:tcW w:w="13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8752B19" w14:textId="64D46146"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r w:rsidRPr="00B8301D">
              <w:rPr>
                <w:rFonts w:ascii="Calibri" w:hAnsi="Calibri" w:cs="Calibri"/>
                <w:szCs w:val="22"/>
                <w:lang w:eastAsia="fr-BE"/>
              </w:rPr>
              <w:t>F</w:t>
            </w:r>
            <w:r w:rsidR="00DF71B6" w:rsidRPr="00B8301D">
              <w:rPr>
                <w:rFonts w:ascii="Calibri" w:hAnsi="Calibri" w:cs="Calibri"/>
                <w:szCs w:val="22"/>
                <w:lang w:eastAsia="fr-BE"/>
              </w:rPr>
              <w:t>u</w:t>
            </w:r>
            <w:r w:rsidRPr="00B8301D">
              <w:rPr>
                <w:rFonts w:ascii="Calibri" w:hAnsi="Calibri" w:cs="Calibri"/>
                <w:szCs w:val="22"/>
                <w:lang w:eastAsia="fr-BE"/>
              </w:rPr>
              <w:t>ncti</w:t>
            </w:r>
            <w:r w:rsidR="00DF71B6" w:rsidRPr="00B8301D">
              <w:rPr>
                <w:rFonts w:ascii="Calibri" w:hAnsi="Calibri" w:cs="Calibri"/>
                <w:szCs w:val="22"/>
                <w:lang w:eastAsia="fr-BE"/>
              </w:rPr>
              <w:t>e</w:t>
            </w:r>
            <w:r w:rsidRPr="00B8301D">
              <w:rPr>
                <w:rFonts w:ascii="Calibri" w:hAnsi="Calibri" w:cs="Calibri"/>
                <w:szCs w:val="22"/>
                <w:lang w:eastAsia="fr-BE"/>
              </w:rPr>
              <w:t>s :</w:t>
            </w:r>
          </w:p>
        </w:tc>
        <w:tc>
          <w:tcPr>
            <w:tcW w:w="17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031814" w14:textId="0A79F311" w:rsidR="008F0353" w:rsidRPr="00510F63" w:rsidRDefault="00DF71B6"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CO</w:t>
            </w:r>
            <w:r w:rsidR="008F0353" w:rsidRPr="00B8301D">
              <w:rPr>
                <w:rFonts w:ascii="Calibri" w:hAnsi="Calibri" w:cs="Calibri"/>
                <w:szCs w:val="22"/>
                <w:lang w:eastAsia="fr-BE"/>
              </w:rPr>
              <w:t> :</w:t>
            </w:r>
          </w:p>
        </w:tc>
        <w:tc>
          <w:tcPr>
            <w:tcW w:w="58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BF815F" w14:textId="77777777" w:rsidR="008F0353" w:rsidRPr="000A4294"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0A4294" w14:paraId="73BC53A6" w14:textId="77777777" w:rsidTr="00FC19A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1C08D0A" w14:textId="77777777" w:rsidR="008F0353" w:rsidRPr="00510F63" w:rsidRDefault="008F0353" w:rsidP="00FC19AB">
            <w:pPr>
              <w:keepLines w:val="0"/>
              <w:spacing w:before="0" w:after="0"/>
              <w:ind w:right="113"/>
              <w:jc w:val="center"/>
              <w:rPr>
                <w:rFonts w:ascii="Segoe UI" w:hAnsi="Segoe UI" w:cs="Segoe UI"/>
                <w:sz w:val="18"/>
                <w:szCs w:val="18"/>
                <w:lang w:eastAsia="fr-BE"/>
              </w:rPr>
            </w:pPr>
          </w:p>
        </w:tc>
        <w:tc>
          <w:tcPr>
            <w:tcW w:w="17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EF5E8C" w14:textId="77AFDED4" w:rsidR="008F0353" w:rsidRPr="00B8301D" w:rsidRDefault="00DF71B6"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BPC</w:t>
            </w:r>
            <w:r w:rsidR="008F0353" w:rsidRPr="00B8301D">
              <w:rPr>
                <w:rFonts w:ascii="Calibri" w:hAnsi="Calibri" w:cs="Calibri"/>
                <w:szCs w:val="22"/>
                <w:lang w:eastAsia="fr-BE"/>
              </w:rPr>
              <w:t> :</w:t>
            </w:r>
          </w:p>
        </w:tc>
        <w:tc>
          <w:tcPr>
            <w:tcW w:w="58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0AF741" w14:textId="77777777" w:rsidR="008F0353" w:rsidRPr="000A4294"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0A4294" w14:paraId="115A9517" w14:textId="77777777" w:rsidTr="00FC19A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E1FBBF" w14:textId="77777777" w:rsidR="008F0353" w:rsidRPr="00510F63" w:rsidRDefault="008F0353" w:rsidP="00FC19AB">
            <w:pPr>
              <w:keepLines w:val="0"/>
              <w:spacing w:before="0" w:after="0"/>
              <w:ind w:right="113"/>
              <w:jc w:val="center"/>
              <w:rPr>
                <w:rFonts w:ascii="Segoe UI" w:hAnsi="Segoe UI" w:cs="Segoe UI"/>
                <w:sz w:val="18"/>
                <w:szCs w:val="18"/>
                <w:lang w:eastAsia="fr-BE"/>
              </w:rPr>
            </w:pPr>
          </w:p>
        </w:tc>
        <w:tc>
          <w:tcPr>
            <w:tcW w:w="17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838C5A" w14:textId="12837F32" w:rsidR="008F0353" w:rsidRPr="00B8301D" w:rsidRDefault="00DF71B6" w:rsidP="00DF71B6">
            <w:pPr>
              <w:keepLines w:val="0"/>
              <w:spacing w:before="0" w:after="0"/>
              <w:ind w:right="113"/>
              <w:jc w:val="right"/>
              <w:textAlignment w:val="baseline"/>
              <w:rPr>
                <w:rFonts w:ascii="Calibri" w:hAnsi="Calibri" w:cs="Calibri"/>
                <w:szCs w:val="22"/>
                <w:lang w:eastAsia="fr-BE"/>
              </w:rPr>
            </w:pPr>
            <w:r w:rsidRPr="00B8301D">
              <w:rPr>
                <w:rFonts w:ascii="Calibri" w:hAnsi="Calibri" w:cs="Calibri"/>
                <w:szCs w:val="22"/>
                <w:lang w:eastAsia="fr-BE"/>
              </w:rPr>
              <w:t>LDPBW</w:t>
            </w:r>
            <w:r w:rsidR="008F0353" w:rsidRPr="00B8301D">
              <w:rPr>
                <w:rFonts w:ascii="Calibri" w:hAnsi="Calibri" w:cs="Calibri"/>
                <w:szCs w:val="22"/>
                <w:lang w:eastAsia="fr-BE"/>
              </w:rPr>
              <w:t> (</w:t>
            </w:r>
            <w:r w:rsidRPr="00B8301D">
              <w:rPr>
                <w:rFonts w:ascii="Calibri" w:hAnsi="Calibri" w:cs="Calibri"/>
                <w:szCs w:val="22"/>
                <w:lang w:eastAsia="fr-BE"/>
              </w:rPr>
              <w:t>PA</w:t>
            </w:r>
            <w:r w:rsidR="008F0353" w:rsidRPr="00B8301D">
              <w:rPr>
                <w:rFonts w:ascii="Calibri" w:hAnsi="Calibri" w:cs="Calibri"/>
                <w:szCs w:val="22"/>
                <w:lang w:eastAsia="fr-BE"/>
              </w:rPr>
              <w:t>) :</w:t>
            </w:r>
          </w:p>
        </w:tc>
        <w:tc>
          <w:tcPr>
            <w:tcW w:w="58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AC3ADA" w14:textId="77777777" w:rsidR="008F0353" w:rsidRPr="000A4294"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0A4294" w14:paraId="4F585C74" w14:textId="77777777" w:rsidTr="00FC19A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16494D" w14:textId="77777777" w:rsidR="008F0353" w:rsidRPr="00510F63" w:rsidRDefault="008F0353" w:rsidP="00FC19AB">
            <w:pPr>
              <w:keepLines w:val="0"/>
              <w:spacing w:before="0" w:after="0"/>
              <w:ind w:right="113"/>
              <w:jc w:val="center"/>
              <w:rPr>
                <w:rFonts w:ascii="Segoe UI" w:hAnsi="Segoe UI" w:cs="Segoe UI"/>
                <w:sz w:val="18"/>
                <w:szCs w:val="18"/>
                <w:lang w:eastAsia="fr-BE"/>
              </w:rPr>
            </w:pPr>
          </w:p>
        </w:tc>
        <w:tc>
          <w:tcPr>
            <w:tcW w:w="17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0706CA" w14:textId="63E4D589" w:rsidR="008F0353" w:rsidRPr="00B8301D" w:rsidRDefault="008F0353" w:rsidP="00FC19AB">
            <w:pPr>
              <w:keepLines w:val="0"/>
              <w:spacing w:before="0" w:after="0"/>
              <w:ind w:right="113"/>
              <w:jc w:val="right"/>
              <w:textAlignment w:val="baseline"/>
              <w:rPr>
                <w:rFonts w:ascii="Segoe UI" w:hAnsi="Segoe UI" w:cs="Segoe UI"/>
                <w:sz w:val="18"/>
                <w:szCs w:val="18"/>
                <w:lang w:eastAsia="fr-BE"/>
              </w:rPr>
            </w:pPr>
          </w:p>
        </w:tc>
        <w:tc>
          <w:tcPr>
            <w:tcW w:w="58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C1182" w14:textId="77777777" w:rsidR="008F0353" w:rsidRPr="000A4294" w:rsidRDefault="008F0353" w:rsidP="00FC19AB">
            <w:pPr>
              <w:keepLines w:val="0"/>
              <w:spacing w:before="0" w:after="0"/>
              <w:ind w:right="113"/>
              <w:jc w:val="center"/>
              <w:textAlignment w:val="baseline"/>
              <w:rPr>
                <w:rFonts w:ascii="Segoe UI" w:hAnsi="Segoe UI" w:cs="Segoe UI"/>
                <w:sz w:val="18"/>
                <w:szCs w:val="18"/>
                <w:lang w:eastAsia="fr-BE"/>
              </w:rPr>
            </w:pPr>
          </w:p>
        </w:tc>
      </w:tr>
    </w:tbl>
    <w:p w14:paraId="0BDFA445" w14:textId="77777777" w:rsidR="008F0353" w:rsidRPr="00C12E2B" w:rsidRDefault="008F0353" w:rsidP="008F0353">
      <w:pPr>
        <w:pStyle w:val="paragraph"/>
        <w:spacing w:before="0" w:beforeAutospacing="0" w:after="0" w:afterAutospacing="0"/>
        <w:textAlignment w:val="baseline"/>
        <w:rPr>
          <w:rStyle w:val="normaltextrun"/>
          <w:rFonts w:cs="Calibri"/>
        </w:rPr>
      </w:pPr>
    </w:p>
    <w:p w14:paraId="1DADA24A" w14:textId="3175433B" w:rsidR="008F0353" w:rsidRPr="007C0823" w:rsidRDefault="00AA3F89" w:rsidP="00D8405A">
      <w:pPr>
        <w:pStyle w:val="paragraph"/>
        <w:numPr>
          <w:ilvl w:val="0"/>
          <w:numId w:val="27"/>
        </w:numPr>
        <w:spacing w:before="0" w:beforeAutospacing="0" w:after="0" w:afterAutospacing="0"/>
        <w:ind w:firstLine="0"/>
        <w:textAlignment w:val="baseline"/>
        <w:rPr>
          <w:rStyle w:val="eop"/>
          <w:rFonts w:ascii="Tw Cen MT" w:hAnsi="Tw Cen MT" w:cs="Calibri"/>
        </w:rPr>
      </w:pPr>
      <w:r w:rsidRPr="007C0823">
        <w:rPr>
          <w:rFonts w:ascii="Tw Cen MT" w:hAnsi="Tw Cen MT" w:cs="Calibri"/>
        </w:rPr>
        <w:t>Evacuatieplannen</w:t>
      </w:r>
      <w:r w:rsidR="008F0353" w:rsidRPr="007C0823">
        <w:rPr>
          <w:rStyle w:val="eop"/>
          <w:rFonts w:ascii="Tw Cen MT" w:hAnsi="Tw Cen MT" w:cs="Calibri"/>
        </w:rPr>
        <w:t> </w:t>
      </w:r>
    </w:p>
    <w:p w14:paraId="2937C5B4" w14:textId="77777777" w:rsidR="008F0353" w:rsidRPr="007C0823" w:rsidRDefault="008F0353" w:rsidP="008F0353">
      <w:pPr>
        <w:pStyle w:val="paragraph"/>
        <w:spacing w:before="0" w:beforeAutospacing="0" w:after="0" w:afterAutospacing="0"/>
        <w:ind w:left="720"/>
        <w:textAlignment w:val="baseline"/>
        <w:rPr>
          <w:rFonts w:ascii="Tw Cen MT" w:hAnsi="Tw Cen MT" w:cs="Calibri"/>
        </w:rPr>
      </w:pPr>
    </w:p>
    <w:p w14:paraId="5BA8558B" w14:textId="54ABB55A" w:rsidR="008F0353" w:rsidRPr="0048039C" w:rsidRDefault="0048039C" w:rsidP="0048039C">
      <w:pPr>
        <w:pStyle w:val="paragraph"/>
        <w:numPr>
          <w:ilvl w:val="0"/>
          <w:numId w:val="27"/>
        </w:numPr>
        <w:tabs>
          <w:tab w:val="clear" w:pos="720"/>
          <w:tab w:val="num" w:pos="2268"/>
        </w:tabs>
        <w:spacing w:before="0" w:beforeAutospacing="0" w:after="0" w:afterAutospacing="0"/>
        <w:ind w:left="2268" w:hanging="1548"/>
        <w:textAlignment w:val="baseline"/>
        <w:rPr>
          <w:rStyle w:val="normaltextrun"/>
          <w:rFonts w:ascii="Tw Cen MT" w:hAnsi="Tw Cen MT" w:cs="Calibri"/>
          <w:lang w:val="nl-BE"/>
        </w:rPr>
      </w:pPr>
      <w:r>
        <w:rPr>
          <w:rFonts w:ascii="Tw Cen MT" w:hAnsi="Tw Cen MT" w:cs="Calibri"/>
          <w:lang w:val="nl-BE"/>
        </w:rPr>
        <w:t>E</w:t>
      </w:r>
      <w:r w:rsidRPr="0048039C">
        <w:rPr>
          <w:rFonts w:ascii="Tw Cen MT" w:hAnsi="Tw Cen MT" w:cs="Calibri"/>
          <w:lang w:val="nl-BE"/>
        </w:rPr>
        <w:t>en lijst met beschikbare beschermingsmiddelen tegen brand en hun situering op plan</w:t>
      </w:r>
      <w:r w:rsidR="008F0353" w:rsidRPr="0048039C">
        <w:rPr>
          <w:rStyle w:val="normaltextrun"/>
          <w:rFonts w:ascii="Tw Cen MT" w:hAnsi="Tw Cen MT" w:cs="Calibri"/>
          <w:lang w:val="nl-BE"/>
        </w:rPr>
        <w:t> </w:t>
      </w:r>
    </w:p>
    <w:p w14:paraId="63E69674" w14:textId="77777777" w:rsidR="008F0353" w:rsidRPr="0048039C" w:rsidRDefault="008F0353" w:rsidP="008F0353">
      <w:pPr>
        <w:pStyle w:val="ListParagraph"/>
        <w:rPr>
          <w:rStyle w:val="normaltextrun"/>
          <w:rFonts w:cs="Calibri"/>
          <w:lang w:val="nl-BE"/>
        </w:rPr>
      </w:pPr>
    </w:p>
    <w:p w14:paraId="2026BBA1" w14:textId="43A729B1" w:rsidR="008F0353" w:rsidRPr="007C0823" w:rsidRDefault="0048039C" w:rsidP="00D8405A">
      <w:pPr>
        <w:pStyle w:val="paragraph"/>
        <w:numPr>
          <w:ilvl w:val="0"/>
          <w:numId w:val="27"/>
        </w:numPr>
        <w:tabs>
          <w:tab w:val="clear" w:pos="720"/>
        </w:tabs>
        <w:spacing w:before="0" w:beforeAutospacing="0" w:after="0" w:afterAutospacing="0"/>
        <w:ind w:left="2268" w:hanging="1548"/>
        <w:textAlignment w:val="baseline"/>
        <w:rPr>
          <w:rStyle w:val="normaltextrun"/>
          <w:rFonts w:ascii="Tw Cen MT" w:hAnsi="Tw Cen MT"/>
          <w:lang w:val="nl-BE"/>
        </w:rPr>
      </w:pPr>
      <w:r>
        <w:rPr>
          <w:rFonts w:ascii="Tw Cen MT" w:hAnsi="Tw Cen MT" w:cs="Calibri"/>
          <w:lang w:val="nl-BE"/>
        </w:rPr>
        <w:t>D</w:t>
      </w:r>
      <w:r w:rsidRPr="0048039C">
        <w:rPr>
          <w:rFonts w:ascii="Tw Cen MT" w:hAnsi="Tw Cen MT" w:cs="Calibri"/>
          <w:lang w:val="nl-BE"/>
        </w:rPr>
        <w:t>e informatie op vraag van de openbare hulpdienst voor het opmaken van een nood- en interventieplan</w:t>
      </w:r>
      <w:r w:rsidR="008F0353" w:rsidRPr="007C0823">
        <w:rPr>
          <w:rStyle w:val="normaltextrun"/>
          <w:rFonts w:ascii="Tw Cen MT" w:hAnsi="Tw Cen MT"/>
          <w:lang w:val="nl-BE"/>
        </w:rPr>
        <w:t> </w:t>
      </w:r>
    </w:p>
    <w:p w14:paraId="08F8E104" w14:textId="77777777" w:rsidR="008F0353" w:rsidRPr="007C0823" w:rsidRDefault="008F0353" w:rsidP="008F0353">
      <w:pPr>
        <w:pStyle w:val="ListParagraph"/>
        <w:rPr>
          <w:rStyle w:val="normaltextrun"/>
          <w:lang w:val="nl-BE"/>
        </w:rPr>
      </w:pPr>
    </w:p>
    <w:p w14:paraId="4EDCFB8B" w14:textId="6DEC206E" w:rsidR="008F0353" w:rsidRPr="007C0823" w:rsidRDefault="00AA3F89" w:rsidP="00D8405A">
      <w:pPr>
        <w:pStyle w:val="paragraph"/>
        <w:numPr>
          <w:ilvl w:val="0"/>
          <w:numId w:val="27"/>
        </w:numPr>
        <w:spacing w:before="0" w:beforeAutospacing="0" w:after="0" w:afterAutospacing="0"/>
        <w:ind w:firstLine="0"/>
        <w:textAlignment w:val="baseline"/>
        <w:rPr>
          <w:rStyle w:val="normaltextrun"/>
          <w:rFonts w:ascii="Tw Cen MT" w:hAnsi="Tw Cen MT" w:cs="Calibri"/>
        </w:rPr>
      </w:pPr>
      <w:r w:rsidRPr="007C0823">
        <w:rPr>
          <w:rFonts w:ascii="Tw Cen MT" w:hAnsi="Tw Cen MT" w:cs="Calibri"/>
        </w:rPr>
        <w:t>Elektrische installaties</w:t>
      </w:r>
      <w:r w:rsidR="008F0353" w:rsidRPr="007C0823">
        <w:rPr>
          <w:rStyle w:val="normaltextrun"/>
          <w:rFonts w:ascii="Tw Cen MT" w:hAnsi="Tw Cen MT" w:cs="Calibri"/>
        </w:rPr>
        <w:t>: </w:t>
      </w:r>
    </w:p>
    <w:p w14:paraId="0EAAD9F7" w14:textId="6B1601E6" w:rsidR="008F0353" w:rsidRPr="007C0823" w:rsidRDefault="00AA3F89" w:rsidP="00D8405A">
      <w:pPr>
        <w:pStyle w:val="paragraph"/>
        <w:numPr>
          <w:ilvl w:val="0"/>
          <w:numId w:val="28"/>
        </w:numPr>
        <w:tabs>
          <w:tab w:val="clear" w:pos="720"/>
          <w:tab w:val="num" w:pos="1985"/>
          <w:tab w:val="num" w:pos="2268"/>
        </w:tabs>
        <w:spacing w:before="0" w:beforeAutospacing="0" w:after="0" w:afterAutospacing="0"/>
        <w:ind w:left="2552" w:firstLine="142"/>
        <w:textAlignment w:val="baseline"/>
        <w:rPr>
          <w:rStyle w:val="eop"/>
          <w:rFonts w:ascii="Tw Cen MT" w:hAnsi="Tw Cen MT" w:cs="Calibri"/>
        </w:rPr>
      </w:pPr>
      <w:r w:rsidRPr="007C0823">
        <w:rPr>
          <w:rStyle w:val="normaltextrun"/>
          <w:rFonts w:ascii="Tw Cen MT" w:hAnsi="Tw Cen MT" w:cs="Calibri"/>
        </w:rPr>
        <w:t>Locaties</w:t>
      </w:r>
      <w:r w:rsidR="008F0353" w:rsidRPr="007C0823">
        <w:rPr>
          <w:rStyle w:val="eop"/>
          <w:rFonts w:ascii="Tw Cen MT" w:hAnsi="Tw Cen MT" w:cs="Calibri"/>
        </w:rPr>
        <w:t> </w:t>
      </w:r>
    </w:p>
    <w:p w14:paraId="4B78A3BC" w14:textId="77777777" w:rsidR="008F0353" w:rsidRPr="007C0823" w:rsidRDefault="008F0353" w:rsidP="008F0353">
      <w:pPr>
        <w:pStyle w:val="paragraph"/>
        <w:spacing w:before="0" w:beforeAutospacing="0" w:after="0" w:afterAutospacing="0"/>
        <w:ind w:left="1985"/>
        <w:textAlignment w:val="baseline"/>
        <w:rPr>
          <w:rFonts w:ascii="Tw Cen MT" w:hAnsi="Tw Cen MT" w:cs="Calibri"/>
        </w:rPr>
      </w:pPr>
    </w:p>
    <w:p w14:paraId="6E2E3651" w14:textId="57C77382" w:rsidR="008F0353" w:rsidRPr="007C0823" w:rsidRDefault="00AA3F89" w:rsidP="00D8405A">
      <w:pPr>
        <w:pStyle w:val="paragraph"/>
        <w:numPr>
          <w:ilvl w:val="0"/>
          <w:numId w:val="27"/>
        </w:numPr>
        <w:spacing w:before="0" w:beforeAutospacing="0" w:after="0" w:afterAutospacing="0"/>
        <w:ind w:firstLine="0"/>
        <w:textAlignment w:val="baseline"/>
        <w:rPr>
          <w:rStyle w:val="normaltextrun"/>
          <w:rFonts w:ascii="Tw Cen MT" w:hAnsi="Tw Cen MT"/>
          <w:lang w:val="nl-BE"/>
        </w:rPr>
      </w:pPr>
      <w:r w:rsidRPr="007C0823">
        <w:rPr>
          <w:rStyle w:val="normaltextrun"/>
          <w:rFonts w:ascii="Tw Cen MT" w:hAnsi="Tw Cen MT" w:cs="Calibri"/>
          <w:lang w:val="nl-BE"/>
        </w:rPr>
        <w:t> </w:t>
      </w:r>
      <w:r w:rsidRPr="007C0823">
        <w:rPr>
          <w:rFonts w:ascii="Tw Cen MT" w:hAnsi="Tw Cen MT" w:cs="Calibri"/>
          <w:lang w:val="nl-BE"/>
        </w:rPr>
        <w:t xml:space="preserve">Afsluitkranen voor vloeistoffen </w:t>
      </w:r>
      <w:r w:rsidR="008F0353" w:rsidRPr="007C0823">
        <w:rPr>
          <w:rStyle w:val="normaltextrun"/>
          <w:rFonts w:ascii="Tw Cen MT" w:hAnsi="Tw Cen MT" w:cs="Calibri"/>
          <w:lang w:val="nl-BE"/>
        </w:rPr>
        <w:t>:</w:t>
      </w:r>
      <w:r w:rsidR="008F0353" w:rsidRPr="007C0823">
        <w:rPr>
          <w:rStyle w:val="normaltextrun"/>
          <w:rFonts w:ascii="Tw Cen MT" w:hAnsi="Tw Cen MT"/>
          <w:lang w:val="nl-BE"/>
        </w:rPr>
        <w:t> </w:t>
      </w:r>
    </w:p>
    <w:p w14:paraId="50343B41" w14:textId="77777777" w:rsidR="002F71EB" w:rsidRPr="007C0823" w:rsidRDefault="002F71EB" w:rsidP="00D8405A">
      <w:pPr>
        <w:pStyle w:val="paragraph"/>
        <w:numPr>
          <w:ilvl w:val="0"/>
          <w:numId w:val="30"/>
        </w:numPr>
        <w:tabs>
          <w:tab w:val="clear" w:pos="2345"/>
          <w:tab w:val="num" w:pos="2268"/>
        </w:tabs>
        <w:spacing w:before="0" w:beforeAutospacing="0" w:after="0" w:afterAutospacing="0"/>
        <w:ind w:left="2552" w:firstLine="142"/>
        <w:textAlignment w:val="baseline"/>
        <w:rPr>
          <w:rStyle w:val="normaltextrun"/>
          <w:rFonts w:ascii="Tw Cen MT" w:hAnsi="Tw Cen MT"/>
        </w:rPr>
      </w:pPr>
      <w:r w:rsidRPr="007C0823">
        <w:rPr>
          <w:rStyle w:val="normaltextrun"/>
          <w:rFonts w:ascii="Tw Cen MT" w:hAnsi="Tw Cen MT" w:cs="Calibri"/>
        </w:rPr>
        <w:t>Locaties</w:t>
      </w:r>
      <w:r w:rsidRPr="007C0823">
        <w:rPr>
          <w:rStyle w:val="normaltextrun"/>
          <w:rFonts w:ascii="Tw Cen MT" w:hAnsi="Tw Cen MT"/>
        </w:rPr>
        <w:t> </w:t>
      </w:r>
    </w:p>
    <w:p w14:paraId="145AC062" w14:textId="1CBAECCF" w:rsidR="008F0353" w:rsidRPr="007C0823" w:rsidRDefault="002F71EB" w:rsidP="00D8405A">
      <w:pPr>
        <w:pStyle w:val="paragraph"/>
        <w:numPr>
          <w:ilvl w:val="0"/>
          <w:numId w:val="30"/>
        </w:numPr>
        <w:tabs>
          <w:tab w:val="clear" w:pos="2345"/>
          <w:tab w:val="num" w:pos="2268"/>
        </w:tabs>
        <w:spacing w:before="0" w:beforeAutospacing="0" w:after="0" w:afterAutospacing="0"/>
        <w:ind w:left="2552" w:firstLine="142"/>
        <w:textAlignment w:val="baseline"/>
        <w:rPr>
          <w:rStyle w:val="normaltextrun"/>
          <w:rFonts w:ascii="Tw Cen MT" w:hAnsi="Tw Cen MT" w:cs="Calibri"/>
        </w:rPr>
      </w:pPr>
      <w:r w:rsidRPr="007C0823">
        <w:rPr>
          <w:rStyle w:val="normaltextrun"/>
          <w:rFonts w:ascii="Tw Cen MT" w:hAnsi="Tw Cen MT" w:cs="Calibri"/>
        </w:rPr>
        <w:t>Werking</w:t>
      </w:r>
      <w:r w:rsidR="008F0353" w:rsidRPr="007C0823">
        <w:rPr>
          <w:rStyle w:val="normaltextrun"/>
          <w:rFonts w:ascii="Tw Cen MT" w:hAnsi="Tw Cen MT" w:cs="Calibri"/>
        </w:rPr>
        <w:t>  </w:t>
      </w:r>
    </w:p>
    <w:p w14:paraId="789322C6" w14:textId="77777777" w:rsidR="008F0353" w:rsidRPr="007C0823" w:rsidRDefault="008F0353" w:rsidP="008F0353">
      <w:pPr>
        <w:pStyle w:val="paragraph"/>
        <w:spacing w:before="0" w:beforeAutospacing="0" w:after="0" w:afterAutospacing="0"/>
        <w:ind w:left="2345"/>
        <w:textAlignment w:val="baseline"/>
        <w:rPr>
          <w:rStyle w:val="normaltextrun"/>
          <w:rFonts w:ascii="Tw Cen MT" w:hAnsi="Tw Cen MT" w:cs="Calibri"/>
        </w:rPr>
      </w:pPr>
    </w:p>
    <w:p w14:paraId="3FAA0875" w14:textId="303B0BA2" w:rsidR="008F0353" w:rsidRPr="007C0823" w:rsidRDefault="002F71EB" w:rsidP="00D8405A">
      <w:pPr>
        <w:pStyle w:val="paragraph"/>
        <w:numPr>
          <w:ilvl w:val="0"/>
          <w:numId w:val="27"/>
        </w:numPr>
        <w:spacing w:before="0" w:beforeAutospacing="0" w:after="0" w:afterAutospacing="0"/>
        <w:ind w:firstLine="0"/>
        <w:textAlignment w:val="baseline"/>
        <w:rPr>
          <w:rStyle w:val="normaltextrun"/>
          <w:rFonts w:ascii="Tw Cen MT" w:hAnsi="Tw Cen MT"/>
        </w:rPr>
      </w:pPr>
      <w:r w:rsidRPr="007C0823">
        <w:rPr>
          <w:rStyle w:val="normaltextrun"/>
          <w:rFonts w:ascii="Tw Cen MT" w:hAnsi="Tw Cen MT" w:cs="Calibri"/>
        </w:rPr>
        <w:t> Ventilatiesysteem</w:t>
      </w:r>
      <w:r w:rsidR="008F0353" w:rsidRPr="007C0823">
        <w:rPr>
          <w:rStyle w:val="normaltextrun"/>
          <w:rFonts w:ascii="Arial" w:hAnsi="Arial" w:cs="Arial"/>
        </w:rPr>
        <w:t> </w:t>
      </w:r>
      <w:r w:rsidR="008F0353" w:rsidRPr="007C0823">
        <w:rPr>
          <w:rStyle w:val="normaltextrun"/>
          <w:rFonts w:ascii="Tw Cen MT" w:hAnsi="Tw Cen MT" w:cs="Calibri"/>
        </w:rPr>
        <w:t>:</w:t>
      </w:r>
      <w:r w:rsidR="008F0353" w:rsidRPr="007C0823">
        <w:rPr>
          <w:rStyle w:val="normaltextrun"/>
          <w:rFonts w:ascii="Tw Cen MT" w:hAnsi="Tw Cen MT"/>
        </w:rPr>
        <w:t> </w:t>
      </w:r>
    </w:p>
    <w:p w14:paraId="64C5F8D5" w14:textId="77777777" w:rsidR="002F71EB" w:rsidRPr="007C0823" w:rsidRDefault="002F71EB" w:rsidP="00D8405A">
      <w:pPr>
        <w:pStyle w:val="paragraph"/>
        <w:numPr>
          <w:ilvl w:val="0"/>
          <w:numId w:val="29"/>
        </w:numPr>
        <w:tabs>
          <w:tab w:val="clear" w:pos="2348"/>
          <w:tab w:val="num" w:pos="2268"/>
        </w:tabs>
        <w:spacing w:before="0" w:beforeAutospacing="0" w:after="0" w:afterAutospacing="0"/>
        <w:ind w:left="2552" w:firstLine="142"/>
        <w:textAlignment w:val="baseline"/>
        <w:rPr>
          <w:rStyle w:val="normaltextrun"/>
          <w:rFonts w:ascii="Tw Cen MT" w:hAnsi="Tw Cen MT" w:cs="Calibri"/>
        </w:rPr>
      </w:pPr>
      <w:r w:rsidRPr="007C0823">
        <w:rPr>
          <w:rStyle w:val="normaltextrun"/>
          <w:rFonts w:ascii="Tw Cen MT" w:hAnsi="Tw Cen MT" w:cs="Calibri"/>
        </w:rPr>
        <w:t>Locaties </w:t>
      </w:r>
    </w:p>
    <w:p w14:paraId="70C509EB" w14:textId="7378B95D" w:rsidR="008F0353" w:rsidRPr="007C0823" w:rsidRDefault="002F71EB" w:rsidP="00D8405A">
      <w:pPr>
        <w:pStyle w:val="paragraph"/>
        <w:numPr>
          <w:ilvl w:val="0"/>
          <w:numId w:val="29"/>
        </w:numPr>
        <w:tabs>
          <w:tab w:val="clear" w:pos="2348"/>
          <w:tab w:val="num" w:pos="2268"/>
        </w:tabs>
        <w:spacing w:before="0" w:beforeAutospacing="0" w:after="0" w:afterAutospacing="0"/>
        <w:ind w:left="2552" w:firstLine="142"/>
        <w:textAlignment w:val="baseline"/>
        <w:rPr>
          <w:rStyle w:val="normaltextrun"/>
          <w:rFonts w:ascii="Tw Cen MT" w:hAnsi="Tw Cen MT"/>
        </w:rPr>
      </w:pPr>
      <w:r w:rsidRPr="007C0823">
        <w:rPr>
          <w:rStyle w:val="normaltextrun"/>
          <w:rFonts w:ascii="Tw Cen MT" w:hAnsi="Tw Cen MT" w:cs="Calibri"/>
        </w:rPr>
        <w:t>Werking</w:t>
      </w:r>
    </w:p>
    <w:p w14:paraId="521A747B" w14:textId="77777777" w:rsidR="008F0353" w:rsidRPr="007C0823" w:rsidRDefault="008F0353" w:rsidP="008F0353">
      <w:pPr>
        <w:pStyle w:val="paragraph"/>
        <w:spacing w:before="0" w:beforeAutospacing="0" w:after="0" w:afterAutospacing="0"/>
        <w:ind w:left="2348"/>
        <w:textAlignment w:val="baseline"/>
        <w:rPr>
          <w:rStyle w:val="normaltextrun"/>
          <w:rFonts w:ascii="Tw Cen MT" w:hAnsi="Tw Cen MT"/>
        </w:rPr>
      </w:pPr>
    </w:p>
    <w:p w14:paraId="5BF3731D" w14:textId="64A58B82" w:rsidR="008F0353" w:rsidRPr="007C0823" w:rsidRDefault="002F71EB" w:rsidP="00D8405A">
      <w:pPr>
        <w:pStyle w:val="paragraph"/>
        <w:numPr>
          <w:ilvl w:val="0"/>
          <w:numId w:val="27"/>
        </w:numPr>
        <w:spacing w:before="0" w:beforeAutospacing="0" w:after="0" w:afterAutospacing="0"/>
        <w:ind w:firstLine="0"/>
        <w:textAlignment w:val="baseline"/>
        <w:rPr>
          <w:rStyle w:val="normaltextrun"/>
          <w:rFonts w:ascii="Tw Cen MT" w:hAnsi="Tw Cen MT"/>
        </w:rPr>
      </w:pPr>
      <w:r w:rsidRPr="007C0823">
        <w:rPr>
          <w:rFonts w:ascii="Tw Cen MT" w:hAnsi="Tw Cen MT" w:cs="Calibri"/>
        </w:rPr>
        <w:t>Branddetectiecentrale</w:t>
      </w:r>
      <w:r w:rsidR="008F0353" w:rsidRPr="007C0823">
        <w:rPr>
          <w:rStyle w:val="normaltextrun"/>
          <w:rFonts w:ascii="Arial" w:hAnsi="Arial" w:cs="Arial"/>
        </w:rPr>
        <w:t> </w:t>
      </w:r>
      <w:r w:rsidR="008F0353" w:rsidRPr="007C0823">
        <w:rPr>
          <w:rStyle w:val="normaltextrun"/>
          <w:rFonts w:ascii="Tw Cen MT" w:hAnsi="Tw Cen MT" w:cs="Calibri"/>
        </w:rPr>
        <w:t>:</w:t>
      </w:r>
      <w:r w:rsidR="008F0353" w:rsidRPr="007C0823">
        <w:rPr>
          <w:rStyle w:val="normaltextrun"/>
          <w:rFonts w:ascii="Tw Cen MT" w:hAnsi="Tw Cen MT"/>
        </w:rPr>
        <w:t> </w:t>
      </w:r>
    </w:p>
    <w:p w14:paraId="5C4ED53C" w14:textId="77777777" w:rsidR="000951A8" w:rsidRDefault="002F71EB" w:rsidP="00D8405A">
      <w:pPr>
        <w:pStyle w:val="paragraph"/>
        <w:numPr>
          <w:ilvl w:val="0"/>
          <w:numId w:val="37"/>
        </w:numPr>
        <w:tabs>
          <w:tab w:val="clear" w:pos="2345"/>
          <w:tab w:val="num" w:pos="2268"/>
        </w:tabs>
        <w:spacing w:before="0" w:beforeAutospacing="0" w:after="0" w:afterAutospacing="0"/>
        <w:ind w:left="2552" w:firstLine="142"/>
        <w:textAlignment w:val="baseline"/>
        <w:rPr>
          <w:rStyle w:val="normaltextrun"/>
          <w:rFonts w:ascii="Tw Cen MT" w:hAnsi="Tw Cen MT" w:cs="Calibri"/>
        </w:rPr>
      </w:pPr>
      <w:r w:rsidRPr="007C0823">
        <w:rPr>
          <w:rStyle w:val="normaltextrun"/>
          <w:rFonts w:ascii="Tw Cen MT" w:hAnsi="Tw Cen MT" w:cs="Calibri"/>
        </w:rPr>
        <w:t>Locatie</w:t>
      </w:r>
    </w:p>
    <w:p w14:paraId="4EC9B6D8" w14:textId="3664BAB4" w:rsidR="002F71EB" w:rsidRPr="007C0823" w:rsidRDefault="002F71EB" w:rsidP="0048039C">
      <w:pPr>
        <w:pStyle w:val="paragraph"/>
        <w:spacing w:before="0" w:beforeAutospacing="0" w:after="0" w:afterAutospacing="0"/>
        <w:ind w:left="2552"/>
        <w:textAlignment w:val="baseline"/>
        <w:rPr>
          <w:rStyle w:val="normaltextrun"/>
          <w:rFonts w:ascii="Tw Cen MT" w:hAnsi="Tw Cen MT" w:cs="Calibri"/>
        </w:rPr>
      </w:pPr>
    </w:p>
    <w:p w14:paraId="3D421677" w14:textId="77777777" w:rsidR="008F0353" w:rsidRPr="007C0823" w:rsidRDefault="008F0353" w:rsidP="008F0353">
      <w:pPr>
        <w:keepLines w:val="0"/>
        <w:spacing w:before="0" w:after="0"/>
      </w:pPr>
    </w:p>
    <w:p w14:paraId="2B649C10" w14:textId="77777777" w:rsidR="008F0353" w:rsidRDefault="008F0353" w:rsidP="008F0353">
      <w:pPr>
        <w:keepLines w:val="0"/>
        <w:spacing w:before="0" w:after="0"/>
        <w:rPr>
          <w:kern w:val="28"/>
          <w:sz w:val="28"/>
          <w:szCs w:val="28"/>
        </w:rPr>
      </w:pPr>
    </w:p>
    <w:p w14:paraId="4DC3DA91" w14:textId="77777777" w:rsidR="008F0353" w:rsidRDefault="008F0353" w:rsidP="008F0353">
      <w:pPr>
        <w:keepLines w:val="0"/>
        <w:spacing w:before="0" w:after="0"/>
        <w:rPr>
          <w:kern w:val="28"/>
          <w:sz w:val="28"/>
          <w:szCs w:val="28"/>
        </w:rPr>
      </w:pPr>
      <w:r>
        <w:br w:type="page"/>
      </w:r>
    </w:p>
    <w:p w14:paraId="6DA4D4D3" w14:textId="05900999" w:rsidR="008F0353" w:rsidRPr="00510F63" w:rsidRDefault="008F0353" w:rsidP="008F0353">
      <w:pPr>
        <w:pStyle w:val="AnnexTitel"/>
        <w:ind w:left="360" w:hanging="360"/>
        <w:rPr>
          <w:lang w:val="nl-BE"/>
        </w:rPr>
      </w:pPr>
      <w:bookmarkStart w:id="87" w:name="AnnH"/>
      <w:bookmarkStart w:id="88" w:name="_Toc200100082"/>
      <w:bookmarkEnd w:id="87"/>
      <w:r w:rsidRPr="00F00D70">
        <w:rPr>
          <w:lang w:val="nl-BE"/>
        </w:rPr>
        <w:lastRenderedPageBreak/>
        <w:t xml:space="preserve"> </w:t>
      </w:r>
      <w:bookmarkStart w:id="89" w:name="AnnI"/>
      <w:bookmarkStart w:id="90" w:name="_Toc216878050"/>
      <w:bookmarkEnd w:id="89"/>
      <w:bookmarkEnd w:id="88"/>
      <w:r w:rsidR="00F00D70" w:rsidRPr="00B8301D">
        <w:rPr>
          <w:lang w:val="nl-BE"/>
        </w:rPr>
        <w:t>Voorbeeld van evacuatieoefeningsverslag</w:t>
      </w:r>
      <w:bookmarkEnd w:id="90"/>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0"/>
        <w:gridCol w:w="3177"/>
        <w:gridCol w:w="5244"/>
      </w:tblGrid>
      <w:tr w:rsidR="008F0353" w:rsidRPr="00510F63" w14:paraId="7A3AF2C6" w14:textId="77777777" w:rsidTr="003F24CA">
        <w:trPr>
          <w:trHeight w:val="314"/>
        </w:trPr>
        <w:tc>
          <w:tcPr>
            <w:tcW w:w="438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7858EEC" w14:textId="5EF7D633" w:rsidR="008F0353" w:rsidRPr="00B8301D" w:rsidRDefault="000A523B"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Eenheid</w:t>
            </w:r>
            <w:r w:rsidR="008F0353" w:rsidRPr="00B8301D">
              <w:rPr>
                <w:rFonts w:ascii="Calibri" w:hAnsi="Calibri" w:cs="Calibri"/>
                <w:szCs w:val="22"/>
                <w:lang w:eastAsia="fr-BE"/>
              </w:rPr>
              <w:t> :</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C8DFB6"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510F63" w14:paraId="6FE8BFE0" w14:textId="77777777" w:rsidTr="003F24CA">
        <w:trPr>
          <w:trHeight w:val="314"/>
        </w:trPr>
        <w:tc>
          <w:tcPr>
            <w:tcW w:w="438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28095D5" w14:textId="4818163F" w:rsidR="008F0353" w:rsidRPr="00B8301D" w:rsidRDefault="000A523B"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Kw</w:t>
            </w:r>
            <w:r w:rsidR="008F0353" w:rsidRPr="00B8301D">
              <w:rPr>
                <w:rFonts w:ascii="Calibri" w:hAnsi="Calibri" w:cs="Calibri"/>
                <w:szCs w:val="22"/>
                <w:lang w:eastAsia="fr-BE"/>
              </w:rPr>
              <w:t>artier :</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00E89D"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CB4C5F" w14:paraId="6ECE9618" w14:textId="77777777" w:rsidTr="003F24CA">
        <w:trPr>
          <w:trHeight w:val="314"/>
        </w:trPr>
        <w:tc>
          <w:tcPr>
            <w:tcW w:w="4387"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F15E358" w14:textId="03911D5A" w:rsidR="008F0353" w:rsidRPr="00510F63" w:rsidRDefault="003F24CA" w:rsidP="00FC19AB">
            <w:pPr>
              <w:keepLines w:val="0"/>
              <w:spacing w:before="0" w:after="0"/>
              <w:ind w:right="113"/>
              <w:jc w:val="right"/>
              <w:textAlignment w:val="baseline"/>
              <w:rPr>
                <w:rFonts w:ascii="Segoe UI" w:hAnsi="Segoe UI" w:cs="Segoe UI"/>
                <w:sz w:val="18"/>
                <w:szCs w:val="18"/>
                <w:lang w:val="nl-BE" w:eastAsia="fr-BE"/>
              </w:rPr>
            </w:pPr>
            <w:r w:rsidRPr="00B8301D">
              <w:rPr>
                <w:rFonts w:ascii="Calibri" w:hAnsi="Calibri" w:cs="Calibri"/>
                <w:szCs w:val="22"/>
                <w:lang w:val="nl-BE" w:eastAsia="fr-BE"/>
              </w:rPr>
              <w:t xml:space="preserve">Betrokken locatie </w:t>
            </w:r>
            <w:r w:rsidR="008F0353" w:rsidRPr="00B8301D">
              <w:rPr>
                <w:rFonts w:ascii="Calibri" w:hAnsi="Calibri" w:cs="Calibri"/>
                <w:szCs w:val="22"/>
                <w:lang w:val="nl-BE" w:eastAsia="fr-BE"/>
              </w:rPr>
              <w:t>(Blo</w:t>
            </w:r>
            <w:r w:rsidRPr="00B8301D">
              <w:rPr>
                <w:rFonts w:ascii="Calibri" w:hAnsi="Calibri" w:cs="Calibri"/>
                <w:szCs w:val="22"/>
                <w:lang w:val="nl-BE" w:eastAsia="fr-BE"/>
              </w:rPr>
              <w:t>k</w:t>
            </w:r>
            <w:r w:rsidR="008F0353" w:rsidRPr="00B8301D">
              <w:rPr>
                <w:rFonts w:ascii="Calibri" w:hAnsi="Calibri" w:cs="Calibri"/>
                <w:szCs w:val="22"/>
                <w:lang w:val="nl-BE" w:eastAsia="fr-BE"/>
              </w:rPr>
              <w:t xml:space="preserve"> / </w:t>
            </w:r>
            <w:r w:rsidRPr="00B8301D">
              <w:rPr>
                <w:rFonts w:ascii="Calibri" w:hAnsi="Calibri" w:cs="Calibri"/>
                <w:szCs w:val="22"/>
                <w:lang w:val="nl-BE" w:eastAsia="fr-BE"/>
              </w:rPr>
              <w:t xml:space="preserve">vleugel </w:t>
            </w:r>
            <w:r w:rsidR="008F0353" w:rsidRPr="00B8301D">
              <w:rPr>
                <w:rFonts w:ascii="Calibri" w:hAnsi="Calibri" w:cs="Calibri"/>
                <w:szCs w:val="22"/>
                <w:lang w:val="nl-BE" w:eastAsia="fr-BE"/>
              </w:rPr>
              <w:t xml:space="preserve">/ </w:t>
            </w:r>
            <w:r w:rsidRPr="00B8301D">
              <w:rPr>
                <w:rFonts w:ascii="Calibri" w:hAnsi="Calibri" w:cs="Calibri"/>
                <w:szCs w:val="22"/>
                <w:lang w:val="nl-BE" w:eastAsia="fr-BE"/>
              </w:rPr>
              <w:t>verdieping</w:t>
            </w:r>
            <w:r w:rsidR="008F0353" w:rsidRPr="00B8301D">
              <w:rPr>
                <w:rFonts w:ascii="Calibri" w:hAnsi="Calibri" w:cs="Calibri"/>
                <w:szCs w:val="22"/>
                <w:lang w:val="nl-BE" w:eastAsia="fr-BE"/>
              </w:rPr>
              <w:t>)</w:t>
            </w:r>
            <w:r w:rsidR="008F0353" w:rsidRPr="00510F63">
              <w:rPr>
                <w:rFonts w:ascii="Calibri" w:hAnsi="Calibri" w:cs="Calibri"/>
                <w:szCs w:val="22"/>
                <w:lang w:val="nl-BE" w:eastAsia="fr-BE"/>
              </w:rPr>
              <w:t xml:space="preserve"> :</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BF8143"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val="nl-BE" w:eastAsia="fr-BE"/>
              </w:rPr>
            </w:pPr>
          </w:p>
        </w:tc>
      </w:tr>
      <w:tr w:rsidR="008F0353" w:rsidRPr="00510F63" w14:paraId="5E9C33F8" w14:textId="77777777" w:rsidTr="003F24CA">
        <w:trPr>
          <w:trHeight w:val="314"/>
        </w:trPr>
        <w:tc>
          <w:tcPr>
            <w:tcW w:w="12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660FDC0" w14:textId="469277A1"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r w:rsidRPr="00B8301D">
              <w:rPr>
                <w:rFonts w:ascii="Calibri" w:hAnsi="Calibri" w:cs="Calibri"/>
                <w:szCs w:val="22"/>
                <w:lang w:eastAsia="fr-BE"/>
              </w:rPr>
              <w:t>F</w:t>
            </w:r>
            <w:r w:rsidR="000A523B" w:rsidRPr="00B8301D">
              <w:rPr>
                <w:rFonts w:ascii="Calibri" w:hAnsi="Calibri" w:cs="Calibri"/>
                <w:szCs w:val="22"/>
                <w:lang w:eastAsia="fr-BE"/>
              </w:rPr>
              <w:t>u</w:t>
            </w:r>
            <w:r w:rsidRPr="00B8301D">
              <w:rPr>
                <w:rFonts w:ascii="Calibri" w:hAnsi="Calibri" w:cs="Calibri"/>
                <w:szCs w:val="22"/>
                <w:lang w:eastAsia="fr-BE"/>
              </w:rPr>
              <w:t>ncti</w:t>
            </w:r>
            <w:r w:rsidR="000A523B" w:rsidRPr="00B8301D">
              <w:rPr>
                <w:rFonts w:ascii="Calibri" w:hAnsi="Calibri" w:cs="Calibri"/>
                <w:szCs w:val="22"/>
                <w:lang w:eastAsia="fr-BE"/>
              </w:rPr>
              <w:t>e</w:t>
            </w:r>
            <w:r w:rsidRPr="00B8301D">
              <w:rPr>
                <w:rFonts w:ascii="Calibri" w:hAnsi="Calibri" w:cs="Calibri"/>
                <w:szCs w:val="22"/>
                <w:lang w:eastAsia="fr-BE"/>
              </w:rPr>
              <w:t>s :</w:t>
            </w:r>
          </w:p>
        </w:tc>
        <w:tc>
          <w:tcPr>
            <w:tcW w:w="31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F358EF" w14:textId="7A0FB6B7" w:rsidR="008F0353" w:rsidRPr="00510F63" w:rsidRDefault="000A523B"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CO</w:t>
            </w:r>
            <w:r w:rsidRPr="00510F63">
              <w:rPr>
                <w:rFonts w:ascii="Calibri" w:hAnsi="Calibri" w:cs="Calibri"/>
                <w:szCs w:val="22"/>
                <w:lang w:eastAsia="fr-BE"/>
              </w:rPr>
              <w:t xml:space="preserve"> </w:t>
            </w:r>
            <w:r w:rsidR="008F0353" w:rsidRPr="00510F63">
              <w:rPr>
                <w:rFonts w:ascii="Calibri" w:hAnsi="Calibri" w:cs="Calibri"/>
                <w:szCs w:val="22"/>
                <w:lang w:eastAsia="fr-BE"/>
              </w:rPr>
              <w:t>:</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A7ACC6"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510F63" w14:paraId="11C7FCF6" w14:textId="77777777" w:rsidTr="003F24CA">
        <w:trPr>
          <w:trHeight w:val="314"/>
        </w:trPr>
        <w:tc>
          <w:tcPr>
            <w:tcW w:w="12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829DAB" w14:textId="77777777" w:rsidR="008F0353" w:rsidRPr="00510F63" w:rsidRDefault="008F0353" w:rsidP="00FC19AB">
            <w:pPr>
              <w:keepLines w:val="0"/>
              <w:spacing w:before="0" w:after="0"/>
              <w:ind w:right="113"/>
              <w:jc w:val="center"/>
              <w:rPr>
                <w:rFonts w:ascii="Segoe UI" w:hAnsi="Segoe UI" w:cs="Segoe UI"/>
                <w:sz w:val="18"/>
                <w:szCs w:val="18"/>
                <w:lang w:eastAsia="fr-BE"/>
              </w:rPr>
            </w:pPr>
          </w:p>
        </w:tc>
        <w:tc>
          <w:tcPr>
            <w:tcW w:w="31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E7642B" w14:textId="11DA135C" w:rsidR="008F0353" w:rsidRPr="00510F63" w:rsidRDefault="000A523B"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BPC</w:t>
            </w:r>
            <w:r w:rsidR="008F0353" w:rsidRPr="00B8301D">
              <w:rPr>
                <w:rFonts w:ascii="Calibri" w:hAnsi="Calibri" w:cs="Calibri"/>
                <w:szCs w:val="22"/>
                <w:lang w:eastAsia="fr-BE"/>
              </w:rPr>
              <w:t xml:space="preserve"> / Organisat</w:t>
            </w:r>
            <w:r w:rsidRPr="00B8301D">
              <w:rPr>
                <w:rFonts w:ascii="Calibri" w:hAnsi="Calibri" w:cs="Calibri"/>
                <w:szCs w:val="22"/>
                <w:lang w:eastAsia="fr-BE"/>
              </w:rPr>
              <w:t>o</w:t>
            </w:r>
            <w:r w:rsidR="008F0353" w:rsidRPr="00B8301D">
              <w:rPr>
                <w:rFonts w:ascii="Calibri" w:hAnsi="Calibri" w:cs="Calibri"/>
                <w:szCs w:val="22"/>
                <w:lang w:eastAsia="fr-BE"/>
              </w:rPr>
              <w:t>r </w:t>
            </w:r>
            <w:r w:rsidR="008F0353" w:rsidRPr="00510F63">
              <w:rPr>
                <w:rFonts w:ascii="Calibri" w:hAnsi="Calibri" w:cs="Calibri"/>
                <w:szCs w:val="22"/>
                <w:lang w:eastAsia="fr-BE"/>
              </w:rPr>
              <w:t>:</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FA7E31"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510F63" w14:paraId="165432DD" w14:textId="77777777" w:rsidTr="003F24CA">
        <w:trPr>
          <w:trHeight w:val="314"/>
        </w:trPr>
        <w:tc>
          <w:tcPr>
            <w:tcW w:w="12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403711" w14:textId="77777777" w:rsidR="008F0353" w:rsidRPr="00510F63" w:rsidRDefault="008F0353" w:rsidP="00FC19AB">
            <w:pPr>
              <w:keepLines w:val="0"/>
              <w:spacing w:before="0" w:after="0"/>
              <w:ind w:right="113"/>
              <w:jc w:val="center"/>
              <w:rPr>
                <w:rFonts w:ascii="Segoe UI" w:hAnsi="Segoe UI" w:cs="Segoe UI"/>
                <w:sz w:val="18"/>
                <w:szCs w:val="18"/>
                <w:lang w:eastAsia="fr-BE"/>
              </w:rPr>
            </w:pPr>
          </w:p>
        </w:tc>
        <w:tc>
          <w:tcPr>
            <w:tcW w:w="31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8D6EE0" w14:textId="0923F6F5" w:rsidR="008F0353" w:rsidRPr="00B8301D" w:rsidRDefault="008F0353"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L</w:t>
            </w:r>
            <w:r w:rsidR="000A523B" w:rsidRPr="00B8301D">
              <w:rPr>
                <w:rFonts w:ascii="Calibri" w:hAnsi="Calibri" w:cs="Calibri"/>
                <w:szCs w:val="22"/>
                <w:lang w:eastAsia="fr-BE"/>
              </w:rPr>
              <w:t>DPBW</w:t>
            </w:r>
            <w:r w:rsidRPr="00B8301D">
              <w:rPr>
                <w:rFonts w:ascii="Calibri" w:hAnsi="Calibri" w:cs="Calibri"/>
                <w:szCs w:val="22"/>
                <w:lang w:eastAsia="fr-BE"/>
              </w:rPr>
              <w:t> (</w:t>
            </w:r>
            <w:r w:rsidR="000A523B" w:rsidRPr="00B8301D">
              <w:rPr>
                <w:rFonts w:ascii="Calibri" w:hAnsi="Calibri" w:cs="Calibri"/>
                <w:szCs w:val="22"/>
                <w:lang w:eastAsia="fr-BE"/>
              </w:rPr>
              <w:t>PA</w:t>
            </w:r>
            <w:r w:rsidRPr="00B8301D">
              <w:rPr>
                <w:rFonts w:ascii="Calibri" w:hAnsi="Calibri" w:cs="Calibri"/>
                <w:szCs w:val="22"/>
                <w:lang w:eastAsia="fr-BE"/>
              </w:rPr>
              <w:t>) :</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37034"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510F63" w14:paraId="176DD891" w14:textId="77777777" w:rsidTr="003F24CA">
        <w:trPr>
          <w:trHeight w:val="267"/>
        </w:trPr>
        <w:tc>
          <w:tcPr>
            <w:tcW w:w="121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301610" w14:textId="77777777" w:rsidR="008F0353" w:rsidRPr="00B8301D" w:rsidRDefault="008F0353" w:rsidP="00FC19AB">
            <w:pPr>
              <w:keepLines w:val="0"/>
              <w:spacing w:before="0" w:after="0"/>
              <w:ind w:right="113"/>
              <w:jc w:val="center"/>
              <w:rPr>
                <w:rFonts w:ascii="Segoe UI" w:hAnsi="Segoe UI" w:cs="Segoe UI"/>
                <w:sz w:val="18"/>
                <w:szCs w:val="18"/>
                <w:lang w:eastAsia="fr-BE"/>
              </w:rPr>
            </w:pPr>
          </w:p>
        </w:tc>
        <w:tc>
          <w:tcPr>
            <w:tcW w:w="31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CB2C1E" w14:textId="3CCDC05E" w:rsidR="008F0353" w:rsidRPr="00B8301D" w:rsidRDefault="008F0353" w:rsidP="00FC19AB">
            <w:pPr>
              <w:keepLines w:val="0"/>
              <w:spacing w:before="0" w:after="0"/>
              <w:ind w:right="113"/>
              <w:jc w:val="right"/>
              <w:textAlignment w:val="baseline"/>
              <w:rPr>
                <w:rFonts w:ascii="Segoe UI" w:hAnsi="Segoe UI" w:cs="Segoe UI"/>
                <w:sz w:val="18"/>
                <w:szCs w:val="18"/>
                <w:lang w:eastAsia="fr-BE"/>
              </w:rPr>
            </w:pPr>
            <w:r w:rsidRPr="00B8301D">
              <w:rPr>
                <w:rFonts w:ascii="Calibri" w:hAnsi="Calibri" w:cs="Calibri"/>
                <w:szCs w:val="22"/>
                <w:lang w:eastAsia="fr-BE"/>
              </w:rPr>
              <w:t>Observat</w:t>
            </w:r>
            <w:r w:rsidR="003F24CA" w:rsidRPr="00B8301D">
              <w:rPr>
                <w:rFonts w:ascii="Calibri" w:hAnsi="Calibri" w:cs="Calibri"/>
                <w:szCs w:val="22"/>
                <w:lang w:eastAsia="fr-BE"/>
              </w:rPr>
              <w:t>or</w:t>
            </w:r>
            <w:r w:rsidRPr="00B8301D">
              <w:rPr>
                <w:rFonts w:ascii="Calibri" w:hAnsi="Calibri" w:cs="Calibri"/>
                <w:szCs w:val="22"/>
                <w:lang w:eastAsia="fr-BE"/>
              </w:rPr>
              <w:t> :</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3987E" w14:textId="77777777" w:rsidR="008F0353" w:rsidRPr="00510F63" w:rsidRDefault="008F0353" w:rsidP="00FC19AB">
            <w:pPr>
              <w:keepLines w:val="0"/>
              <w:spacing w:before="0" w:after="0"/>
              <w:ind w:right="113"/>
              <w:jc w:val="center"/>
              <w:textAlignment w:val="baseline"/>
              <w:rPr>
                <w:rFonts w:ascii="Segoe UI" w:hAnsi="Segoe UI" w:cs="Segoe UI"/>
                <w:sz w:val="18"/>
                <w:szCs w:val="18"/>
                <w:lang w:eastAsia="fr-BE"/>
              </w:rPr>
            </w:pPr>
          </w:p>
        </w:tc>
      </w:tr>
      <w:tr w:rsidR="008F0353" w:rsidRPr="000A4294" w14:paraId="316F8C78" w14:textId="77777777" w:rsidTr="003F24CA">
        <w:trPr>
          <w:trHeight w:val="314"/>
        </w:trPr>
        <w:tc>
          <w:tcPr>
            <w:tcW w:w="438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C19EE64" w14:textId="62E1249F" w:rsidR="008F0353" w:rsidRPr="00B8301D" w:rsidRDefault="008F0353" w:rsidP="00FC19AB">
            <w:pPr>
              <w:keepLines w:val="0"/>
              <w:spacing w:before="0" w:after="0"/>
              <w:ind w:right="113"/>
              <w:jc w:val="right"/>
              <w:textAlignment w:val="baseline"/>
              <w:rPr>
                <w:rFonts w:ascii="Calibri" w:hAnsi="Calibri" w:cs="Calibri"/>
                <w:szCs w:val="22"/>
                <w:lang w:eastAsia="fr-BE"/>
              </w:rPr>
            </w:pPr>
            <w:r w:rsidRPr="00B8301D">
              <w:rPr>
                <w:rFonts w:ascii="Calibri" w:hAnsi="Calibri" w:cs="Calibri"/>
                <w:szCs w:val="22"/>
                <w:lang w:eastAsia="fr-BE"/>
              </w:rPr>
              <w:t xml:space="preserve">DTG Alarm / </w:t>
            </w:r>
            <w:r w:rsidR="003F24CA" w:rsidRPr="00B8301D">
              <w:rPr>
                <w:rFonts w:ascii="Calibri" w:hAnsi="Calibri" w:cs="Calibri"/>
                <w:szCs w:val="22"/>
                <w:lang w:eastAsia="fr-BE"/>
              </w:rPr>
              <w:t>Evacuatiesignaal</w:t>
            </w:r>
            <w:r w:rsidRPr="00B8301D">
              <w:rPr>
                <w:rFonts w:ascii="Calibri" w:hAnsi="Calibri" w:cs="Calibri"/>
                <w:szCs w:val="22"/>
                <w:lang w:eastAsia="fr-BE"/>
              </w:rPr>
              <w:t xml:space="preserve"> : </w:t>
            </w:r>
          </w:p>
        </w:tc>
        <w:tc>
          <w:tcPr>
            <w:tcW w:w="5244" w:type="dxa"/>
            <w:tcBorders>
              <w:top w:val="single" w:sz="6" w:space="0" w:color="auto"/>
              <w:left w:val="single" w:sz="6" w:space="0" w:color="auto"/>
              <w:bottom w:val="single" w:sz="6" w:space="0" w:color="auto"/>
              <w:right w:val="single" w:sz="6" w:space="0" w:color="auto"/>
            </w:tcBorders>
            <w:shd w:val="clear" w:color="auto" w:fill="auto"/>
            <w:vAlign w:val="center"/>
          </w:tcPr>
          <w:p w14:paraId="39DB699D" w14:textId="77777777" w:rsidR="008F0353" w:rsidRPr="003F24CA" w:rsidRDefault="008F0353" w:rsidP="00FC19AB">
            <w:pPr>
              <w:keepLines w:val="0"/>
              <w:spacing w:before="0" w:after="0"/>
              <w:ind w:right="113"/>
              <w:jc w:val="center"/>
              <w:textAlignment w:val="baseline"/>
              <w:rPr>
                <w:rFonts w:ascii="Segoe UI" w:hAnsi="Segoe UI" w:cs="Segoe UI"/>
                <w:sz w:val="18"/>
                <w:szCs w:val="18"/>
                <w:lang w:eastAsia="fr-BE"/>
              </w:rPr>
            </w:pPr>
          </w:p>
        </w:tc>
      </w:tr>
    </w:tbl>
    <w:p w14:paraId="1F6CA8AB" w14:textId="77777777" w:rsidR="008F0353" w:rsidRDefault="008F0353" w:rsidP="008F0353">
      <w:pPr>
        <w:keepLines w:val="0"/>
        <w:spacing w:before="0" w:after="0"/>
      </w:pP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
        <w:gridCol w:w="44"/>
        <w:gridCol w:w="2866"/>
        <w:gridCol w:w="14"/>
        <w:gridCol w:w="493"/>
        <w:gridCol w:w="15"/>
        <w:gridCol w:w="619"/>
        <w:gridCol w:w="17"/>
        <w:gridCol w:w="616"/>
        <w:gridCol w:w="24"/>
        <w:gridCol w:w="4536"/>
        <w:gridCol w:w="44"/>
        <w:gridCol w:w="14"/>
      </w:tblGrid>
      <w:tr w:rsidR="008F0353" w:rsidRPr="00BA6D1A" w14:paraId="235B2A8A" w14:textId="77777777" w:rsidTr="001A1403">
        <w:trPr>
          <w:trHeight w:val="589"/>
          <w:tblHeader/>
        </w:trPr>
        <w:tc>
          <w:tcPr>
            <w:tcW w:w="421" w:type="dxa"/>
            <w:gridSpan w:val="2"/>
            <w:shd w:val="clear" w:color="auto" w:fill="A6A6A6"/>
          </w:tcPr>
          <w:p w14:paraId="268F7021" w14:textId="77777777" w:rsidR="008F0353" w:rsidRDefault="008F0353" w:rsidP="00FC19AB">
            <w:pPr>
              <w:jc w:val="center"/>
              <w:rPr>
                <w:rFonts w:ascii="Arial" w:hAnsi="Arial" w:cs="Arial"/>
                <w:b/>
                <w:sz w:val="18"/>
                <w:szCs w:val="18"/>
              </w:rPr>
            </w:pPr>
            <w:r w:rsidRPr="00BA6D1A">
              <w:rPr>
                <w:rFonts w:ascii="Arial" w:hAnsi="Arial" w:cs="Arial"/>
                <w:b/>
                <w:sz w:val="18"/>
                <w:szCs w:val="18"/>
              </w:rPr>
              <w:t>Nr</w:t>
            </w:r>
          </w:p>
          <w:p w14:paraId="67CD6AD1" w14:textId="77777777" w:rsidR="008F0353" w:rsidRPr="00BA6D1A" w:rsidRDefault="008F0353" w:rsidP="00FC19AB">
            <w:pPr>
              <w:jc w:val="center"/>
              <w:rPr>
                <w:rFonts w:ascii="Arial" w:hAnsi="Arial" w:cs="Arial"/>
                <w:b/>
                <w:sz w:val="18"/>
                <w:szCs w:val="18"/>
              </w:rPr>
            </w:pPr>
            <w:r>
              <w:rPr>
                <w:rFonts w:ascii="Arial" w:hAnsi="Arial" w:cs="Arial"/>
                <w:b/>
                <w:sz w:val="18"/>
                <w:szCs w:val="18"/>
              </w:rPr>
              <w:t>N°</w:t>
            </w:r>
          </w:p>
        </w:tc>
        <w:tc>
          <w:tcPr>
            <w:tcW w:w="2881" w:type="dxa"/>
            <w:gridSpan w:val="2"/>
            <w:shd w:val="clear" w:color="auto" w:fill="A6A6A6"/>
          </w:tcPr>
          <w:p w14:paraId="4E87C30B" w14:textId="77777777" w:rsidR="008F0353" w:rsidRPr="00BA6D1A" w:rsidRDefault="008F0353" w:rsidP="00FC19AB">
            <w:pPr>
              <w:jc w:val="center"/>
              <w:rPr>
                <w:rFonts w:ascii="Arial" w:hAnsi="Arial" w:cs="Arial"/>
                <w:b/>
                <w:sz w:val="18"/>
                <w:szCs w:val="18"/>
              </w:rPr>
            </w:pPr>
            <w:r>
              <w:rPr>
                <w:rFonts w:ascii="Arial" w:hAnsi="Arial" w:cs="Arial"/>
                <w:b/>
                <w:sz w:val="18"/>
                <w:szCs w:val="18"/>
              </w:rPr>
              <w:t>Item</w:t>
            </w:r>
          </w:p>
        </w:tc>
        <w:tc>
          <w:tcPr>
            <w:tcW w:w="508" w:type="dxa"/>
            <w:gridSpan w:val="2"/>
            <w:shd w:val="clear" w:color="auto" w:fill="A6A6A6"/>
          </w:tcPr>
          <w:p w14:paraId="49526525" w14:textId="77777777" w:rsidR="008F0353" w:rsidRPr="00BA6D1A" w:rsidRDefault="008F0353" w:rsidP="00FC19AB">
            <w:pPr>
              <w:jc w:val="center"/>
              <w:rPr>
                <w:rFonts w:ascii="Arial" w:hAnsi="Arial" w:cs="Arial"/>
                <w:b/>
                <w:sz w:val="18"/>
                <w:szCs w:val="18"/>
              </w:rPr>
            </w:pPr>
            <w:r>
              <w:rPr>
                <w:rFonts w:ascii="Arial" w:hAnsi="Arial" w:cs="Arial"/>
                <w:b/>
                <w:sz w:val="18"/>
                <w:szCs w:val="18"/>
              </w:rPr>
              <w:t>OK</w:t>
            </w:r>
          </w:p>
        </w:tc>
        <w:tc>
          <w:tcPr>
            <w:tcW w:w="636" w:type="dxa"/>
            <w:gridSpan w:val="2"/>
            <w:shd w:val="clear" w:color="auto" w:fill="A6A6A6"/>
          </w:tcPr>
          <w:p w14:paraId="78FF28B6" w14:textId="77777777" w:rsidR="008F0353" w:rsidRPr="00BA6D1A" w:rsidRDefault="008F0353" w:rsidP="00FC19AB">
            <w:pPr>
              <w:jc w:val="center"/>
              <w:rPr>
                <w:rFonts w:ascii="Arial" w:hAnsi="Arial" w:cs="Arial"/>
                <w:b/>
                <w:sz w:val="18"/>
                <w:szCs w:val="18"/>
              </w:rPr>
            </w:pPr>
            <w:r>
              <w:rPr>
                <w:rFonts w:ascii="Arial" w:hAnsi="Arial" w:cs="Arial"/>
                <w:b/>
                <w:sz w:val="18"/>
                <w:szCs w:val="18"/>
              </w:rPr>
              <w:t>NOK</w:t>
            </w:r>
          </w:p>
        </w:tc>
        <w:tc>
          <w:tcPr>
            <w:tcW w:w="640" w:type="dxa"/>
            <w:gridSpan w:val="2"/>
            <w:shd w:val="clear" w:color="auto" w:fill="A6A6A6"/>
          </w:tcPr>
          <w:p w14:paraId="6FC9BA03" w14:textId="77777777" w:rsidR="008F0353" w:rsidRDefault="008F0353" w:rsidP="00FC19AB">
            <w:pPr>
              <w:jc w:val="center"/>
              <w:rPr>
                <w:rFonts w:ascii="Arial" w:hAnsi="Arial" w:cs="Arial"/>
                <w:b/>
                <w:sz w:val="18"/>
                <w:szCs w:val="18"/>
              </w:rPr>
            </w:pPr>
            <w:r>
              <w:rPr>
                <w:rFonts w:ascii="Arial" w:hAnsi="Arial" w:cs="Arial"/>
                <w:b/>
                <w:sz w:val="18"/>
                <w:szCs w:val="18"/>
              </w:rPr>
              <w:t xml:space="preserve">NVT </w:t>
            </w:r>
          </w:p>
          <w:p w14:paraId="28F1F483" w14:textId="77777777" w:rsidR="008F0353" w:rsidRPr="00BA6D1A" w:rsidRDefault="008F0353" w:rsidP="00FC19AB">
            <w:pPr>
              <w:jc w:val="center"/>
              <w:rPr>
                <w:rFonts w:ascii="Arial" w:hAnsi="Arial" w:cs="Arial"/>
                <w:b/>
                <w:sz w:val="18"/>
                <w:szCs w:val="18"/>
              </w:rPr>
            </w:pPr>
            <w:r>
              <w:rPr>
                <w:rFonts w:ascii="Arial" w:hAnsi="Arial" w:cs="Arial"/>
                <w:b/>
                <w:sz w:val="18"/>
                <w:szCs w:val="18"/>
              </w:rPr>
              <w:t>N/A</w:t>
            </w:r>
          </w:p>
        </w:tc>
        <w:tc>
          <w:tcPr>
            <w:tcW w:w="4593" w:type="dxa"/>
            <w:gridSpan w:val="3"/>
            <w:shd w:val="clear" w:color="auto" w:fill="A6A6A6"/>
          </w:tcPr>
          <w:p w14:paraId="653DFCF6" w14:textId="77777777" w:rsidR="008F0353" w:rsidRDefault="008F0353" w:rsidP="00FC19AB">
            <w:pPr>
              <w:jc w:val="center"/>
              <w:rPr>
                <w:rFonts w:ascii="Arial" w:hAnsi="Arial" w:cs="Arial"/>
                <w:b/>
                <w:sz w:val="18"/>
                <w:szCs w:val="18"/>
              </w:rPr>
            </w:pPr>
            <w:r>
              <w:rPr>
                <w:rFonts w:ascii="Arial" w:hAnsi="Arial" w:cs="Arial"/>
                <w:b/>
                <w:sz w:val="18"/>
                <w:szCs w:val="18"/>
              </w:rPr>
              <w:t>Opmerkingen</w:t>
            </w:r>
          </w:p>
          <w:p w14:paraId="161E4C20" w14:textId="77777777" w:rsidR="008F0353" w:rsidRPr="00BA6D1A" w:rsidRDefault="008F0353" w:rsidP="00FC19AB">
            <w:pPr>
              <w:jc w:val="center"/>
              <w:rPr>
                <w:rFonts w:ascii="Arial" w:hAnsi="Arial" w:cs="Arial"/>
                <w:b/>
                <w:sz w:val="18"/>
                <w:szCs w:val="18"/>
              </w:rPr>
            </w:pPr>
            <w:r>
              <w:rPr>
                <w:rFonts w:ascii="Arial" w:hAnsi="Arial" w:cs="Arial"/>
                <w:b/>
                <w:sz w:val="18"/>
                <w:szCs w:val="18"/>
              </w:rPr>
              <w:t>Remarques</w:t>
            </w:r>
          </w:p>
        </w:tc>
      </w:tr>
      <w:tr w:rsidR="008F0353" w:rsidRPr="00BA6D1A" w14:paraId="526E3BC4" w14:textId="77777777" w:rsidTr="001A1403">
        <w:trPr>
          <w:trHeight w:val="318"/>
        </w:trPr>
        <w:tc>
          <w:tcPr>
            <w:tcW w:w="9679" w:type="dxa"/>
            <w:gridSpan w:val="13"/>
            <w:vAlign w:val="center"/>
          </w:tcPr>
          <w:p w14:paraId="7B7BAB79" w14:textId="77777777" w:rsidR="008F0353" w:rsidRPr="00BA6D1A" w:rsidRDefault="008F0353" w:rsidP="00FC19AB">
            <w:pPr>
              <w:jc w:val="center"/>
              <w:rPr>
                <w:rFonts w:ascii="Arial" w:hAnsi="Arial" w:cs="Arial"/>
                <w:sz w:val="18"/>
                <w:szCs w:val="18"/>
              </w:rPr>
            </w:pPr>
            <w:r>
              <w:rPr>
                <w:rFonts w:ascii="Arial" w:hAnsi="Arial" w:cs="Arial"/>
                <w:sz w:val="18"/>
                <w:szCs w:val="18"/>
              </w:rPr>
              <w:t>EVACUATIE /EVACUATION</w:t>
            </w:r>
          </w:p>
        </w:tc>
      </w:tr>
      <w:tr w:rsidR="008F0353" w:rsidRPr="00D4709D" w14:paraId="7E65ED08" w14:textId="77777777" w:rsidTr="001A1403">
        <w:trPr>
          <w:trHeight w:val="871"/>
        </w:trPr>
        <w:tc>
          <w:tcPr>
            <w:tcW w:w="421" w:type="dxa"/>
            <w:gridSpan w:val="2"/>
          </w:tcPr>
          <w:p w14:paraId="69F79CF3" w14:textId="77777777" w:rsidR="008F0353" w:rsidRPr="00BA6D1A" w:rsidRDefault="008F0353" w:rsidP="00D8405A">
            <w:pPr>
              <w:keepLines w:val="0"/>
              <w:numPr>
                <w:ilvl w:val="0"/>
                <w:numId w:val="33"/>
              </w:numPr>
              <w:spacing w:before="0" w:after="0"/>
              <w:ind w:left="785" w:hanging="360"/>
              <w:rPr>
                <w:sz w:val="18"/>
                <w:szCs w:val="18"/>
              </w:rPr>
            </w:pPr>
          </w:p>
        </w:tc>
        <w:tc>
          <w:tcPr>
            <w:tcW w:w="4665" w:type="dxa"/>
            <w:gridSpan w:val="8"/>
          </w:tcPr>
          <w:p w14:paraId="5B4D12CF" w14:textId="77777777" w:rsidR="008F0353" w:rsidRPr="00ED3301" w:rsidRDefault="008F0353" w:rsidP="00FC19AB">
            <w:pPr>
              <w:rPr>
                <w:rFonts w:ascii="Arial" w:hAnsi="Arial" w:cs="Arial"/>
                <w:sz w:val="18"/>
                <w:szCs w:val="18"/>
                <w:lang w:val="nl-BE"/>
              </w:rPr>
            </w:pPr>
            <w:r w:rsidRPr="00ED3301">
              <w:rPr>
                <w:rFonts w:ascii="Arial" w:hAnsi="Arial" w:cs="Arial"/>
                <w:sz w:val="18"/>
                <w:szCs w:val="18"/>
                <w:lang w:val="nl-BE"/>
              </w:rPr>
              <w:t>AL Pers tewerkgesteld in blok / vleugel / verdiep compartiment</w:t>
            </w:r>
          </w:p>
          <w:p w14:paraId="36D764B1" w14:textId="77777777" w:rsidR="008F0353" w:rsidRPr="00ED3301" w:rsidRDefault="008F0353" w:rsidP="00FC19AB">
            <w:pPr>
              <w:rPr>
                <w:rFonts w:ascii="Arial" w:hAnsi="Arial" w:cs="Arial"/>
                <w:sz w:val="18"/>
                <w:szCs w:val="18"/>
                <w:lang w:val="nl-BE"/>
              </w:rPr>
            </w:pPr>
          </w:p>
          <w:p w14:paraId="003EBDCF" w14:textId="77777777" w:rsidR="008F0353" w:rsidRPr="00B25392" w:rsidRDefault="008F0353" w:rsidP="00FC19AB">
            <w:pPr>
              <w:rPr>
                <w:rFonts w:ascii="Arial" w:hAnsi="Arial" w:cs="Arial"/>
                <w:sz w:val="18"/>
                <w:szCs w:val="18"/>
              </w:rPr>
            </w:pPr>
            <w:r w:rsidRPr="005639AA">
              <w:rPr>
                <w:rFonts w:ascii="Arial" w:hAnsi="Arial" w:cs="Arial"/>
                <w:color w:val="0000FF"/>
                <w:sz w:val="18"/>
                <w:szCs w:val="18"/>
                <w:lang w:val="fr-FR"/>
              </w:rPr>
              <w:t>Nb de Pers travaillant au bloc / aile / étage / compartiment</w:t>
            </w:r>
          </w:p>
        </w:tc>
        <w:tc>
          <w:tcPr>
            <w:tcW w:w="4593" w:type="dxa"/>
            <w:gridSpan w:val="3"/>
          </w:tcPr>
          <w:p w14:paraId="02046A12" w14:textId="77777777" w:rsidR="008F0353" w:rsidRPr="00B25392" w:rsidRDefault="008F0353" w:rsidP="00FC19AB">
            <w:pPr>
              <w:rPr>
                <w:rFonts w:ascii="Arial" w:hAnsi="Arial" w:cs="Arial"/>
                <w:sz w:val="18"/>
                <w:szCs w:val="18"/>
              </w:rPr>
            </w:pPr>
          </w:p>
        </w:tc>
      </w:tr>
      <w:tr w:rsidR="008F0353" w:rsidRPr="004A64D0" w14:paraId="7223588B" w14:textId="77777777" w:rsidTr="001A1403">
        <w:trPr>
          <w:trHeight w:val="1509"/>
        </w:trPr>
        <w:tc>
          <w:tcPr>
            <w:tcW w:w="421" w:type="dxa"/>
            <w:gridSpan w:val="2"/>
          </w:tcPr>
          <w:p w14:paraId="274358D6" w14:textId="77777777" w:rsidR="008F0353" w:rsidRPr="00B25392" w:rsidRDefault="008F0353" w:rsidP="00D8405A">
            <w:pPr>
              <w:keepLines w:val="0"/>
              <w:numPr>
                <w:ilvl w:val="0"/>
                <w:numId w:val="33"/>
              </w:numPr>
              <w:spacing w:before="0" w:after="0"/>
              <w:ind w:left="785" w:hanging="360"/>
              <w:rPr>
                <w:sz w:val="18"/>
                <w:szCs w:val="18"/>
              </w:rPr>
            </w:pPr>
          </w:p>
        </w:tc>
        <w:tc>
          <w:tcPr>
            <w:tcW w:w="2881" w:type="dxa"/>
            <w:gridSpan w:val="2"/>
          </w:tcPr>
          <w:p w14:paraId="5DB3D6FE" w14:textId="77777777" w:rsidR="008F0353" w:rsidRPr="004A64D0" w:rsidRDefault="008F0353" w:rsidP="00FC19AB">
            <w:pPr>
              <w:rPr>
                <w:rFonts w:ascii="Arial" w:hAnsi="Arial" w:cs="Arial"/>
                <w:sz w:val="18"/>
                <w:szCs w:val="18"/>
                <w:lang w:val="nl-NL"/>
              </w:rPr>
            </w:pPr>
            <w:r w:rsidRPr="004A64D0">
              <w:rPr>
                <w:rFonts w:ascii="Arial" w:hAnsi="Arial" w:cs="Arial"/>
                <w:sz w:val="18"/>
                <w:szCs w:val="18"/>
                <w:lang w:val="nl-NL"/>
              </w:rPr>
              <w:t>Zijn de brandmelders zichtbaar en vlot bereikbaar ?</w:t>
            </w:r>
          </w:p>
          <w:p w14:paraId="574BB287" w14:textId="77777777" w:rsidR="008F0353" w:rsidRDefault="008F0353" w:rsidP="00FC19AB">
            <w:pPr>
              <w:rPr>
                <w:rFonts w:ascii="Arial" w:hAnsi="Arial" w:cs="Arial"/>
                <w:sz w:val="18"/>
                <w:szCs w:val="18"/>
                <w:lang w:val="nl-NL"/>
              </w:rPr>
            </w:pPr>
          </w:p>
          <w:p w14:paraId="0E0CC03C" w14:textId="77777777" w:rsidR="008F0353" w:rsidRPr="005639AA" w:rsidRDefault="008F0353" w:rsidP="00FC19AB">
            <w:pPr>
              <w:rPr>
                <w:rFonts w:ascii="Arial" w:hAnsi="Arial" w:cs="Arial"/>
                <w:color w:val="0000FF"/>
                <w:sz w:val="18"/>
                <w:szCs w:val="18"/>
                <w:lang w:val="fr-FR"/>
              </w:rPr>
            </w:pPr>
            <w:r w:rsidRPr="005639AA">
              <w:rPr>
                <w:rFonts w:ascii="Arial" w:hAnsi="Arial" w:cs="Arial"/>
                <w:color w:val="0000FF"/>
                <w:sz w:val="18"/>
                <w:szCs w:val="18"/>
                <w:lang w:val="fr-FR"/>
              </w:rPr>
              <w:t>Les bouton-poussoirs alerte à l’incendie, sont-ils facilement accesssible ?</w:t>
            </w:r>
          </w:p>
        </w:tc>
        <w:tc>
          <w:tcPr>
            <w:tcW w:w="508" w:type="dxa"/>
            <w:gridSpan w:val="2"/>
            <w:vAlign w:val="center"/>
          </w:tcPr>
          <w:p w14:paraId="1A377373"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bookmarkStart w:id="91" w:name="Check1"/>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bookmarkEnd w:id="91"/>
          </w:p>
        </w:tc>
        <w:bookmarkStart w:id="92" w:name="Check2"/>
        <w:tc>
          <w:tcPr>
            <w:tcW w:w="636" w:type="dxa"/>
            <w:gridSpan w:val="2"/>
            <w:vAlign w:val="center"/>
          </w:tcPr>
          <w:p w14:paraId="5C54B85A"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bookmarkEnd w:id="92"/>
          </w:p>
        </w:tc>
        <w:bookmarkStart w:id="93" w:name="Check3"/>
        <w:tc>
          <w:tcPr>
            <w:tcW w:w="640" w:type="dxa"/>
            <w:gridSpan w:val="2"/>
            <w:vAlign w:val="center"/>
          </w:tcPr>
          <w:p w14:paraId="393129AA"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bookmarkEnd w:id="93"/>
          </w:p>
        </w:tc>
        <w:tc>
          <w:tcPr>
            <w:tcW w:w="4593" w:type="dxa"/>
            <w:gridSpan w:val="3"/>
          </w:tcPr>
          <w:p w14:paraId="2E1837D9" w14:textId="77777777" w:rsidR="008F0353" w:rsidRPr="004A64D0" w:rsidRDefault="008F0353" w:rsidP="00FC19AB">
            <w:pPr>
              <w:rPr>
                <w:rFonts w:ascii="Arial" w:hAnsi="Arial" w:cs="Arial"/>
                <w:sz w:val="18"/>
                <w:szCs w:val="18"/>
                <w:lang w:val="fr-FR"/>
              </w:rPr>
            </w:pPr>
          </w:p>
        </w:tc>
      </w:tr>
      <w:tr w:rsidR="008F0353" w:rsidRPr="00C40812" w14:paraId="05D2D24A" w14:textId="77777777" w:rsidTr="001A1403">
        <w:trPr>
          <w:trHeight w:val="1494"/>
        </w:trPr>
        <w:tc>
          <w:tcPr>
            <w:tcW w:w="421" w:type="dxa"/>
            <w:gridSpan w:val="2"/>
          </w:tcPr>
          <w:p w14:paraId="5108CF18" w14:textId="77777777" w:rsidR="008F0353" w:rsidRPr="004A64D0" w:rsidRDefault="008F0353" w:rsidP="00D8405A">
            <w:pPr>
              <w:keepLines w:val="0"/>
              <w:numPr>
                <w:ilvl w:val="0"/>
                <w:numId w:val="33"/>
              </w:numPr>
              <w:spacing w:before="0" w:after="0"/>
              <w:ind w:left="785" w:hanging="360"/>
              <w:rPr>
                <w:sz w:val="18"/>
                <w:szCs w:val="18"/>
                <w:lang w:val="fr-FR"/>
              </w:rPr>
            </w:pPr>
          </w:p>
        </w:tc>
        <w:tc>
          <w:tcPr>
            <w:tcW w:w="2881" w:type="dxa"/>
            <w:gridSpan w:val="2"/>
          </w:tcPr>
          <w:p w14:paraId="59FDBCA2" w14:textId="77777777" w:rsidR="008F0353" w:rsidRPr="00C40812" w:rsidRDefault="008F0353" w:rsidP="00FC19AB">
            <w:pPr>
              <w:rPr>
                <w:rFonts w:ascii="Arial" w:hAnsi="Arial" w:cs="Arial"/>
                <w:sz w:val="18"/>
                <w:szCs w:val="18"/>
                <w:lang w:val="nl-NL"/>
              </w:rPr>
            </w:pPr>
            <w:r w:rsidRPr="00C40812">
              <w:rPr>
                <w:rFonts w:ascii="Arial" w:hAnsi="Arial" w:cs="Arial"/>
                <w:sz w:val="18"/>
                <w:szCs w:val="18"/>
                <w:lang w:val="nl-NL"/>
              </w:rPr>
              <w:t>Is de bediening van de brand / alarmcentrale duidelijk ?</w:t>
            </w:r>
          </w:p>
          <w:p w14:paraId="763A88C9" w14:textId="77777777" w:rsidR="008F0353" w:rsidRDefault="008F0353" w:rsidP="00FC19AB">
            <w:pPr>
              <w:rPr>
                <w:rFonts w:ascii="Arial" w:hAnsi="Arial" w:cs="Arial"/>
                <w:sz w:val="18"/>
                <w:szCs w:val="18"/>
                <w:lang w:val="nl-NL"/>
              </w:rPr>
            </w:pPr>
          </w:p>
          <w:p w14:paraId="3E9E837A" w14:textId="77777777" w:rsidR="008F0353" w:rsidRPr="005639AA" w:rsidRDefault="008F0353" w:rsidP="00FC19AB">
            <w:pPr>
              <w:rPr>
                <w:rFonts w:ascii="Arial" w:hAnsi="Arial" w:cs="Arial"/>
                <w:color w:val="0000FF"/>
                <w:sz w:val="18"/>
                <w:szCs w:val="18"/>
                <w:lang w:val="fr-FR"/>
              </w:rPr>
            </w:pPr>
            <w:r w:rsidRPr="005639AA">
              <w:rPr>
                <w:rFonts w:ascii="Arial" w:hAnsi="Arial" w:cs="Arial"/>
                <w:color w:val="0000FF"/>
                <w:sz w:val="18"/>
                <w:szCs w:val="18"/>
                <w:lang w:val="fr-FR"/>
              </w:rPr>
              <w:t>Est ce que la commande de la centrale détection incendie / alarme claire ?</w:t>
            </w:r>
          </w:p>
        </w:tc>
        <w:tc>
          <w:tcPr>
            <w:tcW w:w="508" w:type="dxa"/>
            <w:gridSpan w:val="2"/>
            <w:vAlign w:val="center"/>
          </w:tcPr>
          <w:p w14:paraId="6226ADEB"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00EAFEF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52442777"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93" w:type="dxa"/>
            <w:gridSpan w:val="3"/>
          </w:tcPr>
          <w:p w14:paraId="1BAAE2FD" w14:textId="77777777" w:rsidR="008F0353" w:rsidRPr="00C40812" w:rsidRDefault="008F0353" w:rsidP="00FC19AB">
            <w:pPr>
              <w:rPr>
                <w:rFonts w:ascii="Arial" w:hAnsi="Arial" w:cs="Arial"/>
                <w:sz w:val="18"/>
                <w:szCs w:val="18"/>
                <w:lang w:val="nl-NL"/>
              </w:rPr>
            </w:pPr>
          </w:p>
        </w:tc>
      </w:tr>
      <w:tr w:rsidR="008F0353" w:rsidRPr="004A64D0" w14:paraId="6FE3156C" w14:textId="77777777" w:rsidTr="001A1403">
        <w:trPr>
          <w:trHeight w:val="1494"/>
        </w:trPr>
        <w:tc>
          <w:tcPr>
            <w:tcW w:w="421" w:type="dxa"/>
            <w:gridSpan w:val="2"/>
          </w:tcPr>
          <w:p w14:paraId="03DA1436" w14:textId="77777777" w:rsidR="008F0353" w:rsidRPr="00C40812" w:rsidRDefault="008F0353" w:rsidP="00D8405A">
            <w:pPr>
              <w:keepLines w:val="0"/>
              <w:numPr>
                <w:ilvl w:val="0"/>
                <w:numId w:val="33"/>
              </w:numPr>
              <w:spacing w:before="0" w:after="0"/>
              <w:ind w:left="785" w:hanging="360"/>
              <w:rPr>
                <w:sz w:val="18"/>
                <w:szCs w:val="18"/>
                <w:lang w:val="nl-NL"/>
              </w:rPr>
            </w:pPr>
          </w:p>
        </w:tc>
        <w:tc>
          <w:tcPr>
            <w:tcW w:w="2881" w:type="dxa"/>
            <w:gridSpan w:val="2"/>
          </w:tcPr>
          <w:p w14:paraId="60461F5A" w14:textId="77777777" w:rsidR="008F0353" w:rsidRDefault="008F0353" w:rsidP="00FC19AB">
            <w:pPr>
              <w:rPr>
                <w:rFonts w:ascii="Arial" w:hAnsi="Arial" w:cs="Arial"/>
                <w:sz w:val="18"/>
                <w:szCs w:val="18"/>
                <w:lang w:val="nl-NL"/>
              </w:rPr>
            </w:pPr>
            <w:r>
              <w:rPr>
                <w:rFonts w:ascii="Arial" w:hAnsi="Arial" w:cs="Arial"/>
                <w:sz w:val="18"/>
                <w:szCs w:val="18"/>
                <w:lang w:val="nl-NL"/>
              </w:rPr>
              <w:t>Is er een automatische transmissie van het alarm naar het wachtlokaal?</w:t>
            </w:r>
          </w:p>
          <w:p w14:paraId="7D2DA153" w14:textId="77777777" w:rsidR="008F0353" w:rsidRDefault="008F0353" w:rsidP="00FC19AB">
            <w:pPr>
              <w:rPr>
                <w:rFonts w:ascii="Arial" w:hAnsi="Arial" w:cs="Arial"/>
                <w:sz w:val="18"/>
                <w:szCs w:val="18"/>
                <w:lang w:val="nl-NL"/>
              </w:rPr>
            </w:pPr>
          </w:p>
          <w:p w14:paraId="5A92E0FD" w14:textId="77777777" w:rsidR="008F0353" w:rsidRPr="005639AA" w:rsidRDefault="008F0353" w:rsidP="00FC19AB">
            <w:pPr>
              <w:rPr>
                <w:rFonts w:ascii="Arial" w:hAnsi="Arial" w:cs="Arial"/>
                <w:color w:val="0000FF"/>
                <w:sz w:val="18"/>
                <w:szCs w:val="18"/>
                <w:lang w:val="fr-FR"/>
              </w:rPr>
            </w:pPr>
            <w:r w:rsidRPr="005639AA">
              <w:rPr>
                <w:rFonts w:ascii="Arial" w:hAnsi="Arial" w:cs="Arial"/>
                <w:color w:val="0000FF"/>
                <w:sz w:val="18"/>
                <w:szCs w:val="18"/>
                <w:lang w:val="fr-FR"/>
              </w:rPr>
              <w:t>Est-ce qu’il y a une transmission automatique de l’alarme vers le corps de garde ?</w:t>
            </w:r>
          </w:p>
        </w:tc>
        <w:tc>
          <w:tcPr>
            <w:tcW w:w="508" w:type="dxa"/>
            <w:gridSpan w:val="2"/>
            <w:vAlign w:val="center"/>
          </w:tcPr>
          <w:p w14:paraId="4FCE433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36F5981B"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06D918B5"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93" w:type="dxa"/>
            <w:gridSpan w:val="3"/>
          </w:tcPr>
          <w:p w14:paraId="51958383" w14:textId="77777777" w:rsidR="008F0353" w:rsidRPr="004A64D0" w:rsidRDefault="008F0353" w:rsidP="00FC19AB">
            <w:pPr>
              <w:rPr>
                <w:rFonts w:ascii="Arial" w:hAnsi="Arial" w:cs="Arial"/>
                <w:sz w:val="18"/>
                <w:szCs w:val="18"/>
                <w:lang w:val="fr-FR"/>
              </w:rPr>
            </w:pPr>
          </w:p>
        </w:tc>
      </w:tr>
      <w:tr w:rsidR="008F0353" w:rsidRPr="004A64D0" w14:paraId="20625E34" w14:textId="77777777" w:rsidTr="001A1403">
        <w:trPr>
          <w:trHeight w:val="1088"/>
        </w:trPr>
        <w:tc>
          <w:tcPr>
            <w:tcW w:w="421" w:type="dxa"/>
            <w:gridSpan w:val="2"/>
          </w:tcPr>
          <w:p w14:paraId="75B9D275" w14:textId="77777777" w:rsidR="008F0353" w:rsidRPr="004A64D0" w:rsidRDefault="008F0353" w:rsidP="00D8405A">
            <w:pPr>
              <w:keepLines w:val="0"/>
              <w:numPr>
                <w:ilvl w:val="0"/>
                <w:numId w:val="33"/>
              </w:numPr>
              <w:spacing w:before="0" w:after="0"/>
              <w:ind w:left="785" w:hanging="360"/>
              <w:rPr>
                <w:sz w:val="18"/>
                <w:szCs w:val="18"/>
                <w:lang w:val="fr-FR"/>
              </w:rPr>
            </w:pPr>
          </w:p>
        </w:tc>
        <w:tc>
          <w:tcPr>
            <w:tcW w:w="2881" w:type="dxa"/>
            <w:gridSpan w:val="2"/>
          </w:tcPr>
          <w:p w14:paraId="74CBC704" w14:textId="77777777" w:rsidR="008F0353" w:rsidRPr="005639AA" w:rsidRDefault="008F0353" w:rsidP="00FC19AB">
            <w:pPr>
              <w:rPr>
                <w:rFonts w:ascii="Arial" w:hAnsi="Arial" w:cs="Arial"/>
                <w:sz w:val="18"/>
                <w:szCs w:val="18"/>
                <w:lang w:val="nl-NL"/>
              </w:rPr>
            </w:pPr>
            <w:r w:rsidRPr="005639AA">
              <w:rPr>
                <w:rFonts w:ascii="Arial" w:hAnsi="Arial" w:cs="Arial"/>
                <w:sz w:val="18"/>
                <w:szCs w:val="18"/>
                <w:lang w:val="nl-NL"/>
              </w:rPr>
              <w:t>Is het Ev alarm overal hoorbaar ?</w:t>
            </w:r>
          </w:p>
          <w:p w14:paraId="489ECFAD" w14:textId="77777777" w:rsidR="008F0353" w:rsidRDefault="008F0353" w:rsidP="00FC19AB">
            <w:pPr>
              <w:rPr>
                <w:rFonts w:ascii="Arial" w:hAnsi="Arial" w:cs="Arial"/>
                <w:sz w:val="18"/>
                <w:szCs w:val="18"/>
                <w:lang w:val="nl-NL"/>
              </w:rPr>
            </w:pPr>
          </w:p>
          <w:p w14:paraId="0F91F6FE" w14:textId="77777777" w:rsidR="008F0353" w:rsidRPr="005639AA" w:rsidRDefault="008F0353" w:rsidP="00FC19AB">
            <w:pPr>
              <w:rPr>
                <w:rFonts w:ascii="Arial" w:hAnsi="Arial" w:cs="Arial"/>
                <w:color w:val="0000FF"/>
                <w:sz w:val="18"/>
                <w:szCs w:val="18"/>
                <w:lang w:val="fr-FR"/>
              </w:rPr>
            </w:pPr>
            <w:r w:rsidRPr="005639AA">
              <w:rPr>
                <w:rFonts w:ascii="Arial" w:hAnsi="Arial" w:cs="Arial"/>
                <w:color w:val="0000FF"/>
                <w:sz w:val="18"/>
                <w:szCs w:val="18"/>
                <w:lang w:val="fr-FR"/>
              </w:rPr>
              <w:t>Est-ce que l’alarme d’évacuation est partout audible</w:t>
            </w:r>
          </w:p>
        </w:tc>
        <w:tc>
          <w:tcPr>
            <w:tcW w:w="508" w:type="dxa"/>
            <w:gridSpan w:val="2"/>
            <w:vAlign w:val="center"/>
          </w:tcPr>
          <w:p w14:paraId="6DBD2B43"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0D31A400"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446D54D0"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93" w:type="dxa"/>
            <w:gridSpan w:val="3"/>
          </w:tcPr>
          <w:p w14:paraId="315B8DF9" w14:textId="77777777" w:rsidR="008F0353" w:rsidRPr="004A64D0" w:rsidRDefault="008F0353" w:rsidP="00FC19AB">
            <w:pPr>
              <w:rPr>
                <w:rFonts w:ascii="Arial" w:hAnsi="Arial" w:cs="Arial"/>
                <w:sz w:val="18"/>
                <w:szCs w:val="18"/>
                <w:lang w:val="fr-FR"/>
              </w:rPr>
            </w:pPr>
          </w:p>
        </w:tc>
      </w:tr>
      <w:tr w:rsidR="008F0353" w:rsidRPr="004A64D0" w14:paraId="0714609E" w14:textId="77777777" w:rsidTr="001A1403">
        <w:trPr>
          <w:trHeight w:val="1275"/>
        </w:trPr>
        <w:tc>
          <w:tcPr>
            <w:tcW w:w="421" w:type="dxa"/>
            <w:gridSpan w:val="2"/>
          </w:tcPr>
          <w:p w14:paraId="78C4B512"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t>C</w:t>
            </w:r>
          </w:p>
        </w:tc>
        <w:tc>
          <w:tcPr>
            <w:tcW w:w="2881" w:type="dxa"/>
            <w:gridSpan w:val="2"/>
          </w:tcPr>
          <w:p w14:paraId="2D637EFB" w14:textId="77777777" w:rsidR="008F0353" w:rsidRDefault="008F0353" w:rsidP="00FC19AB">
            <w:pPr>
              <w:rPr>
                <w:rFonts w:ascii="Arial" w:hAnsi="Arial" w:cs="Arial"/>
                <w:sz w:val="18"/>
                <w:szCs w:val="18"/>
                <w:lang w:val="nl-NL"/>
              </w:rPr>
            </w:pPr>
            <w:r w:rsidRPr="005639AA">
              <w:rPr>
                <w:rFonts w:ascii="Arial" w:hAnsi="Arial" w:cs="Arial"/>
                <w:sz w:val="18"/>
                <w:szCs w:val="18"/>
                <w:lang w:val="nl-NL"/>
              </w:rPr>
              <w:t>Wordt de Offr van wacht verwittigd in geval van brand</w:t>
            </w:r>
            <w:r>
              <w:rPr>
                <w:rFonts w:ascii="Arial" w:hAnsi="Arial" w:cs="Arial"/>
                <w:sz w:val="18"/>
                <w:szCs w:val="18"/>
                <w:lang w:val="nl-NL"/>
              </w:rPr>
              <w:t xml:space="preserve"> of calamiteit</w:t>
            </w:r>
            <w:r w:rsidRPr="005639AA">
              <w:rPr>
                <w:rFonts w:ascii="Arial" w:hAnsi="Arial" w:cs="Arial"/>
                <w:sz w:val="18"/>
                <w:szCs w:val="18"/>
                <w:lang w:val="nl-NL"/>
              </w:rPr>
              <w:t>?</w:t>
            </w:r>
          </w:p>
          <w:p w14:paraId="5D0B3E5F" w14:textId="77777777" w:rsidR="008F0353" w:rsidRDefault="008F0353" w:rsidP="00FC19AB">
            <w:pPr>
              <w:rPr>
                <w:rFonts w:ascii="Arial" w:hAnsi="Arial" w:cs="Arial"/>
                <w:sz w:val="18"/>
                <w:szCs w:val="18"/>
                <w:lang w:val="nl-NL"/>
              </w:rPr>
            </w:pPr>
          </w:p>
          <w:p w14:paraId="13649E87" w14:textId="77777777" w:rsidR="008F0353" w:rsidRPr="005639AA" w:rsidRDefault="008F0353" w:rsidP="00FC19AB">
            <w:pPr>
              <w:rPr>
                <w:rFonts w:ascii="Arial" w:hAnsi="Arial" w:cs="Arial"/>
                <w:color w:val="0000FF"/>
                <w:sz w:val="18"/>
                <w:szCs w:val="18"/>
                <w:lang w:val="fr-FR"/>
              </w:rPr>
            </w:pPr>
            <w:r w:rsidRPr="005639AA">
              <w:rPr>
                <w:rFonts w:ascii="Arial" w:hAnsi="Arial" w:cs="Arial"/>
                <w:color w:val="0000FF"/>
                <w:sz w:val="18"/>
                <w:szCs w:val="18"/>
                <w:lang w:val="fr-FR"/>
              </w:rPr>
              <w:t>Est-ce que l’Offr de garde est averti de l’incendie ou calamité?</w:t>
            </w:r>
          </w:p>
        </w:tc>
        <w:tc>
          <w:tcPr>
            <w:tcW w:w="508" w:type="dxa"/>
            <w:gridSpan w:val="2"/>
            <w:vAlign w:val="center"/>
          </w:tcPr>
          <w:p w14:paraId="1622569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3E61C05E"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471DAF3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93" w:type="dxa"/>
            <w:gridSpan w:val="3"/>
          </w:tcPr>
          <w:p w14:paraId="58D88FE0" w14:textId="77777777" w:rsidR="008F0353" w:rsidRPr="004A64D0" w:rsidRDefault="008F0353" w:rsidP="00FC19AB">
            <w:pPr>
              <w:rPr>
                <w:rFonts w:ascii="Arial" w:hAnsi="Arial" w:cs="Arial"/>
                <w:sz w:val="18"/>
                <w:szCs w:val="18"/>
                <w:lang w:val="fr-FR"/>
              </w:rPr>
            </w:pPr>
          </w:p>
        </w:tc>
      </w:tr>
      <w:tr w:rsidR="008F0353" w:rsidRPr="004A64D0" w14:paraId="520D4388" w14:textId="77777777" w:rsidTr="001A1403">
        <w:trPr>
          <w:gridAfter w:val="2"/>
          <w:wAfter w:w="53" w:type="dxa"/>
          <w:trHeight w:val="1702"/>
        </w:trPr>
        <w:tc>
          <w:tcPr>
            <w:tcW w:w="421" w:type="dxa"/>
            <w:gridSpan w:val="2"/>
          </w:tcPr>
          <w:p w14:paraId="15375D90"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lastRenderedPageBreak/>
              <w:t>C</w:t>
            </w:r>
          </w:p>
        </w:tc>
        <w:tc>
          <w:tcPr>
            <w:tcW w:w="2868" w:type="dxa"/>
          </w:tcPr>
          <w:p w14:paraId="080D112B" w14:textId="77777777" w:rsidR="008F0353" w:rsidRPr="005639AA" w:rsidRDefault="008F0353" w:rsidP="00FC19AB">
            <w:pPr>
              <w:rPr>
                <w:rFonts w:ascii="Arial" w:hAnsi="Arial" w:cs="Arial"/>
                <w:sz w:val="18"/>
                <w:szCs w:val="18"/>
                <w:lang w:val="nl-NL"/>
              </w:rPr>
            </w:pPr>
            <w:r w:rsidRPr="005639AA">
              <w:rPr>
                <w:rFonts w:ascii="Arial" w:hAnsi="Arial" w:cs="Arial"/>
                <w:sz w:val="18"/>
                <w:szCs w:val="18"/>
                <w:lang w:val="nl-NL"/>
              </w:rPr>
              <w:t>Worden alle noodzakeleijke gegevens doorgegeven aan de Offrr van wacht (wie, waar, wat) ?</w:t>
            </w:r>
          </w:p>
          <w:p w14:paraId="78584668" w14:textId="77777777" w:rsidR="008F0353" w:rsidRDefault="008F0353" w:rsidP="00FC19AB">
            <w:pPr>
              <w:rPr>
                <w:rFonts w:ascii="Arial" w:hAnsi="Arial" w:cs="Arial"/>
                <w:sz w:val="18"/>
                <w:szCs w:val="18"/>
                <w:lang w:val="nl-NL"/>
              </w:rPr>
            </w:pPr>
          </w:p>
          <w:p w14:paraId="6D91EEED" w14:textId="77777777" w:rsidR="008F0353" w:rsidRPr="005639AA" w:rsidRDefault="008F0353" w:rsidP="00FC19AB">
            <w:pPr>
              <w:rPr>
                <w:rFonts w:ascii="Arial" w:hAnsi="Arial" w:cs="Arial"/>
                <w:color w:val="0000FF"/>
                <w:sz w:val="18"/>
                <w:szCs w:val="18"/>
                <w:lang w:val="fr-FR"/>
              </w:rPr>
            </w:pPr>
            <w:r w:rsidRPr="005639AA">
              <w:rPr>
                <w:rFonts w:ascii="Arial" w:hAnsi="Arial" w:cs="Arial"/>
                <w:color w:val="0000FF"/>
                <w:sz w:val="18"/>
                <w:szCs w:val="18"/>
                <w:lang w:val="fr-FR"/>
              </w:rPr>
              <w:t>Est-ce que tous les renseignements nécessaires sont fournis à L’Offr de garde (qui, où, quoi) ?</w:t>
            </w:r>
          </w:p>
        </w:tc>
        <w:tc>
          <w:tcPr>
            <w:tcW w:w="507" w:type="dxa"/>
            <w:gridSpan w:val="2"/>
            <w:vAlign w:val="center"/>
          </w:tcPr>
          <w:p w14:paraId="1287F0B6"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042A3E47"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63A3DA32"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1FF6970B" w14:textId="77777777" w:rsidR="008F0353" w:rsidRPr="004A64D0" w:rsidRDefault="008F0353" w:rsidP="00FC19AB">
            <w:pPr>
              <w:rPr>
                <w:rFonts w:ascii="Arial" w:hAnsi="Arial" w:cs="Arial"/>
                <w:sz w:val="18"/>
                <w:szCs w:val="18"/>
                <w:lang w:val="fr-FR"/>
              </w:rPr>
            </w:pPr>
          </w:p>
        </w:tc>
      </w:tr>
      <w:tr w:rsidR="008F0353" w:rsidRPr="004A64D0" w14:paraId="4A3F5751" w14:textId="77777777" w:rsidTr="001A1403">
        <w:trPr>
          <w:gridAfter w:val="2"/>
          <w:wAfter w:w="53" w:type="dxa"/>
          <w:trHeight w:val="1283"/>
        </w:trPr>
        <w:tc>
          <w:tcPr>
            <w:tcW w:w="421" w:type="dxa"/>
            <w:gridSpan w:val="2"/>
          </w:tcPr>
          <w:p w14:paraId="61E49DA2"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t>C</w:t>
            </w:r>
          </w:p>
        </w:tc>
        <w:tc>
          <w:tcPr>
            <w:tcW w:w="2868" w:type="dxa"/>
          </w:tcPr>
          <w:p w14:paraId="1A8038E7" w14:textId="77777777" w:rsidR="008F0353" w:rsidRPr="005639AA" w:rsidRDefault="008F0353" w:rsidP="00FC19AB">
            <w:pPr>
              <w:rPr>
                <w:rFonts w:ascii="Arial" w:hAnsi="Arial" w:cs="Arial"/>
                <w:sz w:val="18"/>
                <w:szCs w:val="18"/>
                <w:lang w:val="nl-NL"/>
              </w:rPr>
            </w:pPr>
            <w:r w:rsidRPr="005639AA">
              <w:rPr>
                <w:rFonts w:ascii="Arial" w:hAnsi="Arial" w:cs="Arial"/>
                <w:sz w:val="18"/>
                <w:szCs w:val="18"/>
                <w:lang w:val="nl-NL"/>
              </w:rPr>
              <w:t>Zijn de vluchtwegen en gangen vrij van obstacles</w:t>
            </w:r>
            <w:r>
              <w:rPr>
                <w:rFonts w:ascii="Arial" w:hAnsi="Arial" w:cs="Arial"/>
                <w:sz w:val="18"/>
                <w:szCs w:val="18"/>
                <w:lang w:val="nl-NL"/>
              </w:rPr>
              <w:t>?</w:t>
            </w:r>
          </w:p>
          <w:p w14:paraId="4413C2B8" w14:textId="77777777" w:rsidR="008F0353" w:rsidRDefault="008F0353" w:rsidP="00FC19AB">
            <w:pPr>
              <w:rPr>
                <w:rFonts w:ascii="Arial" w:hAnsi="Arial" w:cs="Arial"/>
                <w:sz w:val="18"/>
                <w:szCs w:val="18"/>
                <w:lang w:val="nl-NL"/>
              </w:rPr>
            </w:pPr>
          </w:p>
          <w:p w14:paraId="4521EDA7" w14:textId="77777777" w:rsidR="008F0353" w:rsidRPr="005639AA" w:rsidRDefault="008F0353" w:rsidP="00FC19AB">
            <w:pPr>
              <w:rPr>
                <w:rFonts w:ascii="Arial" w:hAnsi="Arial" w:cs="Arial"/>
                <w:sz w:val="18"/>
                <w:szCs w:val="18"/>
                <w:lang w:val="fr-FR"/>
              </w:rPr>
            </w:pPr>
            <w:r w:rsidRPr="005639AA">
              <w:rPr>
                <w:rFonts w:ascii="Arial" w:hAnsi="Arial" w:cs="Arial"/>
                <w:sz w:val="18"/>
                <w:szCs w:val="18"/>
                <w:lang w:val="fr-FR"/>
              </w:rPr>
              <w:t>Les chemins d’Ev et les couloirs, sont-ils libres d’obstacles?</w:t>
            </w:r>
          </w:p>
        </w:tc>
        <w:tc>
          <w:tcPr>
            <w:tcW w:w="507" w:type="dxa"/>
            <w:gridSpan w:val="2"/>
            <w:vAlign w:val="center"/>
          </w:tcPr>
          <w:p w14:paraId="41A6ED3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3BE7571C"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350597E0"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32A049E3" w14:textId="77777777" w:rsidR="008F0353" w:rsidRPr="004A64D0" w:rsidRDefault="008F0353" w:rsidP="00FC19AB">
            <w:pPr>
              <w:rPr>
                <w:rFonts w:ascii="Arial" w:hAnsi="Arial" w:cs="Arial"/>
                <w:sz w:val="18"/>
                <w:szCs w:val="18"/>
                <w:lang w:val="fr-FR"/>
              </w:rPr>
            </w:pPr>
          </w:p>
        </w:tc>
      </w:tr>
      <w:tr w:rsidR="008F0353" w:rsidRPr="005639AA" w14:paraId="43E3660E" w14:textId="77777777" w:rsidTr="001A1403">
        <w:trPr>
          <w:gridAfter w:val="2"/>
          <w:wAfter w:w="53" w:type="dxa"/>
          <w:trHeight w:val="1485"/>
        </w:trPr>
        <w:tc>
          <w:tcPr>
            <w:tcW w:w="421" w:type="dxa"/>
            <w:gridSpan w:val="2"/>
          </w:tcPr>
          <w:p w14:paraId="7B058DB2"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t>C</w:t>
            </w:r>
          </w:p>
        </w:tc>
        <w:tc>
          <w:tcPr>
            <w:tcW w:w="2868" w:type="dxa"/>
          </w:tcPr>
          <w:p w14:paraId="1F19EC9D" w14:textId="77777777" w:rsidR="008F0353" w:rsidRDefault="008F0353" w:rsidP="00FC19AB">
            <w:pPr>
              <w:rPr>
                <w:rFonts w:ascii="Arial" w:hAnsi="Arial" w:cs="Arial"/>
                <w:sz w:val="18"/>
                <w:szCs w:val="18"/>
                <w:lang w:val="nl-NL"/>
              </w:rPr>
            </w:pPr>
            <w:r w:rsidRPr="005639AA">
              <w:rPr>
                <w:rFonts w:ascii="Arial" w:hAnsi="Arial" w:cs="Arial"/>
                <w:sz w:val="18"/>
                <w:szCs w:val="18"/>
                <w:lang w:val="nl-NL"/>
              </w:rPr>
              <w:t>Is de signalisatie (pictogrammen) van de vluchtwegen voldoende ?</w:t>
            </w:r>
          </w:p>
          <w:p w14:paraId="4096FBC2" w14:textId="77777777" w:rsidR="008F0353" w:rsidRDefault="008F0353" w:rsidP="00FC19AB">
            <w:pPr>
              <w:rPr>
                <w:rFonts w:ascii="Arial" w:hAnsi="Arial" w:cs="Arial"/>
                <w:sz w:val="18"/>
                <w:szCs w:val="18"/>
                <w:lang w:val="nl-NL"/>
              </w:rPr>
            </w:pPr>
          </w:p>
          <w:p w14:paraId="7B450835" w14:textId="77777777" w:rsidR="008F0353" w:rsidRPr="005639AA" w:rsidRDefault="008F0353" w:rsidP="00FC19AB">
            <w:pPr>
              <w:rPr>
                <w:rFonts w:ascii="Arial" w:hAnsi="Arial" w:cs="Arial"/>
                <w:color w:val="0000FF"/>
                <w:sz w:val="18"/>
                <w:szCs w:val="18"/>
                <w:lang w:val="fr-FR"/>
              </w:rPr>
            </w:pPr>
            <w:r w:rsidRPr="005639AA">
              <w:rPr>
                <w:rFonts w:ascii="Arial" w:hAnsi="Arial" w:cs="Arial"/>
                <w:color w:val="0000FF"/>
                <w:sz w:val="18"/>
                <w:szCs w:val="18"/>
                <w:lang w:val="fr-FR"/>
              </w:rPr>
              <w:t>Est-ce que’il ya suffisamment de signalisation (pictogrammes) sur les chemins d’Ev?</w:t>
            </w:r>
          </w:p>
        </w:tc>
        <w:tc>
          <w:tcPr>
            <w:tcW w:w="507" w:type="dxa"/>
            <w:gridSpan w:val="2"/>
            <w:vAlign w:val="center"/>
          </w:tcPr>
          <w:p w14:paraId="2258C514"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428D526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42A0085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106D15A0" w14:textId="77777777" w:rsidR="008F0353" w:rsidRPr="005639AA" w:rsidRDefault="008F0353" w:rsidP="00FC19AB">
            <w:pPr>
              <w:rPr>
                <w:rFonts w:ascii="Arial" w:hAnsi="Arial" w:cs="Arial"/>
                <w:sz w:val="18"/>
                <w:szCs w:val="18"/>
                <w:lang w:val="nl-NL"/>
              </w:rPr>
            </w:pPr>
          </w:p>
        </w:tc>
      </w:tr>
      <w:tr w:rsidR="008F0353" w:rsidRPr="00377C37" w14:paraId="090E2953" w14:textId="77777777" w:rsidTr="001A1403">
        <w:trPr>
          <w:gridAfter w:val="2"/>
          <w:wAfter w:w="53" w:type="dxa"/>
          <w:trHeight w:val="1919"/>
        </w:trPr>
        <w:tc>
          <w:tcPr>
            <w:tcW w:w="421" w:type="dxa"/>
            <w:gridSpan w:val="2"/>
          </w:tcPr>
          <w:p w14:paraId="05CEF324"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t>C</w:t>
            </w:r>
          </w:p>
        </w:tc>
        <w:tc>
          <w:tcPr>
            <w:tcW w:w="2868" w:type="dxa"/>
          </w:tcPr>
          <w:p w14:paraId="6F526D90" w14:textId="77777777" w:rsidR="008F0353" w:rsidRDefault="008F0353" w:rsidP="00FC19AB">
            <w:pPr>
              <w:rPr>
                <w:rFonts w:ascii="Arial" w:hAnsi="Arial" w:cs="Arial"/>
                <w:sz w:val="18"/>
                <w:szCs w:val="18"/>
                <w:lang w:val="nl-NL"/>
              </w:rPr>
            </w:pPr>
            <w:r>
              <w:rPr>
                <w:rFonts w:ascii="Arial" w:hAnsi="Arial" w:cs="Arial"/>
                <w:sz w:val="18"/>
                <w:szCs w:val="18"/>
                <w:lang w:val="nl-NL"/>
              </w:rPr>
              <w:t xml:space="preserve">Zijn de nooduitgangen en andere Ev middelen (brandladders) </w:t>
            </w:r>
            <w:r w:rsidRPr="00377C37">
              <w:rPr>
                <w:rFonts w:ascii="Arial" w:hAnsi="Arial" w:cs="Arial"/>
                <w:sz w:val="18"/>
                <w:szCs w:val="18"/>
                <w:lang w:val="nl-NL"/>
              </w:rPr>
              <w:t>bruikbaar (geen hindernissen, niet geblokkeerd)</w:t>
            </w:r>
            <w:r>
              <w:rPr>
                <w:rFonts w:ascii="Arial" w:hAnsi="Arial" w:cs="Arial"/>
                <w:sz w:val="18"/>
                <w:szCs w:val="18"/>
                <w:lang w:val="nl-NL"/>
              </w:rPr>
              <w:t>?</w:t>
            </w:r>
          </w:p>
          <w:p w14:paraId="48422413" w14:textId="77777777" w:rsidR="008F0353" w:rsidRDefault="008F0353" w:rsidP="00FC19AB">
            <w:pPr>
              <w:rPr>
                <w:rFonts w:ascii="Arial" w:hAnsi="Arial" w:cs="Arial"/>
                <w:sz w:val="18"/>
                <w:szCs w:val="18"/>
                <w:lang w:val="nl-NL"/>
              </w:rPr>
            </w:pPr>
          </w:p>
          <w:p w14:paraId="2C6EC2FF" w14:textId="77777777" w:rsidR="008F0353" w:rsidRPr="00377C37" w:rsidRDefault="008F0353" w:rsidP="00FC19AB">
            <w:pPr>
              <w:rPr>
                <w:rFonts w:ascii="Arial" w:hAnsi="Arial" w:cs="Arial"/>
                <w:color w:val="0000FF"/>
                <w:sz w:val="18"/>
                <w:szCs w:val="18"/>
                <w:lang w:val="fr-FR"/>
              </w:rPr>
            </w:pPr>
            <w:r w:rsidRPr="00377C37">
              <w:rPr>
                <w:rFonts w:ascii="Arial" w:hAnsi="Arial" w:cs="Arial"/>
                <w:color w:val="0000FF"/>
                <w:sz w:val="18"/>
                <w:szCs w:val="18"/>
                <w:lang w:val="fr-FR"/>
              </w:rPr>
              <w:t>Les sorties de secours et autres moyens d’Ev, sont-elles utilisables (pas d’obstacles, pas bloquées)?</w:t>
            </w:r>
          </w:p>
        </w:tc>
        <w:tc>
          <w:tcPr>
            <w:tcW w:w="507" w:type="dxa"/>
            <w:gridSpan w:val="2"/>
            <w:vAlign w:val="center"/>
          </w:tcPr>
          <w:p w14:paraId="303B7F2A"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758A2F84"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514DE32C"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3410F184" w14:textId="77777777" w:rsidR="008F0353" w:rsidRPr="00377C37" w:rsidRDefault="008F0353" w:rsidP="00FC19AB">
            <w:pPr>
              <w:rPr>
                <w:rFonts w:ascii="Arial" w:hAnsi="Arial" w:cs="Arial"/>
                <w:sz w:val="18"/>
                <w:szCs w:val="18"/>
                <w:lang w:val="nl-NL"/>
              </w:rPr>
            </w:pPr>
          </w:p>
        </w:tc>
      </w:tr>
      <w:tr w:rsidR="008F0353" w:rsidRPr="0060217E" w14:paraId="1A1F673F" w14:textId="77777777" w:rsidTr="001A1403">
        <w:trPr>
          <w:gridAfter w:val="2"/>
          <w:wAfter w:w="53" w:type="dxa"/>
          <w:trHeight w:val="1268"/>
        </w:trPr>
        <w:tc>
          <w:tcPr>
            <w:tcW w:w="421" w:type="dxa"/>
            <w:gridSpan w:val="2"/>
          </w:tcPr>
          <w:p w14:paraId="7F541CDB"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t>C</w:t>
            </w:r>
          </w:p>
        </w:tc>
        <w:tc>
          <w:tcPr>
            <w:tcW w:w="2868" w:type="dxa"/>
          </w:tcPr>
          <w:p w14:paraId="58E3F73E" w14:textId="77777777" w:rsidR="008F0353" w:rsidRDefault="008F0353" w:rsidP="00FC19AB">
            <w:pPr>
              <w:rPr>
                <w:rFonts w:ascii="Arial" w:hAnsi="Arial" w:cs="Arial"/>
                <w:sz w:val="18"/>
                <w:szCs w:val="18"/>
                <w:lang w:val="fr-FR"/>
              </w:rPr>
            </w:pPr>
            <w:r>
              <w:rPr>
                <w:rFonts w:ascii="Arial" w:hAnsi="Arial" w:cs="Arial"/>
                <w:sz w:val="18"/>
                <w:szCs w:val="18"/>
                <w:lang w:val="fr-FR"/>
              </w:rPr>
              <w:t>Werken de veiligheidsverlichtingstoestellen ?</w:t>
            </w:r>
          </w:p>
          <w:p w14:paraId="3C90DEC3" w14:textId="77777777" w:rsidR="008F0353" w:rsidRDefault="008F0353" w:rsidP="00FC19AB">
            <w:pPr>
              <w:rPr>
                <w:rFonts w:ascii="Arial" w:hAnsi="Arial" w:cs="Arial"/>
                <w:sz w:val="18"/>
                <w:szCs w:val="18"/>
                <w:lang w:val="fr-FR"/>
              </w:rPr>
            </w:pPr>
          </w:p>
          <w:p w14:paraId="1CBEC57E" w14:textId="77777777" w:rsidR="008F0353" w:rsidRPr="00377C37" w:rsidRDefault="008F0353" w:rsidP="00FC19AB">
            <w:pPr>
              <w:rPr>
                <w:rFonts w:ascii="Arial" w:hAnsi="Arial" w:cs="Arial"/>
                <w:color w:val="0000FF"/>
                <w:sz w:val="18"/>
                <w:szCs w:val="18"/>
                <w:lang w:val="fr-FR"/>
              </w:rPr>
            </w:pPr>
            <w:r w:rsidRPr="00377C37">
              <w:rPr>
                <w:rFonts w:ascii="Arial" w:hAnsi="Arial" w:cs="Arial"/>
                <w:color w:val="0000FF"/>
                <w:sz w:val="18"/>
                <w:szCs w:val="18"/>
                <w:lang w:val="fr-FR"/>
              </w:rPr>
              <w:t>Les appareils d’éclairage de secours, fonctionnnent-ils ?</w:t>
            </w:r>
          </w:p>
        </w:tc>
        <w:tc>
          <w:tcPr>
            <w:tcW w:w="507" w:type="dxa"/>
            <w:gridSpan w:val="2"/>
            <w:vAlign w:val="center"/>
          </w:tcPr>
          <w:p w14:paraId="5DAB46C4"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0EC6BECC"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799259AB"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7E86F2D9" w14:textId="77777777" w:rsidR="008F0353" w:rsidRPr="0060217E" w:rsidRDefault="008F0353" w:rsidP="00FC19AB">
            <w:pPr>
              <w:rPr>
                <w:rFonts w:ascii="Arial" w:hAnsi="Arial" w:cs="Arial"/>
                <w:sz w:val="18"/>
                <w:szCs w:val="18"/>
              </w:rPr>
            </w:pPr>
          </w:p>
        </w:tc>
      </w:tr>
      <w:tr w:rsidR="008F0353" w:rsidRPr="001B18C9" w14:paraId="2FC19F99" w14:textId="77777777" w:rsidTr="001A1403">
        <w:trPr>
          <w:gridAfter w:val="2"/>
          <w:wAfter w:w="53" w:type="dxa"/>
          <w:trHeight w:val="1501"/>
        </w:trPr>
        <w:tc>
          <w:tcPr>
            <w:tcW w:w="421" w:type="dxa"/>
            <w:gridSpan w:val="2"/>
          </w:tcPr>
          <w:p w14:paraId="41C88B77"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t>C</w:t>
            </w:r>
          </w:p>
        </w:tc>
        <w:tc>
          <w:tcPr>
            <w:tcW w:w="2868" w:type="dxa"/>
          </w:tcPr>
          <w:p w14:paraId="459B3B2F" w14:textId="77777777" w:rsidR="008F0353" w:rsidRPr="00D4709D" w:rsidRDefault="008F0353" w:rsidP="00FC19AB">
            <w:pPr>
              <w:rPr>
                <w:rFonts w:ascii="Arial" w:hAnsi="Arial" w:cs="Arial"/>
                <w:sz w:val="18"/>
                <w:szCs w:val="18"/>
                <w:lang w:val="nl-NL"/>
              </w:rPr>
            </w:pPr>
            <w:r w:rsidRPr="00D4709D">
              <w:rPr>
                <w:rFonts w:ascii="Arial" w:hAnsi="Arial" w:cs="Arial"/>
                <w:sz w:val="18"/>
                <w:szCs w:val="18"/>
                <w:lang w:val="nl-NL"/>
              </w:rPr>
              <w:t>Geven de veiligheidsverlichtingstoestellen voldoende licht (lx)?</w:t>
            </w:r>
          </w:p>
          <w:p w14:paraId="6F3A4394" w14:textId="77777777" w:rsidR="008F0353" w:rsidRDefault="008F0353" w:rsidP="00FC19AB">
            <w:pPr>
              <w:rPr>
                <w:rFonts w:ascii="Arial" w:hAnsi="Arial" w:cs="Arial"/>
                <w:sz w:val="18"/>
                <w:szCs w:val="18"/>
                <w:lang w:val="nl-NL"/>
              </w:rPr>
            </w:pPr>
          </w:p>
          <w:p w14:paraId="293F65E0" w14:textId="77777777" w:rsidR="008F0353" w:rsidRPr="00D4709D" w:rsidRDefault="008F0353" w:rsidP="00FC19AB">
            <w:pPr>
              <w:rPr>
                <w:rFonts w:ascii="Arial" w:hAnsi="Arial" w:cs="Arial"/>
                <w:sz w:val="18"/>
                <w:szCs w:val="18"/>
                <w:lang w:val="fr-FR"/>
              </w:rPr>
            </w:pPr>
            <w:r w:rsidRPr="00377C37">
              <w:rPr>
                <w:rFonts w:ascii="Arial" w:hAnsi="Arial" w:cs="Arial"/>
                <w:color w:val="0000FF"/>
                <w:sz w:val="18"/>
                <w:szCs w:val="18"/>
                <w:lang w:val="fr-FR"/>
              </w:rPr>
              <w:t>Les appareils d’éclairage de secours</w:t>
            </w:r>
            <w:r>
              <w:rPr>
                <w:rFonts w:ascii="Arial" w:hAnsi="Arial" w:cs="Arial"/>
                <w:color w:val="0000FF"/>
                <w:sz w:val="18"/>
                <w:szCs w:val="18"/>
                <w:lang w:val="fr-FR"/>
              </w:rPr>
              <w:t>, donnent-ils assez de lumière (lx)?</w:t>
            </w:r>
          </w:p>
        </w:tc>
        <w:tc>
          <w:tcPr>
            <w:tcW w:w="507" w:type="dxa"/>
            <w:gridSpan w:val="2"/>
            <w:vAlign w:val="center"/>
          </w:tcPr>
          <w:p w14:paraId="00340571"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66C162F7"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23FE904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77F2916B" w14:textId="77777777" w:rsidR="008F0353" w:rsidRPr="001B18C9" w:rsidRDefault="008F0353" w:rsidP="00FC19AB">
            <w:pPr>
              <w:tabs>
                <w:tab w:val="left" w:pos="1500"/>
              </w:tabs>
              <w:rPr>
                <w:rFonts w:ascii="Arial" w:hAnsi="Arial" w:cs="Arial"/>
                <w:color w:val="FF0000"/>
                <w:sz w:val="18"/>
                <w:szCs w:val="18"/>
                <w:lang w:val="nl-NL"/>
              </w:rPr>
            </w:pPr>
          </w:p>
        </w:tc>
      </w:tr>
      <w:tr w:rsidR="008F0353" w:rsidRPr="004A64D0" w14:paraId="32A9D6A1" w14:textId="77777777" w:rsidTr="001A1403">
        <w:trPr>
          <w:gridAfter w:val="2"/>
          <w:wAfter w:w="53" w:type="dxa"/>
          <w:trHeight w:val="1283"/>
        </w:trPr>
        <w:tc>
          <w:tcPr>
            <w:tcW w:w="421" w:type="dxa"/>
            <w:gridSpan w:val="2"/>
          </w:tcPr>
          <w:p w14:paraId="32146F73"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t>C</w:t>
            </w:r>
          </w:p>
        </w:tc>
        <w:tc>
          <w:tcPr>
            <w:tcW w:w="2868" w:type="dxa"/>
          </w:tcPr>
          <w:p w14:paraId="55045176" w14:textId="77777777" w:rsidR="008F0353" w:rsidRDefault="008F0353" w:rsidP="00FC19AB">
            <w:pPr>
              <w:rPr>
                <w:rFonts w:ascii="Arial" w:hAnsi="Arial" w:cs="Arial"/>
                <w:sz w:val="18"/>
                <w:szCs w:val="18"/>
                <w:lang w:val="nl-NL"/>
              </w:rPr>
            </w:pPr>
            <w:r w:rsidRPr="00D4709D">
              <w:rPr>
                <w:rFonts w:ascii="Arial" w:hAnsi="Arial" w:cs="Arial"/>
                <w:sz w:val="18"/>
                <w:szCs w:val="18"/>
                <w:lang w:val="nl-NL"/>
              </w:rPr>
              <w:t>Zijn er compartimenteringsdeuren geblokkeerd in open stand  (spie</w:t>
            </w:r>
            <w:r>
              <w:rPr>
                <w:rFonts w:ascii="Arial" w:hAnsi="Arial" w:cs="Arial"/>
                <w:sz w:val="18"/>
                <w:szCs w:val="18"/>
                <w:lang w:val="nl-NL"/>
              </w:rPr>
              <w:t>ën)?</w:t>
            </w:r>
          </w:p>
          <w:p w14:paraId="21B60F09" w14:textId="77777777" w:rsidR="008F0353" w:rsidRDefault="008F0353" w:rsidP="00FC19AB">
            <w:pPr>
              <w:rPr>
                <w:rFonts w:ascii="Arial" w:hAnsi="Arial" w:cs="Arial"/>
                <w:sz w:val="18"/>
                <w:szCs w:val="18"/>
                <w:lang w:val="nl-NL"/>
              </w:rPr>
            </w:pPr>
          </w:p>
          <w:p w14:paraId="606B86B6" w14:textId="77777777" w:rsidR="008F0353" w:rsidRPr="00D4709D" w:rsidRDefault="008F0353" w:rsidP="00FC19AB">
            <w:pPr>
              <w:rPr>
                <w:rFonts w:ascii="Arial" w:hAnsi="Arial" w:cs="Arial"/>
                <w:color w:val="0000FF"/>
                <w:sz w:val="18"/>
                <w:szCs w:val="18"/>
                <w:lang w:val="fr-FR"/>
              </w:rPr>
            </w:pPr>
            <w:r w:rsidRPr="00D4709D">
              <w:rPr>
                <w:rFonts w:ascii="Arial" w:hAnsi="Arial" w:cs="Arial"/>
                <w:color w:val="0000FF"/>
                <w:sz w:val="18"/>
                <w:szCs w:val="18"/>
                <w:lang w:val="fr-FR"/>
              </w:rPr>
              <w:t>Est-ce que il ya des portes coupe-feu bloquées (cales)?</w:t>
            </w:r>
          </w:p>
        </w:tc>
        <w:tc>
          <w:tcPr>
            <w:tcW w:w="507" w:type="dxa"/>
            <w:gridSpan w:val="2"/>
            <w:vAlign w:val="center"/>
          </w:tcPr>
          <w:p w14:paraId="181BE80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01A154A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253A1531"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404BAFF3" w14:textId="77777777" w:rsidR="008F0353" w:rsidRPr="004A64D0" w:rsidRDefault="008F0353" w:rsidP="00FC19AB">
            <w:pPr>
              <w:rPr>
                <w:rFonts w:ascii="Arial" w:hAnsi="Arial" w:cs="Arial"/>
                <w:sz w:val="18"/>
                <w:szCs w:val="18"/>
                <w:lang w:val="fr-FR"/>
              </w:rPr>
            </w:pPr>
          </w:p>
        </w:tc>
      </w:tr>
      <w:tr w:rsidR="008F0353" w:rsidRPr="0054200F" w14:paraId="56F05A06" w14:textId="77777777" w:rsidTr="001A1403">
        <w:trPr>
          <w:gridAfter w:val="2"/>
          <w:wAfter w:w="53" w:type="dxa"/>
          <w:trHeight w:val="1983"/>
        </w:trPr>
        <w:tc>
          <w:tcPr>
            <w:tcW w:w="421" w:type="dxa"/>
            <w:gridSpan w:val="2"/>
          </w:tcPr>
          <w:p w14:paraId="389BBC73" w14:textId="77777777" w:rsidR="008F0353" w:rsidRPr="004A64D0" w:rsidRDefault="008F0353" w:rsidP="00D8405A">
            <w:pPr>
              <w:keepLines w:val="0"/>
              <w:numPr>
                <w:ilvl w:val="0"/>
                <w:numId w:val="33"/>
              </w:numPr>
              <w:spacing w:before="0" w:after="0"/>
              <w:ind w:left="785" w:hanging="360"/>
              <w:rPr>
                <w:sz w:val="18"/>
                <w:szCs w:val="18"/>
                <w:lang w:val="fr-FR"/>
              </w:rPr>
            </w:pPr>
            <w:r>
              <w:rPr>
                <w:sz w:val="18"/>
                <w:szCs w:val="18"/>
                <w:lang w:val="fr-FR"/>
              </w:rPr>
              <w:lastRenderedPageBreak/>
              <w:t>V</w:t>
            </w:r>
          </w:p>
        </w:tc>
        <w:tc>
          <w:tcPr>
            <w:tcW w:w="2868" w:type="dxa"/>
          </w:tcPr>
          <w:p w14:paraId="49995913" w14:textId="77777777" w:rsidR="008F0353" w:rsidRDefault="008F0353" w:rsidP="00FC19AB">
            <w:pPr>
              <w:rPr>
                <w:rFonts w:ascii="Arial" w:hAnsi="Arial" w:cs="Arial"/>
                <w:sz w:val="18"/>
                <w:szCs w:val="18"/>
                <w:lang w:val="nl-NL"/>
              </w:rPr>
            </w:pPr>
            <w:r w:rsidRPr="00D4709D">
              <w:rPr>
                <w:rFonts w:ascii="Arial" w:hAnsi="Arial" w:cs="Arial"/>
                <w:sz w:val="18"/>
                <w:szCs w:val="18"/>
                <w:lang w:val="nl-NL"/>
              </w:rPr>
              <w:t>Sluiten de in normale toestand geopende branddeuren</w:t>
            </w:r>
            <w:r>
              <w:rPr>
                <w:rFonts w:ascii="Arial" w:hAnsi="Arial" w:cs="Arial"/>
                <w:sz w:val="18"/>
                <w:szCs w:val="18"/>
                <w:lang w:val="nl-NL"/>
              </w:rPr>
              <w:t xml:space="preserve"> (electromagneet)</w:t>
            </w:r>
            <w:r w:rsidRPr="00D4709D">
              <w:rPr>
                <w:rFonts w:ascii="Arial" w:hAnsi="Arial" w:cs="Arial"/>
                <w:sz w:val="18"/>
                <w:szCs w:val="18"/>
                <w:lang w:val="nl-NL"/>
              </w:rPr>
              <w:t>,</w:t>
            </w:r>
            <w:r>
              <w:rPr>
                <w:rFonts w:ascii="Arial" w:hAnsi="Arial" w:cs="Arial"/>
                <w:sz w:val="18"/>
                <w:szCs w:val="18"/>
                <w:lang w:val="nl-NL"/>
              </w:rPr>
              <w:t>bij het afgaan van de brand (in</w:t>
            </w:r>
            <w:r w:rsidRPr="00D4709D">
              <w:rPr>
                <w:rFonts w:ascii="Arial" w:hAnsi="Arial" w:cs="Arial"/>
                <w:sz w:val="18"/>
                <w:szCs w:val="18"/>
                <w:lang w:val="nl-NL"/>
              </w:rPr>
              <w:t xml:space="preserve"> functie van de programmatie </w:t>
            </w:r>
            <w:r>
              <w:rPr>
                <w:rFonts w:ascii="Arial" w:hAnsi="Arial" w:cs="Arial"/>
                <w:sz w:val="18"/>
                <w:szCs w:val="18"/>
                <w:lang w:val="nl-NL"/>
              </w:rPr>
              <w:t>per compartiment op het niveau</w:t>
            </w:r>
            <w:r w:rsidRPr="00D4709D">
              <w:rPr>
                <w:rFonts w:ascii="Arial" w:hAnsi="Arial" w:cs="Arial"/>
                <w:sz w:val="18"/>
                <w:szCs w:val="18"/>
                <w:lang w:val="nl-NL"/>
              </w:rPr>
              <w:t xml:space="preserve"> de branddetectiecentrale</w:t>
            </w:r>
            <w:r>
              <w:rPr>
                <w:rFonts w:ascii="Arial" w:hAnsi="Arial" w:cs="Arial"/>
                <w:sz w:val="18"/>
                <w:szCs w:val="18"/>
                <w:lang w:val="nl-NL"/>
              </w:rPr>
              <w:t>)?</w:t>
            </w:r>
          </w:p>
          <w:p w14:paraId="1AFB0AD1" w14:textId="77777777" w:rsidR="008F0353" w:rsidRDefault="008F0353" w:rsidP="00FC19AB">
            <w:pPr>
              <w:rPr>
                <w:rFonts w:ascii="Arial" w:hAnsi="Arial" w:cs="Arial"/>
                <w:sz w:val="18"/>
                <w:szCs w:val="18"/>
                <w:lang w:val="nl-NL"/>
              </w:rPr>
            </w:pPr>
          </w:p>
          <w:p w14:paraId="2BDAB065" w14:textId="77777777" w:rsidR="008F0353" w:rsidRPr="00D4709D" w:rsidRDefault="008F0353" w:rsidP="00FC19AB">
            <w:pPr>
              <w:rPr>
                <w:rFonts w:ascii="Arial" w:hAnsi="Arial" w:cs="Arial"/>
                <w:color w:val="0000FF"/>
                <w:sz w:val="18"/>
                <w:szCs w:val="18"/>
                <w:lang w:val="fr-FR"/>
              </w:rPr>
            </w:pPr>
            <w:r w:rsidRPr="00D4709D">
              <w:rPr>
                <w:rFonts w:ascii="Arial" w:hAnsi="Arial" w:cs="Arial"/>
                <w:color w:val="0000FF"/>
                <w:sz w:val="18"/>
                <w:szCs w:val="18"/>
                <w:lang w:val="fr-FR"/>
              </w:rPr>
              <w:t>Est-ce que les portes coupe-feu, ouvertes en situation normale (électro-aimant) se ferment dès enclenchement de l’alarme (en fonction de la programmation en fonction des compartiments au niveau de la centrale détection incendie) ?</w:t>
            </w:r>
          </w:p>
        </w:tc>
        <w:tc>
          <w:tcPr>
            <w:tcW w:w="507" w:type="dxa"/>
            <w:gridSpan w:val="2"/>
            <w:vAlign w:val="center"/>
          </w:tcPr>
          <w:p w14:paraId="7FADDC91"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gridSpan w:val="2"/>
            <w:vAlign w:val="center"/>
          </w:tcPr>
          <w:p w14:paraId="4BF3AAA0"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gridSpan w:val="2"/>
            <w:vAlign w:val="center"/>
          </w:tcPr>
          <w:p w14:paraId="5DE59104"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3" w:type="dxa"/>
            <w:gridSpan w:val="2"/>
          </w:tcPr>
          <w:p w14:paraId="4AF93EF0" w14:textId="77777777" w:rsidR="008F0353" w:rsidRPr="0054200F" w:rsidRDefault="008F0353" w:rsidP="00FC19AB">
            <w:pPr>
              <w:rPr>
                <w:rFonts w:ascii="Arial" w:hAnsi="Arial" w:cs="Arial"/>
                <w:sz w:val="18"/>
                <w:szCs w:val="18"/>
                <w:lang w:val="nl-NL"/>
              </w:rPr>
            </w:pPr>
          </w:p>
        </w:tc>
      </w:tr>
      <w:tr w:rsidR="008F0353" w:rsidRPr="00D4709D" w14:paraId="750089F3" w14:textId="77777777" w:rsidTr="001A1403">
        <w:trPr>
          <w:gridAfter w:val="1"/>
          <w:wAfter w:w="14" w:type="dxa"/>
          <w:trHeight w:val="1061"/>
        </w:trPr>
        <w:tc>
          <w:tcPr>
            <w:tcW w:w="421" w:type="dxa"/>
            <w:gridSpan w:val="2"/>
          </w:tcPr>
          <w:p w14:paraId="550297FF" w14:textId="77777777" w:rsidR="008F0353" w:rsidRPr="0054200F" w:rsidRDefault="008F0353" w:rsidP="00D8405A">
            <w:pPr>
              <w:keepLines w:val="0"/>
              <w:numPr>
                <w:ilvl w:val="0"/>
                <w:numId w:val="33"/>
              </w:numPr>
              <w:spacing w:before="0" w:after="0"/>
              <w:ind w:left="785" w:hanging="360"/>
              <w:rPr>
                <w:sz w:val="18"/>
                <w:szCs w:val="18"/>
                <w:lang w:val="nl-NL"/>
              </w:rPr>
            </w:pPr>
          </w:p>
        </w:tc>
        <w:tc>
          <w:tcPr>
            <w:tcW w:w="2881" w:type="dxa"/>
            <w:gridSpan w:val="2"/>
          </w:tcPr>
          <w:p w14:paraId="5F8DEED9" w14:textId="77777777" w:rsidR="008F0353" w:rsidRDefault="008F0353" w:rsidP="00FC19AB">
            <w:pPr>
              <w:rPr>
                <w:rFonts w:ascii="Arial" w:hAnsi="Arial" w:cs="Arial"/>
                <w:sz w:val="18"/>
                <w:szCs w:val="18"/>
                <w:lang w:val="fr-FR"/>
              </w:rPr>
            </w:pPr>
            <w:r>
              <w:rPr>
                <w:rFonts w:ascii="Arial" w:hAnsi="Arial" w:cs="Arial"/>
                <w:sz w:val="18"/>
                <w:szCs w:val="18"/>
                <w:lang w:val="fr-FR"/>
              </w:rPr>
              <w:t>Sluiten de branddeuren volledig ?</w:t>
            </w:r>
          </w:p>
          <w:p w14:paraId="6310D32C" w14:textId="77777777" w:rsidR="008F0353" w:rsidRDefault="008F0353" w:rsidP="00FC19AB">
            <w:pPr>
              <w:rPr>
                <w:rFonts w:ascii="Arial" w:hAnsi="Arial" w:cs="Arial"/>
                <w:sz w:val="18"/>
                <w:szCs w:val="18"/>
                <w:lang w:val="fr-FR"/>
              </w:rPr>
            </w:pPr>
          </w:p>
          <w:p w14:paraId="17821EBF" w14:textId="77777777" w:rsidR="008F0353" w:rsidRPr="0054200F" w:rsidRDefault="008F0353" w:rsidP="00FC19AB">
            <w:pPr>
              <w:rPr>
                <w:rFonts w:ascii="Arial" w:hAnsi="Arial" w:cs="Arial"/>
                <w:color w:val="0000FF"/>
                <w:sz w:val="18"/>
                <w:szCs w:val="18"/>
                <w:lang w:val="fr-FR"/>
              </w:rPr>
            </w:pPr>
            <w:r w:rsidRPr="0054200F">
              <w:rPr>
                <w:rFonts w:ascii="Arial" w:hAnsi="Arial" w:cs="Arial"/>
                <w:color w:val="0000FF"/>
                <w:sz w:val="18"/>
                <w:szCs w:val="18"/>
                <w:lang w:val="fr-FR"/>
              </w:rPr>
              <w:t>La fermeture des portes coupe-feu, est-elle étanche ?</w:t>
            </w:r>
          </w:p>
        </w:tc>
        <w:tc>
          <w:tcPr>
            <w:tcW w:w="508" w:type="dxa"/>
            <w:gridSpan w:val="2"/>
            <w:vAlign w:val="center"/>
          </w:tcPr>
          <w:p w14:paraId="75E23E1B"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03757EE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4D924FB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79" w:type="dxa"/>
            <w:gridSpan w:val="2"/>
          </w:tcPr>
          <w:p w14:paraId="0109EE1D" w14:textId="77777777" w:rsidR="008F0353" w:rsidRPr="00D4709D" w:rsidRDefault="008F0353" w:rsidP="00FC19AB">
            <w:pPr>
              <w:pStyle w:val="Default"/>
              <w:rPr>
                <w:rFonts w:ascii="Arial" w:hAnsi="Arial" w:cs="Arial"/>
                <w:color w:val="auto"/>
                <w:sz w:val="18"/>
                <w:szCs w:val="18"/>
                <w:lang w:val="fr-FR" w:eastAsia="fr-FR"/>
              </w:rPr>
            </w:pPr>
          </w:p>
        </w:tc>
      </w:tr>
      <w:tr w:rsidR="008F0353" w:rsidRPr="00D4709D" w14:paraId="66F9E918" w14:textId="77777777" w:rsidTr="001A1403">
        <w:trPr>
          <w:gridAfter w:val="1"/>
          <w:wAfter w:w="14" w:type="dxa"/>
          <w:trHeight w:val="1492"/>
        </w:trPr>
        <w:tc>
          <w:tcPr>
            <w:tcW w:w="421" w:type="dxa"/>
            <w:gridSpan w:val="2"/>
          </w:tcPr>
          <w:p w14:paraId="30B9310E" w14:textId="77777777" w:rsidR="008F0353" w:rsidRPr="0054200F" w:rsidRDefault="008F0353" w:rsidP="00D8405A">
            <w:pPr>
              <w:keepLines w:val="0"/>
              <w:numPr>
                <w:ilvl w:val="0"/>
                <w:numId w:val="33"/>
              </w:numPr>
              <w:spacing w:before="0" w:after="0"/>
              <w:ind w:left="785" w:hanging="360"/>
              <w:rPr>
                <w:sz w:val="18"/>
                <w:szCs w:val="18"/>
                <w:lang w:val="nl-NL"/>
              </w:rPr>
            </w:pPr>
          </w:p>
        </w:tc>
        <w:tc>
          <w:tcPr>
            <w:tcW w:w="2881" w:type="dxa"/>
            <w:gridSpan w:val="2"/>
          </w:tcPr>
          <w:p w14:paraId="4B9BBC2E" w14:textId="77777777" w:rsidR="008F0353" w:rsidRPr="0054200F" w:rsidRDefault="008F0353" w:rsidP="00FC19AB">
            <w:pPr>
              <w:rPr>
                <w:rFonts w:ascii="Arial" w:hAnsi="Arial" w:cs="Arial"/>
                <w:sz w:val="18"/>
                <w:szCs w:val="18"/>
                <w:lang w:val="nl-NL"/>
              </w:rPr>
            </w:pPr>
            <w:r w:rsidRPr="0054200F">
              <w:rPr>
                <w:rFonts w:ascii="Arial" w:hAnsi="Arial" w:cs="Arial"/>
                <w:sz w:val="18"/>
                <w:szCs w:val="18"/>
                <w:lang w:val="nl-NL"/>
              </w:rPr>
              <w:t>Worden de liften automatisch naar het gelijkvloers gestuurd en vergrendel</w:t>
            </w:r>
            <w:r>
              <w:rPr>
                <w:rFonts w:ascii="Arial" w:hAnsi="Arial" w:cs="Arial"/>
                <w:sz w:val="18"/>
                <w:szCs w:val="18"/>
                <w:lang w:val="nl-NL"/>
              </w:rPr>
              <w:t>d</w:t>
            </w:r>
            <w:r w:rsidRPr="0054200F">
              <w:rPr>
                <w:rFonts w:ascii="Arial" w:hAnsi="Arial" w:cs="Arial"/>
                <w:sz w:val="18"/>
                <w:szCs w:val="18"/>
                <w:lang w:val="nl-NL"/>
              </w:rPr>
              <w:t>?</w:t>
            </w:r>
          </w:p>
          <w:p w14:paraId="308EFF3D" w14:textId="77777777" w:rsidR="008F0353" w:rsidRPr="0054200F" w:rsidRDefault="008F0353" w:rsidP="00FC19AB">
            <w:pPr>
              <w:rPr>
                <w:rFonts w:ascii="Arial" w:hAnsi="Arial" w:cs="Arial"/>
                <w:sz w:val="18"/>
                <w:szCs w:val="18"/>
                <w:lang w:val="nl-NL"/>
              </w:rPr>
            </w:pPr>
          </w:p>
          <w:p w14:paraId="78E2886B" w14:textId="77777777" w:rsidR="008F0353" w:rsidRPr="0054200F" w:rsidRDefault="008F0353" w:rsidP="00FC19AB">
            <w:pPr>
              <w:rPr>
                <w:rFonts w:ascii="Arial" w:hAnsi="Arial" w:cs="Arial"/>
                <w:color w:val="0000FF"/>
                <w:sz w:val="18"/>
                <w:szCs w:val="18"/>
                <w:lang w:val="fr-FR"/>
              </w:rPr>
            </w:pPr>
            <w:r>
              <w:rPr>
                <w:rFonts w:ascii="Arial" w:hAnsi="Arial" w:cs="Arial"/>
                <w:color w:val="0000FF"/>
                <w:sz w:val="18"/>
                <w:szCs w:val="18"/>
                <w:lang w:val="fr-FR"/>
              </w:rPr>
              <w:t>Les ascenseurs, sont-ils automatiquement dirigés vers le  R-d_ch et verrouillés</w:t>
            </w:r>
            <w:r w:rsidRPr="0054200F">
              <w:rPr>
                <w:rFonts w:ascii="Arial" w:hAnsi="Arial" w:cs="Arial"/>
                <w:color w:val="0000FF"/>
                <w:sz w:val="18"/>
                <w:szCs w:val="18"/>
                <w:lang w:val="fr-FR"/>
              </w:rPr>
              <w:t>?</w:t>
            </w:r>
          </w:p>
        </w:tc>
        <w:tc>
          <w:tcPr>
            <w:tcW w:w="508" w:type="dxa"/>
            <w:gridSpan w:val="2"/>
            <w:vAlign w:val="center"/>
          </w:tcPr>
          <w:p w14:paraId="2598791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656A49E2"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39A15DD6"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79" w:type="dxa"/>
            <w:gridSpan w:val="2"/>
          </w:tcPr>
          <w:p w14:paraId="7E99A272" w14:textId="77777777" w:rsidR="008F0353" w:rsidRPr="00D4709D" w:rsidRDefault="008F0353" w:rsidP="00FC19AB">
            <w:pPr>
              <w:pStyle w:val="Default"/>
              <w:rPr>
                <w:rFonts w:ascii="Arial" w:hAnsi="Arial" w:cs="Arial"/>
                <w:color w:val="auto"/>
                <w:sz w:val="18"/>
                <w:szCs w:val="18"/>
                <w:lang w:val="fr-FR" w:eastAsia="fr-FR"/>
              </w:rPr>
            </w:pPr>
          </w:p>
        </w:tc>
      </w:tr>
      <w:tr w:rsidR="008F0353" w:rsidRPr="00D4709D" w14:paraId="5D05A776" w14:textId="77777777" w:rsidTr="001A1403">
        <w:trPr>
          <w:gridAfter w:val="1"/>
          <w:wAfter w:w="14" w:type="dxa"/>
          <w:trHeight w:val="1276"/>
        </w:trPr>
        <w:tc>
          <w:tcPr>
            <w:tcW w:w="421" w:type="dxa"/>
            <w:gridSpan w:val="2"/>
          </w:tcPr>
          <w:p w14:paraId="1C703D53" w14:textId="77777777" w:rsidR="008F0353" w:rsidRPr="0054200F" w:rsidRDefault="008F0353" w:rsidP="00D8405A">
            <w:pPr>
              <w:keepLines w:val="0"/>
              <w:numPr>
                <w:ilvl w:val="0"/>
                <w:numId w:val="33"/>
              </w:numPr>
              <w:spacing w:before="0" w:after="0"/>
              <w:ind w:left="785" w:hanging="360"/>
              <w:rPr>
                <w:sz w:val="18"/>
                <w:szCs w:val="18"/>
                <w:lang w:val="nl-NL"/>
              </w:rPr>
            </w:pPr>
          </w:p>
        </w:tc>
        <w:tc>
          <w:tcPr>
            <w:tcW w:w="2881" w:type="dxa"/>
            <w:gridSpan w:val="2"/>
          </w:tcPr>
          <w:p w14:paraId="18ED5972" w14:textId="77777777" w:rsidR="008F0353" w:rsidRPr="0054200F" w:rsidRDefault="008F0353" w:rsidP="00FC19AB">
            <w:pPr>
              <w:rPr>
                <w:rFonts w:ascii="Arial" w:hAnsi="Arial" w:cs="Arial"/>
                <w:sz w:val="18"/>
                <w:szCs w:val="18"/>
                <w:lang w:val="nl-NL"/>
              </w:rPr>
            </w:pPr>
            <w:r w:rsidRPr="0054200F">
              <w:rPr>
                <w:rFonts w:ascii="Arial" w:hAnsi="Arial" w:cs="Arial"/>
                <w:sz w:val="18"/>
                <w:szCs w:val="18"/>
                <w:lang w:val="nl-NL"/>
              </w:rPr>
              <w:t>Worden de ramen en deuren gesloten vooraleer overgegaan wordt tot Ev?</w:t>
            </w:r>
          </w:p>
          <w:p w14:paraId="648D180B" w14:textId="77777777" w:rsidR="008F0353" w:rsidRPr="0054200F" w:rsidRDefault="008F0353" w:rsidP="00FC19AB">
            <w:pPr>
              <w:rPr>
                <w:rFonts w:ascii="Arial" w:hAnsi="Arial" w:cs="Arial"/>
                <w:sz w:val="18"/>
                <w:szCs w:val="18"/>
                <w:lang w:val="nl-NL"/>
              </w:rPr>
            </w:pPr>
          </w:p>
          <w:p w14:paraId="13E04F97" w14:textId="77777777" w:rsidR="008F0353" w:rsidRPr="0054200F" w:rsidRDefault="008F0353" w:rsidP="00FC19AB">
            <w:pPr>
              <w:rPr>
                <w:rFonts w:ascii="Arial" w:hAnsi="Arial" w:cs="Arial"/>
                <w:color w:val="0000FF"/>
                <w:sz w:val="18"/>
                <w:szCs w:val="18"/>
                <w:lang w:val="fr-FR"/>
              </w:rPr>
            </w:pPr>
            <w:r>
              <w:rPr>
                <w:rFonts w:ascii="Arial" w:hAnsi="Arial" w:cs="Arial"/>
                <w:color w:val="0000FF"/>
                <w:sz w:val="18"/>
                <w:szCs w:val="18"/>
                <w:lang w:val="fr-FR"/>
              </w:rPr>
              <w:t>Les fenêtres et portes, sont-elles fermées avant d’évacuer</w:t>
            </w:r>
            <w:r w:rsidRPr="0054200F">
              <w:rPr>
                <w:rFonts w:ascii="Arial" w:hAnsi="Arial" w:cs="Arial"/>
                <w:color w:val="0000FF"/>
                <w:sz w:val="18"/>
                <w:szCs w:val="18"/>
                <w:lang w:val="fr-FR"/>
              </w:rPr>
              <w:t>?</w:t>
            </w:r>
          </w:p>
        </w:tc>
        <w:tc>
          <w:tcPr>
            <w:tcW w:w="508" w:type="dxa"/>
            <w:gridSpan w:val="2"/>
            <w:vAlign w:val="center"/>
          </w:tcPr>
          <w:p w14:paraId="1F5A156C"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5DF4813C"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080ED30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79" w:type="dxa"/>
            <w:gridSpan w:val="2"/>
          </w:tcPr>
          <w:p w14:paraId="3BC3AE62" w14:textId="77777777" w:rsidR="008F0353" w:rsidRPr="00D4709D" w:rsidRDefault="008F0353" w:rsidP="00FC19AB">
            <w:pPr>
              <w:pStyle w:val="Default"/>
              <w:rPr>
                <w:rFonts w:ascii="Arial" w:hAnsi="Arial" w:cs="Arial"/>
                <w:color w:val="auto"/>
                <w:sz w:val="18"/>
                <w:szCs w:val="18"/>
                <w:lang w:val="fr-FR" w:eastAsia="fr-FR"/>
              </w:rPr>
            </w:pPr>
          </w:p>
        </w:tc>
      </w:tr>
      <w:tr w:rsidR="008F0353" w:rsidRPr="00D95570" w14:paraId="28734EB9" w14:textId="77777777" w:rsidTr="001A1403">
        <w:trPr>
          <w:gridAfter w:val="1"/>
          <w:wAfter w:w="14" w:type="dxa"/>
          <w:trHeight w:val="1276"/>
        </w:trPr>
        <w:tc>
          <w:tcPr>
            <w:tcW w:w="421" w:type="dxa"/>
            <w:gridSpan w:val="2"/>
          </w:tcPr>
          <w:p w14:paraId="3CF64D1B" w14:textId="77777777" w:rsidR="008F0353" w:rsidRPr="00D95570" w:rsidRDefault="008F0353" w:rsidP="00D8405A">
            <w:pPr>
              <w:keepLines w:val="0"/>
              <w:numPr>
                <w:ilvl w:val="0"/>
                <w:numId w:val="33"/>
              </w:numPr>
              <w:spacing w:before="0" w:after="0"/>
              <w:ind w:left="785" w:hanging="360"/>
              <w:rPr>
                <w:sz w:val="18"/>
                <w:szCs w:val="18"/>
              </w:rPr>
            </w:pPr>
          </w:p>
        </w:tc>
        <w:tc>
          <w:tcPr>
            <w:tcW w:w="2881" w:type="dxa"/>
            <w:gridSpan w:val="2"/>
          </w:tcPr>
          <w:p w14:paraId="4FF8EC95"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Ise de veiligheidsinformatie voldoende verspreid en aanwezig</w:t>
            </w:r>
            <w:r w:rsidRPr="0054200F">
              <w:rPr>
                <w:rFonts w:ascii="Arial" w:hAnsi="Arial" w:cs="Arial"/>
                <w:sz w:val="18"/>
                <w:szCs w:val="18"/>
                <w:lang w:val="nl-NL"/>
              </w:rPr>
              <w:t>?</w:t>
            </w:r>
          </w:p>
          <w:p w14:paraId="1B98FFED" w14:textId="77777777" w:rsidR="008F0353" w:rsidRPr="0054200F" w:rsidRDefault="008F0353" w:rsidP="00FC19AB">
            <w:pPr>
              <w:rPr>
                <w:rFonts w:ascii="Arial" w:hAnsi="Arial" w:cs="Arial"/>
                <w:sz w:val="18"/>
                <w:szCs w:val="18"/>
                <w:lang w:val="nl-NL"/>
              </w:rPr>
            </w:pPr>
          </w:p>
          <w:p w14:paraId="579EDADF" w14:textId="77777777" w:rsidR="008F0353" w:rsidRPr="0054200F" w:rsidRDefault="008F0353" w:rsidP="00FC19AB">
            <w:pPr>
              <w:rPr>
                <w:rFonts w:ascii="Arial" w:hAnsi="Arial" w:cs="Arial"/>
                <w:color w:val="0000FF"/>
                <w:sz w:val="18"/>
                <w:szCs w:val="18"/>
                <w:lang w:val="fr-FR"/>
              </w:rPr>
            </w:pPr>
            <w:r>
              <w:rPr>
                <w:rFonts w:ascii="Arial" w:hAnsi="Arial" w:cs="Arial"/>
                <w:color w:val="0000FF"/>
                <w:sz w:val="18"/>
                <w:szCs w:val="18"/>
                <w:lang w:val="fr-FR"/>
              </w:rPr>
              <w:t>L’information de sécurité, est-elle suffisament diffusée et présente</w:t>
            </w:r>
            <w:r w:rsidRPr="0054200F">
              <w:rPr>
                <w:rFonts w:ascii="Arial" w:hAnsi="Arial" w:cs="Arial"/>
                <w:color w:val="0000FF"/>
                <w:sz w:val="18"/>
                <w:szCs w:val="18"/>
                <w:lang w:val="fr-FR"/>
              </w:rPr>
              <w:t>?</w:t>
            </w:r>
          </w:p>
        </w:tc>
        <w:tc>
          <w:tcPr>
            <w:tcW w:w="508" w:type="dxa"/>
            <w:gridSpan w:val="2"/>
            <w:vAlign w:val="center"/>
          </w:tcPr>
          <w:p w14:paraId="043F8A90"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14B358DB"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3F64994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79" w:type="dxa"/>
            <w:gridSpan w:val="2"/>
          </w:tcPr>
          <w:p w14:paraId="11594330" w14:textId="77777777" w:rsidR="008F0353" w:rsidRPr="00D95570" w:rsidRDefault="008F0353" w:rsidP="00FC19AB">
            <w:pPr>
              <w:pStyle w:val="Default"/>
              <w:rPr>
                <w:rFonts w:ascii="Arial" w:hAnsi="Arial" w:cs="Arial"/>
                <w:color w:val="auto"/>
                <w:sz w:val="18"/>
                <w:szCs w:val="18"/>
                <w:lang w:eastAsia="fr-FR"/>
              </w:rPr>
            </w:pPr>
          </w:p>
        </w:tc>
      </w:tr>
      <w:tr w:rsidR="008F0353" w:rsidRPr="00D4709D" w14:paraId="1F050144" w14:textId="77777777" w:rsidTr="001A1403">
        <w:trPr>
          <w:gridAfter w:val="1"/>
          <w:wAfter w:w="14" w:type="dxa"/>
          <w:trHeight w:val="1677"/>
        </w:trPr>
        <w:tc>
          <w:tcPr>
            <w:tcW w:w="421" w:type="dxa"/>
            <w:gridSpan w:val="2"/>
          </w:tcPr>
          <w:p w14:paraId="6A9FD137" w14:textId="77777777" w:rsidR="008F0353" w:rsidRPr="00D95570" w:rsidRDefault="008F0353" w:rsidP="00D8405A">
            <w:pPr>
              <w:keepLines w:val="0"/>
              <w:numPr>
                <w:ilvl w:val="0"/>
                <w:numId w:val="33"/>
              </w:numPr>
              <w:spacing w:before="0" w:after="0"/>
              <w:ind w:left="785" w:hanging="360"/>
              <w:rPr>
                <w:sz w:val="18"/>
                <w:szCs w:val="18"/>
              </w:rPr>
            </w:pPr>
          </w:p>
        </w:tc>
        <w:tc>
          <w:tcPr>
            <w:tcW w:w="2881" w:type="dxa"/>
            <w:gridSpan w:val="2"/>
          </w:tcPr>
          <w:p w14:paraId="102A2C29" w14:textId="77777777" w:rsidR="008F0353" w:rsidRPr="0054200F" w:rsidRDefault="008F0353" w:rsidP="00FC19AB">
            <w:pPr>
              <w:rPr>
                <w:rFonts w:ascii="Arial" w:hAnsi="Arial" w:cs="Arial"/>
                <w:sz w:val="18"/>
                <w:szCs w:val="18"/>
                <w:lang w:val="nl-NL"/>
              </w:rPr>
            </w:pPr>
            <w:r w:rsidRPr="0054200F">
              <w:rPr>
                <w:rFonts w:ascii="Arial" w:hAnsi="Arial" w:cs="Arial"/>
                <w:sz w:val="18"/>
                <w:szCs w:val="18"/>
                <w:lang w:val="nl-NL"/>
              </w:rPr>
              <w:t>Worden bepaalde personen tijdens de Ev geconfronteerd met afgesloten deuren ?</w:t>
            </w:r>
          </w:p>
          <w:p w14:paraId="3CECDA11" w14:textId="77777777" w:rsidR="008F0353" w:rsidRPr="0054200F" w:rsidRDefault="008F0353" w:rsidP="00FC19AB">
            <w:pPr>
              <w:rPr>
                <w:rFonts w:ascii="Arial" w:hAnsi="Arial" w:cs="Arial"/>
                <w:sz w:val="18"/>
                <w:szCs w:val="18"/>
                <w:lang w:val="nl-NL"/>
              </w:rPr>
            </w:pPr>
          </w:p>
          <w:p w14:paraId="6576885A" w14:textId="77777777" w:rsidR="008F0353" w:rsidRPr="0054200F" w:rsidRDefault="008F0353" w:rsidP="00FC19AB">
            <w:pPr>
              <w:rPr>
                <w:rFonts w:ascii="Arial" w:hAnsi="Arial" w:cs="Arial"/>
                <w:color w:val="0000FF"/>
                <w:sz w:val="18"/>
                <w:szCs w:val="18"/>
                <w:lang w:val="fr-FR"/>
              </w:rPr>
            </w:pPr>
            <w:r>
              <w:rPr>
                <w:rFonts w:ascii="Arial" w:hAnsi="Arial" w:cs="Arial"/>
                <w:color w:val="0000FF"/>
                <w:sz w:val="18"/>
                <w:szCs w:val="18"/>
                <w:lang w:val="fr-FR"/>
              </w:rPr>
              <w:t>Lors de l’Ev, est-ce que certaines personnes sont confrontées avec des portes fermées</w:t>
            </w:r>
            <w:r w:rsidRPr="0054200F">
              <w:rPr>
                <w:rFonts w:ascii="Arial" w:hAnsi="Arial" w:cs="Arial"/>
                <w:color w:val="0000FF"/>
                <w:sz w:val="18"/>
                <w:szCs w:val="18"/>
                <w:lang w:val="fr-FR"/>
              </w:rPr>
              <w:t>?</w:t>
            </w:r>
          </w:p>
        </w:tc>
        <w:tc>
          <w:tcPr>
            <w:tcW w:w="508" w:type="dxa"/>
            <w:gridSpan w:val="2"/>
            <w:vAlign w:val="center"/>
          </w:tcPr>
          <w:p w14:paraId="0F59DE2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05AC68D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423FD94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79" w:type="dxa"/>
            <w:gridSpan w:val="2"/>
          </w:tcPr>
          <w:p w14:paraId="268031D8" w14:textId="77777777" w:rsidR="008F0353" w:rsidRPr="00D4709D" w:rsidRDefault="008F0353" w:rsidP="00FC19AB">
            <w:pPr>
              <w:pStyle w:val="Default"/>
              <w:rPr>
                <w:rFonts w:ascii="Arial" w:hAnsi="Arial" w:cs="Arial"/>
                <w:color w:val="auto"/>
                <w:sz w:val="18"/>
                <w:szCs w:val="18"/>
                <w:lang w:val="fr-FR" w:eastAsia="fr-FR"/>
              </w:rPr>
            </w:pPr>
          </w:p>
        </w:tc>
      </w:tr>
      <w:tr w:rsidR="008F0353" w:rsidRPr="009658C1" w14:paraId="0CBF2767" w14:textId="77777777" w:rsidTr="001A1403">
        <w:trPr>
          <w:gridAfter w:val="1"/>
          <w:wAfter w:w="14" w:type="dxa"/>
          <w:trHeight w:val="2231"/>
        </w:trPr>
        <w:tc>
          <w:tcPr>
            <w:tcW w:w="421" w:type="dxa"/>
            <w:gridSpan w:val="2"/>
          </w:tcPr>
          <w:p w14:paraId="1E0E405B" w14:textId="77777777" w:rsidR="008F0353" w:rsidRPr="00D4709D" w:rsidRDefault="008F0353" w:rsidP="00D8405A">
            <w:pPr>
              <w:keepLines w:val="0"/>
              <w:numPr>
                <w:ilvl w:val="0"/>
                <w:numId w:val="33"/>
              </w:numPr>
              <w:spacing w:before="0" w:after="0"/>
              <w:ind w:left="785" w:hanging="360"/>
              <w:rPr>
                <w:sz w:val="18"/>
                <w:szCs w:val="18"/>
                <w:lang w:val="fr-FR"/>
              </w:rPr>
            </w:pPr>
          </w:p>
        </w:tc>
        <w:tc>
          <w:tcPr>
            <w:tcW w:w="2881" w:type="dxa"/>
            <w:gridSpan w:val="2"/>
          </w:tcPr>
          <w:p w14:paraId="23C7B4CF" w14:textId="77777777" w:rsidR="008F0353" w:rsidRPr="0054200F" w:rsidRDefault="008F0353" w:rsidP="00FC19AB">
            <w:pPr>
              <w:rPr>
                <w:rFonts w:ascii="Arial" w:hAnsi="Arial" w:cs="Arial"/>
                <w:sz w:val="18"/>
                <w:szCs w:val="18"/>
                <w:lang w:val="nl-NL"/>
              </w:rPr>
            </w:pPr>
            <w:r w:rsidRPr="0054200F">
              <w:rPr>
                <w:rFonts w:ascii="Arial" w:hAnsi="Arial" w:cs="Arial"/>
                <w:sz w:val="18"/>
                <w:szCs w:val="18"/>
                <w:lang w:val="nl-NL"/>
              </w:rPr>
              <w:t>Is iedereen op de hoogte van de te volgen procedures (Ev, brandbestrijding, …-)</w:t>
            </w:r>
            <w:r>
              <w:rPr>
                <w:rFonts w:ascii="Arial" w:hAnsi="Arial" w:cs="Arial"/>
                <w:sz w:val="18"/>
                <w:szCs w:val="18"/>
                <w:lang w:val="nl-NL"/>
              </w:rPr>
              <w:t>?</w:t>
            </w:r>
          </w:p>
          <w:p w14:paraId="3F702332" w14:textId="77777777" w:rsidR="008F0353" w:rsidRDefault="008F0353" w:rsidP="00FC19AB">
            <w:pPr>
              <w:rPr>
                <w:rFonts w:ascii="Arial" w:hAnsi="Arial" w:cs="Arial"/>
                <w:sz w:val="18"/>
                <w:szCs w:val="18"/>
                <w:lang w:val="nl-NL"/>
              </w:rPr>
            </w:pPr>
          </w:p>
          <w:p w14:paraId="4C02FF45" w14:textId="77777777" w:rsidR="008F0353" w:rsidRDefault="008F0353" w:rsidP="00FC19AB">
            <w:pPr>
              <w:rPr>
                <w:rFonts w:ascii="Arial" w:hAnsi="Arial" w:cs="Arial"/>
                <w:color w:val="0000FF"/>
                <w:sz w:val="18"/>
                <w:szCs w:val="18"/>
                <w:lang w:val="fr-FR"/>
              </w:rPr>
            </w:pPr>
            <w:r w:rsidRPr="00F655AC">
              <w:rPr>
                <w:rFonts w:ascii="Arial" w:hAnsi="Arial" w:cs="Arial"/>
                <w:color w:val="0000FF"/>
                <w:sz w:val="18"/>
                <w:szCs w:val="18"/>
                <w:lang w:val="fr-FR"/>
              </w:rPr>
              <w:t>Est-ce que tout le monde est au courant des procédures à suivre (Ev, lutte incendie,…)?</w:t>
            </w:r>
          </w:p>
          <w:p w14:paraId="2A07C632" w14:textId="77777777" w:rsidR="008F0353" w:rsidRDefault="008F0353" w:rsidP="00FC19AB">
            <w:pPr>
              <w:rPr>
                <w:rFonts w:ascii="Arial" w:hAnsi="Arial" w:cs="Arial"/>
                <w:color w:val="0000FF"/>
                <w:sz w:val="18"/>
                <w:szCs w:val="18"/>
                <w:lang w:val="fr-FR"/>
              </w:rPr>
            </w:pPr>
          </w:p>
          <w:p w14:paraId="074B34A0" w14:textId="77777777" w:rsidR="008F0353" w:rsidRPr="00F655AC" w:rsidRDefault="008F0353" w:rsidP="00FC19AB">
            <w:pPr>
              <w:rPr>
                <w:rFonts w:ascii="Arial" w:hAnsi="Arial" w:cs="Arial"/>
                <w:color w:val="0000FF"/>
                <w:sz w:val="18"/>
                <w:szCs w:val="18"/>
                <w:lang w:val="fr-FR"/>
              </w:rPr>
            </w:pPr>
          </w:p>
        </w:tc>
        <w:tc>
          <w:tcPr>
            <w:tcW w:w="508" w:type="dxa"/>
            <w:gridSpan w:val="2"/>
            <w:vAlign w:val="center"/>
          </w:tcPr>
          <w:p w14:paraId="6B2E840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728C4A06"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40" w:type="dxa"/>
            <w:gridSpan w:val="2"/>
            <w:vAlign w:val="center"/>
          </w:tcPr>
          <w:p w14:paraId="0B00B2A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79" w:type="dxa"/>
            <w:gridSpan w:val="2"/>
          </w:tcPr>
          <w:p w14:paraId="34D28EDB" w14:textId="77777777" w:rsidR="008F0353" w:rsidRPr="009658C1" w:rsidRDefault="008F0353" w:rsidP="00FC19AB">
            <w:pPr>
              <w:rPr>
                <w:rFonts w:ascii="Arial" w:hAnsi="Arial" w:cs="Arial"/>
                <w:color w:val="0066FF"/>
                <w:sz w:val="18"/>
                <w:szCs w:val="18"/>
                <w:lang w:val="fr-FR"/>
              </w:rPr>
            </w:pPr>
          </w:p>
        </w:tc>
      </w:tr>
      <w:tr w:rsidR="008F0353" w:rsidRPr="00BA6D1A" w14:paraId="5AEFABE6" w14:textId="77777777" w:rsidTr="001A1403">
        <w:trPr>
          <w:gridAfter w:val="1"/>
          <w:wAfter w:w="14" w:type="dxa"/>
          <w:trHeight w:val="315"/>
        </w:trPr>
        <w:tc>
          <w:tcPr>
            <w:tcW w:w="9665" w:type="dxa"/>
            <w:gridSpan w:val="12"/>
            <w:vAlign w:val="center"/>
          </w:tcPr>
          <w:p w14:paraId="1C57449B" w14:textId="00DBB839" w:rsidR="008F0353" w:rsidRPr="00BA6D1A" w:rsidRDefault="00645D87" w:rsidP="00FC19AB">
            <w:pPr>
              <w:jc w:val="center"/>
              <w:rPr>
                <w:rFonts w:ascii="Arial" w:hAnsi="Arial" w:cs="Arial"/>
                <w:sz w:val="18"/>
                <w:szCs w:val="18"/>
              </w:rPr>
            </w:pPr>
            <w:r>
              <w:br w:type="page"/>
            </w:r>
            <w:r w:rsidR="008F0353">
              <w:rPr>
                <w:rFonts w:ascii="Arial" w:hAnsi="Arial" w:cs="Arial"/>
                <w:sz w:val="18"/>
                <w:szCs w:val="18"/>
              </w:rPr>
              <w:t>VERZAMELZONES – ZONES DE RASSEMBLEMENT</w:t>
            </w:r>
          </w:p>
        </w:tc>
      </w:tr>
      <w:tr w:rsidR="008F0353" w:rsidRPr="00C15C01" w14:paraId="19E1C2FC" w14:textId="77777777" w:rsidTr="001A1403">
        <w:trPr>
          <w:gridAfter w:val="1"/>
          <w:wAfter w:w="14" w:type="dxa"/>
          <w:trHeight w:val="1276"/>
        </w:trPr>
        <w:tc>
          <w:tcPr>
            <w:tcW w:w="377" w:type="dxa"/>
          </w:tcPr>
          <w:p w14:paraId="37A27C3C" w14:textId="77777777" w:rsidR="008F0353" w:rsidRPr="00D4709D" w:rsidRDefault="008F0353" w:rsidP="00D8405A">
            <w:pPr>
              <w:keepLines w:val="0"/>
              <w:numPr>
                <w:ilvl w:val="0"/>
                <w:numId w:val="33"/>
              </w:numPr>
              <w:spacing w:before="0" w:after="0"/>
              <w:ind w:left="785" w:hanging="360"/>
              <w:rPr>
                <w:sz w:val="18"/>
                <w:szCs w:val="18"/>
                <w:lang w:val="fr-FR"/>
              </w:rPr>
            </w:pPr>
          </w:p>
        </w:tc>
        <w:tc>
          <w:tcPr>
            <w:tcW w:w="2926" w:type="dxa"/>
            <w:gridSpan w:val="3"/>
          </w:tcPr>
          <w:p w14:paraId="6F84CFED"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de verzamelplaatsen vlot bereikbaar?</w:t>
            </w:r>
          </w:p>
          <w:p w14:paraId="5529B7E6" w14:textId="77777777" w:rsidR="008F0353" w:rsidRDefault="008F0353" w:rsidP="00FC19AB">
            <w:pPr>
              <w:rPr>
                <w:rFonts w:ascii="Arial" w:hAnsi="Arial" w:cs="Arial"/>
                <w:sz w:val="18"/>
                <w:szCs w:val="18"/>
                <w:lang w:val="nl-NL"/>
              </w:rPr>
            </w:pPr>
          </w:p>
          <w:p w14:paraId="3C80D5AF"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Les zones de rassemblement, sont-elles facilement accessibles ?</w:t>
            </w:r>
          </w:p>
        </w:tc>
        <w:tc>
          <w:tcPr>
            <w:tcW w:w="508" w:type="dxa"/>
            <w:gridSpan w:val="2"/>
            <w:vAlign w:val="center"/>
          </w:tcPr>
          <w:p w14:paraId="35928054"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5051E39E"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7095FAB7"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44C021E9" w14:textId="77777777" w:rsidR="008F0353" w:rsidRPr="00C15C01" w:rsidRDefault="008F0353" w:rsidP="00FC19AB">
            <w:pPr>
              <w:rPr>
                <w:rFonts w:ascii="Arial" w:hAnsi="Arial" w:cs="Arial"/>
                <w:sz w:val="18"/>
                <w:szCs w:val="18"/>
              </w:rPr>
            </w:pPr>
          </w:p>
        </w:tc>
      </w:tr>
      <w:tr w:rsidR="008F0353" w:rsidRPr="009658C1" w14:paraId="32BB67BB" w14:textId="77777777" w:rsidTr="001A1403">
        <w:trPr>
          <w:gridAfter w:val="1"/>
          <w:wAfter w:w="14" w:type="dxa"/>
          <w:trHeight w:val="1276"/>
        </w:trPr>
        <w:tc>
          <w:tcPr>
            <w:tcW w:w="377" w:type="dxa"/>
          </w:tcPr>
          <w:p w14:paraId="05020123" w14:textId="77777777" w:rsidR="008F0353" w:rsidRPr="00C15C01" w:rsidRDefault="008F0353" w:rsidP="00D8405A">
            <w:pPr>
              <w:keepLines w:val="0"/>
              <w:numPr>
                <w:ilvl w:val="0"/>
                <w:numId w:val="33"/>
              </w:numPr>
              <w:spacing w:before="0" w:after="0"/>
              <w:ind w:left="785" w:hanging="360"/>
              <w:rPr>
                <w:sz w:val="18"/>
                <w:szCs w:val="18"/>
              </w:rPr>
            </w:pPr>
          </w:p>
        </w:tc>
        <w:tc>
          <w:tcPr>
            <w:tcW w:w="2926" w:type="dxa"/>
            <w:gridSpan w:val="3"/>
          </w:tcPr>
          <w:p w14:paraId="38F2490C"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de verzamelplaatsen bij iedereen gekend?</w:t>
            </w:r>
          </w:p>
          <w:p w14:paraId="41E92714" w14:textId="77777777" w:rsidR="008F0353" w:rsidRDefault="008F0353" w:rsidP="00FC19AB">
            <w:pPr>
              <w:rPr>
                <w:rFonts w:ascii="Arial" w:hAnsi="Arial" w:cs="Arial"/>
                <w:sz w:val="18"/>
                <w:szCs w:val="18"/>
                <w:lang w:val="nl-NL"/>
              </w:rPr>
            </w:pPr>
          </w:p>
          <w:p w14:paraId="288CFC50"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Les zones de rassemblement, sont-elles connues par tout le monde ?</w:t>
            </w:r>
          </w:p>
        </w:tc>
        <w:tc>
          <w:tcPr>
            <w:tcW w:w="508" w:type="dxa"/>
            <w:gridSpan w:val="2"/>
            <w:vAlign w:val="center"/>
          </w:tcPr>
          <w:p w14:paraId="43B85EEE"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131EB072"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1B63D30B"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5FA4075D" w14:textId="77777777" w:rsidR="008F0353" w:rsidRPr="009658C1" w:rsidRDefault="008F0353" w:rsidP="00FC19AB">
            <w:pPr>
              <w:rPr>
                <w:rFonts w:ascii="Arial" w:hAnsi="Arial" w:cs="Arial"/>
                <w:color w:val="0066FF"/>
                <w:sz w:val="18"/>
                <w:szCs w:val="18"/>
              </w:rPr>
            </w:pPr>
          </w:p>
        </w:tc>
      </w:tr>
      <w:tr w:rsidR="008F0353" w:rsidRPr="00C15C01" w14:paraId="20A65408" w14:textId="77777777" w:rsidTr="001A1403">
        <w:trPr>
          <w:gridAfter w:val="1"/>
          <w:wAfter w:w="14" w:type="dxa"/>
          <w:trHeight w:val="1477"/>
        </w:trPr>
        <w:tc>
          <w:tcPr>
            <w:tcW w:w="377" w:type="dxa"/>
          </w:tcPr>
          <w:p w14:paraId="5A874ED1" w14:textId="77777777" w:rsidR="008F0353" w:rsidRPr="009658C1" w:rsidRDefault="008F0353" w:rsidP="00D8405A">
            <w:pPr>
              <w:keepLines w:val="0"/>
              <w:numPr>
                <w:ilvl w:val="0"/>
                <w:numId w:val="33"/>
              </w:numPr>
              <w:spacing w:before="0" w:after="0"/>
              <w:ind w:left="785" w:hanging="360"/>
              <w:rPr>
                <w:sz w:val="18"/>
                <w:szCs w:val="18"/>
              </w:rPr>
            </w:pPr>
          </w:p>
        </w:tc>
        <w:tc>
          <w:tcPr>
            <w:tcW w:w="2926" w:type="dxa"/>
            <w:gridSpan w:val="3"/>
          </w:tcPr>
          <w:p w14:paraId="13E7989F"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er problemen met de organisatie van/op de verzamelzones?</w:t>
            </w:r>
          </w:p>
          <w:p w14:paraId="36D6C66E" w14:textId="77777777" w:rsidR="008F0353" w:rsidRDefault="008F0353" w:rsidP="00FC19AB">
            <w:pPr>
              <w:rPr>
                <w:rFonts w:ascii="Arial" w:hAnsi="Arial" w:cs="Arial"/>
                <w:sz w:val="18"/>
                <w:szCs w:val="18"/>
                <w:lang w:val="nl-NL"/>
              </w:rPr>
            </w:pPr>
          </w:p>
          <w:p w14:paraId="68874C6A"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Y a-t-il des problèmes avec l’organisation de la / sur zone de rassemblement?</w:t>
            </w:r>
          </w:p>
        </w:tc>
        <w:tc>
          <w:tcPr>
            <w:tcW w:w="508" w:type="dxa"/>
            <w:gridSpan w:val="2"/>
            <w:vAlign w:val="center"/>
          </w:tcPr>
          <w:p w14:paraId="298B7246"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65ABB341"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0708BDE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756AE37E" w14:textId="77777777" w:rsidR="008F0353" w:rsidRPr="00C15C01" w:rsidRDefault="008F0353" w:rsidP="00FC19AB">
            <w:pPr>
              <w:rPr>
                <w:rFonts w:ascii="Arial" w:hAnsi="Arial" w:cs="Arial"/>
                <w:sz w:val="18"/>
                <w:szCs w:val="18"/>
              </w:rPr>
            </w:pPr>
          </w:p>
        </w:tc>
      </w:tr>
      <w:tr w:rsidR="008F0353" w:rsidRPr="001B18C9" w14:paraId="761C7C28" w14:textId="77777777" w:rsidTr="001A1403">
        <w:trPr>
          <w:gridAfter w:val="1"/>
          <w:wAfter w:w="14" w:type="dxa"/>
          <w:trHeight w:val="1276"/>
        </w:trPr>
        <w:tc>
          <w:tcPr>
            <w:tcW w:w="377" w:type="dxa"/>
          </w:tcPr>
          <w:p w14:paraId="27F2891B" w14:textId="77777777" w:rsidR="008F0353" w:rsidRPr="00C15C01" w:rsidRDefault="008F0353" w:rsidP="00D8405A">
            <w:pPr>
              <w:keepLines w:val="0"/>
              <w:numPr>
                <w:ilvl w:val="0"/>
                <w:numId w:val="33"/>
              </w:numPr>
              <w:spacing w:before="0" w:after="0"/>
              <w:ind w:left="785" w:hanging="360"/>
              <w:rPr>
                <w:sz w:val="18"/>
                <w:szCs w:val="18"/>
              </w:rPr>
            </w:pPr>
          </w:p>
        </w:tc>
        <w:tc>
          <w:tcPr>
            <w:tcW w:w="2926" w:type="dxa"/>
            <w:gridSpan w:val="3"/>
          </w:tcPr>
          <w:p w14:paraId="1E828E41"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de verzamelzones duidelijk aangegeven?</w:t>
            </w:r>
          </w:p>
          <w:p w14:paraId="119804FF" w14:textId="77777777" w:rsidR="008F0353" w:rsidRDefault="008F0353" w:rsidP="00FC19AB">
            <w:pPr>
              <w:rPr>
                <w:rFonts w:ascii="Arial" w:hAnsi="Arial" w:cs="Arial"/>
                <w:sz w:val="18"/>
                <w:szCs w:val="18"/>
                <w:lang w:val="nl-NL"/>
              </w:rPr>
            </w:pPr>
          </w:p>
          <w:p w14:paraId="100452A7"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Les zones de rassemblement, sont-elles clairement indiquées?</w:t>
            </w:r>
          </w:p>
        </w:tc>
        <w:tc>
          <w:tcPr>
            <w:tcW w:w="508" w:type="dxa"/>
            <w:gridSpan w:val="2"/>
            <w:vAlign w:val="center"/>
          </w:tcPr>
          <w:p w14:paraId="10E383F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034B9160"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0514CB26"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09C217EC" w14:textId="77777777" w:rsidR="008F0353" w:rsidRPr="001B18C9" w:rsidRDefault="008F0353" w:rsidP="00FC19AB">
            <w:pPr>
              <w:rPr>
                <w:rFonts w:ascii="Arial" w:hAnsi="Arial" w:cs="Arial"/>
                <w:sz w:val="18"/>
                <w:szCs w:val="18"/>
              </w:rPr>
            </w:pPr>
          </w:p>
        </w:tc>
      </w:tr>
      <w:tr w:rsidR="008F0353" w:rsidRPr="009B5417" w14:paraId="0B20AEC3" w14:textId="77777777" w:rsidTr="001A1403">
        <w:trPr>
          <w:gridAfter w:val="1"/>
          <w:wAfter w:w="14" w:type="dxa"/>
          <w:trHeight w:val="315"/>
        </w:trPr>
        <w:tc>
          <w:tcPr>
            <w:tcW w:w="9665" w:type="dxa"/>
            <w:gridSpan w:val="12"/>
            <w:vAlign w:val="center"/>
          </w:tcPr>
          <w:p w14:paraId="3DD40DC2" w14:textId="77777777" w:rsidR="008F0353" w:rsidRPr="009B5417" w:rsidRDefault="008F0353" w:rsidP="00FC19AB">
            <w:pPr>
              <w:jc w:val="center"/>
              <w:rPr>
                <w:rFonts w:ascii="Arial" w:hAnsi="Arial" w:cs="Arial"/>
                <w:sz w:val="18"/>
                <w:szCs w:val="18"/>
                <w:lang w:val="fr-FR"/>
              </w:rPr>
            </w:pPr>
            <w:r w:rsidRPr="009B5417">
              <w:rPr>
                <w:rFonts w:ascii="Arial" w:hAnsi="Arial" w:cs="Arial"/>
                <w:sz w:val="18"/>
                <w:szCs w:val="18"/>
                <w:lang w:val="fr-FR"/>
              </w:rPr>
              <w:t xml:space="preserve">EV PLG – </w:t>
            </w:r>
            <w:r>
              <w:rPr>
                <w:rFonts w:ascii="Arial" w:hAnsi="Arial" w:cs="Arial"/>
                <w:sz w:val="18"/>
                <w:szCs w:val="18"/>
                <w:lang w:val="fr-FR"/>
              </w:rPr>
              <w:t>EQUIPES D’EV</w:t>
            </w:r>
          </w:p>
        </w:tc>
      </w:tr>
      <w:tr w:rsidR="008F0353" w:rsidRPr="0054200F" w14:paraId="40B5896F" w14:textId="77777777" w:rsidTr="001A1403">
        <w:trPr>
          <w:gridAfter w:val="1"/>
          <w:wAfter w:w="14" w:type="dxa"/>
          <w:trHeight w:val="1276"/>
        </w:trPr>
        <w:tc>
          <w:tcPr>
            <w:tcW w:w="377" w:type="dxa"/>
          </w:tcPr>
          <w:p w14:paraId="7FDD15CD" w14:textId="77777777" w:rsidR="008F0353" w:rsidRPr="009B5417" w:rsidRDefault="008F0353" w:rsidP="00D8405A">
            <w:pPr>
              <w:keepLines w:val="0"/>
              <w:numPr>
                <w:ilvl w:val="0"/>
                <w:numId w:val="33"/>
              </w:numPr>
              <w:spacing w:before="0" w:after="0"/>
              <w:ind w:left="785" w:hanging="360"/>
              <w:rPr>
                <w:sz w:val="18"/>
                <w:szCs w:val="18"/>
                <w:lang w:val="fr-FR"/>
              </w:rPr>
            </w:pPr>
          </w:p>
        </w:tc>
        <w:tc>
          <w:tcPr>
            <w:tcW w:w="2926" w:type="dxa"/>
            <w:gridSpan w:val="3"/>
          </w:tcPr>
          <w:p w14:paraId="5F9A44B2"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Neemt de Ev Plg de leiding van de evacuatie op zich?</w:t>
            </w:r>
          </w:p>
          <w:p w14:paraId="3C4A37CE" w14:textId="77777777" w:rsidR="008F0353" w:rsidRDefault="008F0353" w:rsidP="00FC19AB">
            <w:pPr>
              <w:rPr>
                <w:rFonts w:ascii="Arial" w:hAnsi="Arial" w:cs="Arial"/>
                <w:sz w:val="18"/>
                <w:szCs w:val="18"/>
                <w:lang w:val="nl-NL"/>
              </w:rPr>
            </w:pPr>
          </w:p>
          <w:p w14:paraId="064BBD32"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Est-ce que les équipes d’Ev prend la commande de l’Ev</w:t>
            </w:r>
            <w:r w:rsidRPr="00F655AC">
              <w:rPr>
                <w:rFonts w:ascii="Arial" w:hAnsi="Arial" w:cs="Arial"/>
                <w:color w:val="0000FF"/>
                <w:sz w:val="18"/>
                <w:szCs w:val="18"/>
                <w:lang w:val="fr-FR"/>
              </w:rPr>
              <w:t>?</w:t>
            </w:r>
          </w:p>
        </w:tc>
        <w:tc>
          <w:tcPr>
            <w:tcW w:w="508" w:type="dxa"/>
            <w:gridSpan w:val="2"/>
            <w:vAlign w:val="center"/>
          </w:tcPr>
          <w:p w14:paraId="22A5D51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4EECE0D2"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7079AFBA"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075771CD" w14:textId="77777777" w:rsidR="008F0353" w:rsidRPr="0054200F" w:rsidRDefault="008F0353" w:rsidP="00FC19AB">
            <w:pPr>
              <w:rPr>
                <w:rFonts w:ascii="Arial" w:hAnsi="Arial" w:cs="Arial"/>
                <w:sz w:val="18"/>
                <w:szCs w:val="18"/>
                <w:lang w:val="fr-FR"/>
              </w:rPr>
            </w:pPr>
          </w:p>
        </w:tc>
      </w:tr>
      <w:tr w:rsidR="008F0353" w:rsidRPr="0054200F" w14:paraId="5B1F63EB" w14:textId="77777777" w:rsidTr="001A1403">
        <w:trPr>
          <w:gridAfter w:val="1"/>
          <w:wAfter w:w="14" w:type="dxa"/>
          <w:trHeight w:val="1276"/>
        </w:trPr>
        <w:tc>
          <w:tcPr>
            <w:tcW w:w="377" w:type="dxa"/>
          </w:tcPr>
          <w:p w14:paraId="0F663780" w14:textId="77777777" w:rsidR="008F0353" w:rsidRPr="00D4709D" w:rsidRDefault="008F0353" w:rsidP="00D8405A">
            <w:pPr>
              <w:keepLines w:val="0"/>
              <w:numPr>
                <w:ilvl w:val="0"/>
                <w:numId w:val="33"/>
              </w:numPr>
              <w:spacing w:before="0" w:after="0"/>
              <w:ind w:left="785" w:hanging="360"/>
              <w:rPr>
                <w:sz w:val="18"/>
                <w:szCs w:val="18"/>
                <w:lang w:val="fr-FR"/>
              </w:rPr>
            </w:pPr>
          </w:p>
        </w:tc>
        <w:tc>
          <w:tcPr>
            <w:tcW w:w="2926" w:type="dxa"/>
            <w:gridSpan w:val="3"/>
          </w:tcPr>
          <w:p w14:paraId="5F6BEA9C"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de Ev Plg vertrouwd met de procedures?</w:t>
            </w:r>
          </w:p>
          <w:p w14:paraId="4A145CF4" w14:textId="77777777" w:rsidR="008F0353" w:rsidRDefault="008F0353" w:rsidP="00FC19AB">
            <w:pPr>
              <w:rPr>
                <w:rFonts w:ascii="Arial" w:hAnsi="Arial" w:cs="Arial"/>
                <w:sz w:val="18"/>
                <w:szCs w:val="18"/>
                <w:lang w:val="nl-NL"/>
              </w:rPr>
            </w:pPr>
          </w:p>
          <w:p w14:paraId="0A3EE744"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Est-ce que les équipes d’Ev connaissent les procédures</w:t>
            </w:r>
            <w:r w:rsidRPr="00F655AC">
              <w:rPr>
                <w:rFonts w:ascii="Arial" w:hAnsi="Arial" w:cs="Arial"/>
                <w:color w:val="0000FF"/>
                <w:sz w:val="18"/>
                <w:szCs w:val="18"/>
                <w:lang w:val="fr-FR"/>
              </w:rPr>
              <w:t>?</w:t>
            </w:r>
          </w:p>
        </w:tc>
        <w:tc>
          <w:tcPr>
            <w:tcW w:w="508" w:type="dxa"/>
            <w:gridSpan w:val="2"/>
            <w:vAlign w:val="center"/>
          </w:tcPr>
          <w:p w14:paraId="2A3AE163"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2FE569F5"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0F1EB16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278958C6" w14:textId="77777777" w:rsidR="008F0353" w:rsidRPr="0054200F" w:rsidRDefault="008F0353" w:rsidP="00FC19AB">
            <w:pPr>
              <w:rPr>
                <w:rFonts w:ascii="Arial" w:hAnsi="Arial" w:cs="Arial"/>
                <w:sz w:val="18"/>
                <w:szCs w:val="18"/>
                <w:lang w:val="fr-FR"/>
              </w:rPr>
            </w:pPr>
          </w:p>
        </w:tc>
      </w:tr>
      <w:tr w:rsidR="008F0353" w:rsidRPr="001B18C9" w14:paraId="242C25DA" w14:textId="77777777" w:rsidTr="001A1403">
        <w:trPr>
          <w:gridAfter w:val="1"/>
          <w:wAfter w:w="14" w:type="dxa"/>
          <w:trHeight w:val="1477"/>
        </w:trPr>
        <w:tc>
          <w:tcPr>
            <w:tcW w:w="377" w:type="dxa"/>
          </w:tcPr>
          <w:p w14:paraId="5E490CDB" w14:textId="77777777" w:rsidR="008F0353" w:rsidRPr="00D4709D" w:rsidRDefault="008F0353" w:rsidP="00D8405A">
            <w:pPr>
              <w:keepLines w:val="0"/>
              <w:numPr>
                <w:ilvl w:val="0"/>
                <w:numId w:val="33"/>
              </w:numPr>
              <w:spacing w:before="0" w:after="0"/>
              <w:ind w:left="785" w:hanging="360"/>
              <w:rPr>
                <w:sz w:val="18"/>
                <w:szCs w:val="18"/>
                <w:lang w:val="fr-FR"/>
              </w:rPr>
            </w:pPr>
          </w:p>
        </w:tc>
        <w:tc>
          <w:tcPr>
            <w:tcW w:w="2926" w:type="dxa"/>
            <w:gridSpan w:val="3"/>
          </w:tcPr>
          <w:p w14:paraId="337F0946"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de Ev Plg leden gemakkelijk herkenbaar (vestes fluo)?</w:t>
            </w:r>
          </w:p>
          <w:p w14:paraId="2B93827F" w14:textId="77777777" w:rsidR="008F0353" w:rsidRDefault="008F0353" w:rsidP="00FC19AB">
            <w:pPr>
              <w:rPr>
                <w:rFonts w:ascii="Arial" w:hAnsi="Arial" w:cs="Arial"/>
                <w:sz w:val="18"/>
                <w:szCs w:val="18"/>
                <w:lang w:val="nl-NL"/>
              </w:rPr>
            </w:pPr>
          </w:p>
          <w:p w14:paraId="5502013A"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Les membres des équipes d’Ev, sont-ils facilement à reconnaître (vestes fluo)</w:t>
            </w:r>
            <w:r w:rsidRPr="00F655AC">
              <w:rPr>
                <w:rFonts w:ascii="Arial" w:hAnsi="Arial" w:cs="Arial"/>
                <w:color w:val="0000FF"/>
                <w:sz w:val="18"/>
                <w:szCs w:val="18"/>
                <w:lang w:val="fr-FR"/>
              </w:rPr>
              <w:t>?</w:t>
            </w:r>
          </w:p>
        </w:tc>
        <w:tc>
          <w:tcPr>
            <w:tcW w:w="508" w:type="dxa"/>
            <w:gridSpan w:val="2"/>
            <w:vAlign w:val="center"/>
          </w:tcPr>
          <w:p w14:paraId="48F5E5A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1C786B33"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52B53F1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0E426512" w14:textId="77777777" w:rsidR="008F0353" w:rsidRPr="001B18C9" w:rsidRDefault="008F0353" w:rsidP="00FC19AB">
            <w:pPr>
              <w:rPr>
                <w:rFonts w:ascii="Arial" w:hAnsi="Arial" w:cs="Arial"/>
                <w:sz w:val="18"/>
                <w:szCs w:val="18"/>
              </w:rPr>
            </w:pPr>
          </w:p>
        </w:tc>
      </w:tr>
      <w:tr w:rsidR="008F0353" w:rsidRPr="001B18C9" w14:paraId="64A85EB1" w14:textId="77777777" w:rsidTr="001A1403">
        <w:trPr>
          <w:gridAfter w:val="1"/>
          <w:wAfter w:w="14" w:type="dxa"/>
          <w:trHeight w:val="2170"/>
        </w:trPr>
        <w:tc>
          <w:tcPr>
            <w:tcW w:w="377" w:type="dxa"/>
          </w:tcPr>
          <w:p w14:paraId="4CB4EC85" w14:textId="77777777" w:rsidR="008F0353" w:rsidRPr="001B18C9" w:rsidRDefault="008F0353" w:rsidP="00D8405A">
            <w:pPr>
              <w:keepLines w:val="0"/>
              <w:numPr>
                <w:ilvl w:val="0"/>
                <w:numId w:val="33"/>
              </w:numPr>
              <w:spacing w:before="0" w:after="0"/>
              <w:ind w:left="785" w:hanging="360"/>
              <w:rPr>
                <w:sz w:val="18"/>
                <w:szCs w:val="18"/>
              </w:rPr>
            </w:pPr>
          </w:p>
        </w:tc>
        <w:tc>
          <w:tcPr>
            <w:tcW w:w="2926" w:type="dxa"/>
            <w:gridSpan w:val="3"/>
          </w:tcPr>
          <w:p w14:paraId="53E2795D"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Gebeurt op de verzamelplaats een rapportering aan de (fictieve) hulpdiensten?</w:t>
            </w:r>
          </w:p>
          <w:p w14:paraId="3256D6D4" w14:textId="77777777" w:rsidR="008F0353" w:rsidRDefault="008F0353" w:rsidP="00FC19AB">
            <w:pPr>
              <w:rPr>
                <w:rFonts w:ascii="Arial" w:hAnsi="Arial" w:cs="Arial"/>
                <w:sz w:val="18"/>
                <w:szCs w:val="18"/>
                <w:lang w:val="nl-NL"/>
              </w:rPr>
            </w:pPr>
          </w:p>
          <w:p w14:paraId="487C4806" w14:textId="77777777" w:rsidR="008F0353" w:rsidRDefault="008F0353" w:rsidP="00FC19AB">
            <w:pPr>
              <w:rPr>
                <w:rFonts w:ascii="Arial" w:hAnsi="Arial" w:cs="Arial"/>
                <w:color w:val="0000FF"/>
                <w:sz w:val="18"/>
                <w:szCs w:val="18"/>
                <w:lang w:val="fr-FR"/>
              </w:rPr>
            </w:pPr>
            <w:r>
              <w:rPr>
                <w:rFonts w:ascii="Arial" w:hAnsi="Arial" w:cs="Arial"/>
                <w:color w:val="0000FF"/>
                <w:sz w:val="18"/>
                <w:szCs w:val="18"/>
                <w:lang w:val="fr-FR"/>
              </w:rPr>
              <w:t>Est-ce qu’au niveau de la zone de rassemblement, un rapport des faits est donné aux services de secours (fictifs)</w:t>
            </w:r>
            <w:r w:rsidRPr="00F655AC">
              <w:rPr>
                <w:rFonts w:ascii="Arial" w:hAnsi="Arial" w:cs="Arial"/>
                <w:color w:val="0000FF"/>
                <w:sz w:val="18"/>
                <w:szCs w:val="18"/>
                <w:lang w:val="fr-FR"/>
              </w:rPr>
              <w:t>?</w:t>
            </w:r>
          </w:p>
          <w:p w14:paraId="62E3F32E" w14:textId="77777777" w:rsidR="008F0353" w:rsidRPr="00F655AC" w:rsidRDefault="008F0353" w:rsidP="00FC19AB">
            <w:pPr>
              <w:rPr>
                <w:rFonts w:ascii="Arial" w:hAnsi="Arial" w:cs="Arial"/>
                <w:color w:val="0000FF"/>
                <w:sz w:val="18"/>
                <w:szCs w:val="18"/>
                <w:lang w:val="fr-FR"/>
              </w:rPr>
            </w:pPr>
          </w:p>
        </w:tc>
        <w:tc>
          <w:tcPr>
            <w:tcW w:w="508" w:type="dxa"/>
            <w:gridSpan w:val="2"/>
            <w:vAlign w:val="center"/>
          </w:tcPr>
          <w:p w14:paraId="5DF5263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20C80B83"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356E59E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657C17C2" w14:textId="77777777" w:rsidR="008F0353" w:rsidRPr="001B18C9" w:rsidRDefault="008F0353" w:rsidP="00FC19AB">
            <w:pPr>
              <w:rPr>
                <w:rFonts w:ascii="Arial" w:hAnsi="Arial" w:cs="Arial"/>
                <w:sz w:val="18"/>
                <w:szCs w:val="18"/>
              </w:rPr>
            </w:pPr>
          </w:p>
        </w:tc>
      </w:tr>
      <w:tr w:rsidR="008F0353" w:rsidRPr="009B5417" w14:paraId="4ADB665C" w14:textId="77777777" w:rsidTr="001A1403">
        <w:trPr>
          <w:gridAfter w:val="1"/>
          <w:wAfter w:w="14" w:type="dxa"/>
          <w:trHeight w:val="315"/>
        </w:trPr>
        <w:tc>
          <w:tcPr>
            <w:tcW w:w="9665" w:type="dxa"/>
            <w:gridSpan w:val="12"/>
            <w:vAlign w:val="center"/>
          </w:tcPr>
          <w:p w14:paraId="2A4597C0" w14:textId="77777777" w:rsidR="008F0353" w:rsidRPr="009B5417" w:rsidRDefault="008F0353" w:rsidP="00FC19AB">
            <w:pPr>
              <w:jc w:val="center"/>
              <w:rPr>
                <w:rFonts w:ascii="Arial" w:hAnsi="Arial" w:cs="Arial"/>
                <w:sz w:val="18"/>
                <w:szCs w:val="18"/>
                <w:lang w:val="fr-FR"/>
              </w:rPr>
            </w:pPr>
            <w:r>
              <w:rPr>
                <w:rFonts w:ascii="Arial" w:hAnsi="Arial" w:cs="Arial"/>
                <w:sz w:val="18"/>
                <w:szCs w:val="18"/>
                <w:lang w:val="fr-FR"/>
              </w:rPr>
              <w:t>EZ</w:t>
            </w:r>
            <w:r w:rsidRPr="009B5417">
              <w:rPr>
                <w:rFonts w:ascii="Arial" w:hAnsi="Arial" w:cs="Arial"/>
                <w:sz w:val="18"/>
                <w:szCs w:val="18"/>
                <w:lang w:val="fr-FR"/>
              </w:rPr>
              <w:t xml:space="preserve"> – </w:t>
            </w:r>
            <w:r>
              <w:rPr>
                <w:rFonts w:ascii="Arial" w:hAnsi="Arial" w:cs="Arial"/>
                <w:sz w:val="18"/>
                <w:szCs w:val="18"/>
                <w:lang w:val="fr-FR"/>
              </w:rPr>
              <w:t>PREMIERS SOINS</w:t>
            </w:r>
          </w:p>
        </w:tc>
      </w:tr>
      <w:tr w:rsidR="008F0353" w:rsidRPr="001B18C9" w14:paraId="0EFE300C" w14:textId="77777777" w:rsidTr="001A1403">
        <w:trPr>
          <w:gridAfter w:val="1"/>
          <w:wAfter w:w="14" w:type="dxa"/>
          <w:trHeight w:val="1892"/>
        </w:trPr>
        <w:tc>
          <w:tcPr>
            <w:tcW w:w="377" w:type="dxa"/>
          </w:tcPr>
          <w:p w14:paraId="5DF2A772" w14:textId="77777777" w:rsidR="008F0353" w:rsidRPr="003A65CC" w:rsidRDefault="008F0353" w:rsidP="00D8405A">
            <w:pPr>
              <w:keepLines w:val="0"/>
              <w:numPr>
                <w:ilvl w:val="0"/>
                <w:numId w:val="33"/>
              </w:numPr>
              <w:spacing w:before="0" w:after="0"/>
              <w:ind w:left="785" w:hanging="360"/>
              <w:rPr>
                <w:sz w:val="18"/>
                <w:szCs w:val="18"/>
                <w:lang w:val="nl-NL"/>
              </w:rPr>
            </w:pPr>
          </w:p>
        </w:tc>
        <w:tc>
          <w:tcPr>
            <w:tcW w:w="2926" w:type="dxa"/>
            <w:gridSpan w:val="3"/>
          </w:tcPr>
          <w:p w14:paraId="410E99F4"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eerste zorgen middelen en middelen voor Ev gewonden aanwezig?</w:t>
            </w:r>
          </w:p>
          <w:p w14:paraId="683501CD" w14:textId="77777777" w:rsidR="008F0353" w:rsidRDefault="008F0353" w:rsidP="00FC19AB">
            <w:pPr>
              <w:rPr>
                <w:rFonts w:ascii="Arial" w:hAnsi="Arial" w:cs="Arial"/>
                <w:sz w:val="18"/>
                <w:szCs w:val="18"/>
                <w:lang w:val="nl-NL"/>
              </w:rPr>
            </w:pPr>
          </w:p>
          <w:p w14:paraId="5492FF58"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Est-ce qu’au niveau de la zone de rassemblement, un rapport des faits est donné aux services de secours (fictifs)</w:t>
            </w:r>
            <w:r w:rsidRPr="00F655AC">
              <w:rPr>
                <w:rFonts w:ascii="Arial" w:hAnsi="Arial" w:cs="Arial"/>
                <w:color w:val="0000FF"/>
                <w:sz w:val="18"/>
                <w:szCs w:val="18"/>
                <w:lang w:val="fr-FR"/>
              </w:rPr>
              <w:t>?</w:t>
            </w:r>
          </w:p>
        </w:tc>
        <w:tc>
          <w:tcPr>
            <w:tcW w:w="508" w:type="dxa"/>
            <w:gridSpan w:val="2"/>
            <w:vAlign w:val="center"/>
          </w:tcPr>
          <w:p w14:paraId="265AC60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036D074B"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08BD738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6706E7F9" w14:textId="77777777" w:rsidR="008F0353" w:rsidRPr="001B18C9" w:rsidRDefault="008F0353" w:rsidP="00FC19AB">
            <w:pPr>
              <w:rPr>
                <w:rFonts w:ascii="Arial" w:hAnsi="Arial" w:cs="Arial"/>
                <w:sz w:val="18"/>
                <w:szCs w:val="18"/>
              </w:rPr>
            </w:pPr>
          </w:p>
        </w:tc>
      </w:tr>
      <w:tr w:rsidR="008F0353" w:rsidRPr="003A65CC" w14:paraId="2D9C0082" w14:textId="77777777" w:rsidTr="001A1403">
        <w:trPr>
          <w:gridAfter w:val="1"/>
          <w:wAfter w:w="14" w:type="dxa"/>
          <w:trHeight w:val="2523"/>
        </w:trPr>
        <w:tc>
          <w:tcPr>
            <w:tcW w:w="377" w:type="dxa"/>
          </w:tcPr>
          <w:p w14:paraId="4886081D" w14:textId="77777777" w:rsidR="008F0353" w:rsidRPr="003A65CC" w:rsidRDefault="008F0353" w:rsidP="00D8405A">
            <w:pPr>
              <w:keepLines w:val="0"/>
              <w:numPr>
                <w:ilvl w:val="0"/>
                <w:numId w:val="33"/>
              </w:numPr>
              <w:spacing w:before="0" w:after="0"/>
              <w:ind w:left="785" w:hanging="360"/>
              <w:rPr>
                <w:sz w:val="18"/>
                <w:szCs w:val="18"/>
                <w:lang w:val="nl-NL"/>
              </w:rPr>
            </w:pPr>
          </w:p>
        </w:tc>
        <w:tc>
          <w:tcPr>
            <w:tcW w:w="2926" w:type="dxa"/>
            <w:gridSpan w:val="3"/>
          </w:tcPr>
          <w:p w14:paraId="58F20C83" w14:textId="77777777" w:rsidR="008F0353" w:rsidRPr="00695419" w:rsidRDefault="008F0353" w:rsidP="00FC19AB">
            <w:pPr>
              <w:rPr>
                <w:rFonts w:ascii="Arial" w:hAnsi="Arial" w:cs="Arial"/>
                <w:sz w:val="18"/>
                <w:szCs w:val="18"/>
              </w:rPr>
            </w:pPr>
            <w:r>
              <w:rPr>
                <w:rFonts w:ascii="Arial" w:hAnsi="Arial" w:cs="Arial"/>
                <w:sz w:val="18"/>
                <w:szCs w:val="18"/>
                <w:lang w:val="nl-NL"/>
              </w:rPr>
              <w:t xml:space="preserve">Worden de gewonden eerst geevacueerd, buiten de gevarenzone gebracht en vervolgens verzorgd? </w:t>
            </w:r>
            <w:r w:rsidRPr="00695419">
              <w:rPr>
                <w:rFonts w:ascii="Arial" w:hAnsi="Arial" w:cs="Arial"/>
                <w:sz w:val="18"/>
                <w:szCs w:val="18"/>
              </w:rPr>
              <w:t>Vormen ze geen obstakel voor de andere Ev modaliteiten?</w:t>
            </w:r>
          </w:p>
          <w:p w14:paraId="58D6DE79" w14:textId="77777777" w:rsidR="008F0353" w:rsidRPr="00695419" w:rsidRDefault="008F0353" w:rsidP="00FC19AB">
            <w:pPr>
              <w:rPr>
                <w:rFonts w:ascii="Arial" w:hAnsi="Arial" w:cs="Arial"/>
                <w:sz w:val="18"/>
                <w:szCs w:val="18"/>
              </w:rPr>
            </w:pPr>
          </w:p>
          <w:p w14:paraId="46219C7A"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Est-ce que les blessés sont d’abord évacués en dehors de la zone de danger et ensuite soignés? Ne forment-ils pas un obstacle dans le cadre des autres modalités d’Ev ?</w:t>
            </w:r>
          </w:p>
        </w:tc>
        <w:tc>
          <w:tcPr>
            <w:tcW w:w="508" w:type="dxa"/>
            <w:gridSpan w:val="2"/>
            <w:vAlign w:val="center"/>
          </w:tcPr>
          <w:p w14:paraId="127CC9F7"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6" w:type="dxa"/>
            <w:gridSpan w:val="2"/>
            <w:vAlign w:val="center"/>
          </w:tcPr>
          <w:p w14:paraId="585CD3C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5" w:type="dxa"/>
            <w:gridSpan w:val="2"/>
            <w:vAlign w:val="center"/>
          </w:tcPr>
          <w:p w14:paraId="7C36862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83" w:type="dxa"/>
            <w:gridSpan w:val="2"/>
          </w:tcPr>
          <w:p w14:paraId="52C6BF0C" w14:textId="77777777" w:rsidR="008F0353" w:rsidRPr="003A65CC" w:rsidRDefault="008F0353" w:rsidP="00FC19AB">
            <w:pPr>
              <w:rPr>
                <w:rFonts w:ascii="Arial" w:hAnsi="Arial" w:cs="Arial"/>
                <w:sz w:val="18"/>
                <w:szCs w:val="18"/>
                <w:lang w:val="nl-NL"/>
              </w:rPr>
            </w:pPr>
          </w:p>
        </w:tc>
      </w:tr>
    </w:tbl>
    <w:p w14:paraId="54CC4A33" w14:textId="77777777" w:rsidR="008F0353" w:rsidRDefault="008F0353" w:rsidP="008F0353">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
        <w:gridCol w:w="2918"/>
        <w:gridCol w:w="507"/>
        <w:gridCol w:w="634"/>
        <w:gridCol w:w="633"/>
        <w:gridCol w:w="4570"/>
      </w:tblGrid>
      <w:tr w:rsidR="008F0353" w:rsidRPr="009B5417" w14:paraId="1BDDEA14" w14:textId="77777777" w:rsidTr="00645D87">
        <w:trPr>
          <w:trHeight w:val="315"/>
        </w:trPr>
        <w:tc>
          <w:tcPr>
            <w:tcW w:w="9638" w:type="dxa"/>
            <w:gridSpan w:val="6"/>
            <w:vAlign w:val="center"/>
          </w:tcPr>
          <w:p w14:paraId="3C47719A" w14:textId="77777777" w:rsidR="008F0353" w:rsidRPr="009B5417" w:rsidRDefault="008F0353" w:rsidP="00FC19AB">
            <w:pPr>
              <w:jc w:val="center"/>
              <w:rPr>
                <w:rFonts w:ascii="Arial" w:hAnsi="Arial" w:cs="Arial"/>
                <w:sz w:val="18"/>
                <w:szCs w:val="18"/>
                <w:lang w:val="fr-FR"/>
              </w:rPr>
            </w:pPr>
            <w:r>
              <w:rPr>
                <w:rFonts w:ascii="Arial" w:hAnsi="Arial" w:cs="Arial"/>
                <w:sz w:val="18"/>
                <w:szCs w:val="18"/>
                <w:lang w:val="fr-FR"/>
              </w:rPr>
              <w:lastRenderedPageBreak/>
              <w:t>VARIA / DIVERS</w:t>
            </w:r>
          </w:p>
        </w:tc>
      </w:tr>
      <w:tr w:rsidR="008F0353" w:rsidRPr="001B18C9" w14:paraId="7BA712BF" w14:textId="77777777" w:rsidTr="00645D87">
        <w:trPr>
          <w:trHeight w:val="1711"/>
        </w:trPr>
        <w:tc>
          <w:tcPr>
            <w:tcW w:w="376" w:type="dxa"/>
          </w:tcPr>
          <w:p w14:paraId="2B69BF88" w14:textId="77777777" w:rsidR="008F0353" w:rsidRPr="003A65CC" w:rsidRDefault="008F0353" w:rsidP="00D8405A">
            <w:pPr>
              <w:keepLines w:val="0"/>
              <w:numPr>
                <w:ilvl w:val="0"/>
                <w:numId w:val="33"/>
              </w:numPr>
              <w:spacing w:before="0" w:after="0"/>
              <w:ind w:left="785" w:hanging="360"/>
              <w:rPr>
                <w:sz w:val="18"/>
                <w:szCs w:val="18"/>
                <w:lang w:val="nl-NL"/>
              </w:rPr>
            </w:pPr>
          </w:p>
        </w:tc>
        <w:tc>
          <w:tcPr>
            <w:tcW w:w="2918" w:type="dxa"/>
          </w:tcPr>
          <w:p w14:paraId="12E59C13"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er personen die niet reageren op het Ev signaal en voor welke reden?</w:t>
            </w:r>
          </w:p>
          <w:p w14:paraId="0DA14C50" w14:textId="77777777" w:rsidR="008F0353" w:rsidRDefault="008F0353" w:rsidP="00FC19AB">
            <w:pPr>
              <w:rPr>
                <w:rFonts w:ascii="Arial" w:hAnsi="Arial" w:cs="Arial"/>
                <w:sz w:val="18"/>
                <w:szCs w:val="18"/>
                <w:lang w:val="nl-NL"/>
              </w:rPr>
            </w:pPr>
          </w:p>
          <w:p w14:paraId="7FF95082"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Est-ce qu’il y a des personnes qui ne réagissent pas au signal d’évacuation ? Au cas échéant, pour quelle raison</w:t>
            </w:r>
            <w:r w:rsidRPr="00F655AC">
              <w:rPr>
                <w:rFonts w:ascii="Arial" w:hAnsi="Arial" w:cs="Arial"/>
                <w:color w:val="0000FF"/>
                <w:sz w:val="18"/>
                <w:szCs w:val="18"/>
                <w:lang w:val="fr-FR"/>
              </w:rPr>
              <w:t>?</w:t>
            </w:r>
          </w:p>
        </w:tc>
        <w:tc>
          <w:tcPr>
            <w:tcW w:w="507" w:type="dxa"/>
            <w:vAlign w:val="center"/>
          </w:tcPr>
          <w:p w14:paraId="1A9274F4"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vAlign w:val="center"/>
          </w:tcPr>
          <w:p w14:paraId="7F9D7380"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vAlign w:val="center"/>
          </w:tcPr>
          <w:p w14:paraId="566504E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7" w:type="dxa"/>
          </w:tcPr>
          <w:p w14:paraId="7C7A51F5" w14:textId="77777777" w:rsidR="008F0353" w:rsidRPr="001B18C9" w:rsidRDefault="008F0353" w:rsidP="00FC19AB">
            <w:pPr>
              <w:rPr>
                <w:rFonts w:ascii="Arial" w:hAnsi="Arial" w:cs="Arial"/>
                <w:sz w:val="18"/>
                <w:szCs w:val="18"/>
              </w:rPr>
            </w:pPr>
          </w:p>
        </w:tc>
      </w:tr>
      <w:tr w:rsidR="008F0353" w:rsidRPr="003A65CC" w14:paraId="68D299DB" w14:textId="77777777" w:rsidTr="00645D87">
        <w:trPr>
          <w:trHeight w:val="1911"/>
        </w:trPr>
        <w:tc>
          <w:tcPr>
            <w:tcW w:w="376" w:type="dxa"/>
          </w:tcPr>
          <w:p w14:paraId="53871535" w14:textId="77777777" w:rsidR="008F0353" w:rsidRPr="001B18C9" w:rsidRDefault="008F0353" w:rsidP="00D8405A">
            <w:pPr>
              <w:keepLines w:val="0"/>
              <w:numPr>
                <w:ilvl w:val="0"/>
                <w:numId w:val="33"/>
              </w:numPr>
              <w:spacing w:before="0" w:after="0"/>
              <w:ind w:left="785" w:hanging="360"/>
              <w:rPr>
                <w:sz w:val="18"/>
                <w:szCs w:val="18"/>
              </w:rPr>
            </w:pPr>
          </w:p>
        </w:tc>
        <w:tc>
          <w:tcPr>
            <w:tcW w:w="2918" w:type="dxa"/>
          </w:tcPr>
          <w:p w14:paraId="00457AC8"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er andersvaliden aanwezig? Zo ja, zijn er problemen vastgesteld tijdens de Ev?</w:t>
            </w:r>
          </w:p>
          <w:p w14:paraId="04840D0C" w14:textId="77777777" w:rsidR="008F0353" w:rsidRDefault="008F0353" w:rsidP="00FC19AB">
            <w:pPr>
              <w:rPr>
                <w:rFonts w:ascii="Arial" w:hAnsi="Arial" w:cs="Arial"/>
                <w:sz w:val="18"/>
                <w:szCs w:val="18"/>
                <w:lang w:val="nl-NL"/>
              </w:rPr>
            </w:pPr>
          </w:p>
          <w:p w14:paraId="58F5364A" w14:textId="77777777" w:rsidR="008F0353" w:rsidRPr="00F655AC" w:rsidRDefault="008F0353" w:rsidP="00FC19AB">
            <w:pPr>
              <w:rPr>
                <w:rFonts w:ascii="Arial" w:hAnsi="Arial" w:cs="Arial"/>
                <w:color w:val="0000FF"/>
                <w:sz w:val="18"/>
                <w:szCs w:val="18"/>
                <w:lang w:val="fr-FR"/>
              </w:rPr>
            </w:pPr>
            <w:r w:rsidRPr="004A0F9D">
              <w:rPr>
                <w:rFonts w:ascii="Arial" w:hAnsi="Arial" w:cs="Arial"/>
                <w:color w:val="0000FF"/>
                <w:sz w:val="18"/>
                <w:szCs w:val="18"/>
                <w:lang w:val="fr-FR"/>
              </w:rPr>
              <w:t xml:space="preserve">Est-ce qu’il y a des personnes moins valides présentes? </w:t>
            </w:r>
            <w:r>
              <w:rPr>
                <w:rFonts w:ascii="Arial" w:hAnsi="Arial" w:cs="Arial"/>
                <w:color w:val="0000FF"/>
                <w:sz w:val="18"/>
                <w:szCs w:val="18"/>
                <w:lang w:val="fr-FR"/>
              </w:rPr>
              <w:t>Au cas échéant, est-ce qu’on a constaté des problèmes lors de l’Ev?</w:t>
            </w:r>
          </w:p>
        </w:tc>
        <w:tc>
          <w:tcPr>
            <w:tcW w:w="507" w:type="dxa"/>
            <w:vAlign w:val="center"/>
          </w:tcPr>
          <w:p w14:paraId="52308E2F"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1"/>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vAlign w:val="center"/>
          </w:tcPr>
          <w:p w14:paraId="2BCB77D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vAlign w:val="center"/>
          </w:tcPr>
          <w:p w14:paraId="37C159FC"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7" w:type="dxa"/>
          </w:tcPr>
          <w:p w14:paraId="0FA5DB16" w14:textId="77777777" w:rsidR="008F0353" w:rsidRPr="003A65CC" w:rsidRDefault="008F0353" w:rsidP="00FC19AB">
            <w:pPr>
              <w:rPr>
                <w:rFonts w:ascii="Arial" w:hAnsi="Arial" w:cs="Arial"/>
                <w:sz w:val="18"/>
                <w:szCs w:val="18"/>
                <w:lang w:val="nl-NL"/>
              </w:rPr>
            </w:pPr>
          </w:p>
        </w:tc>
      </w:tr>
      <w:tr w:rsidR="008F0353" w:rsidRPr="003A65CC" w14:paraId="58434DAF" w14:textId="77777777" w:rsidTr="00645D87">
        <w:trPr>
          <w:trHeight w:val="1711"/>
        </w:trPr>
        <w:tc>
          <w:tcPr>
            <w:tcW w:w="376" w:type="dxa"/>
          </w:tcPr>
          <w:p w14:paraId="72654F9B" w14:textId="77777777" w:rsidR="008F0353" w:rsidRPr="003A65CC" w:rsidRDefault="008F0353" w:rsidP="00D8405A">
            <w:pPr>
              <w:keepLines w:val="0"/>
              <w:numPr>
                <w:ilvl w:val="0"/>
                <w:numId w:val="33"/>
              </w:numPr>
              <w:spacing w:before="0" w:after="0"/>
              <w:ind w:left="785" w:hanging="360"/>
              <w:rPr>
                <w:sz w:val="18"/>
                <w:szCs w:val="18"/>
                <w:lang w:val="nl-NL"/>
              </w:rPr>
            </w:pPr>
          </w:p>
        </w:tc>
        <w:tc>
          <w:tcPr>
            <w:tcW w:w="2918" w:type="dxa"/>
          </w:tcPr>
          <w:p w14:paraId="33ABE079"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Was er paniek merkbaar bij bepaalde personen? Zo, ja hoe werd hiermee omgegaan?</w:t>
            </w:r>
          </w:p>
          <w:p w14:paraId="63CF62D6" w14:textId="77777777" w:rsidR="008F0353" w:rsidRDefault="008F0353" w:rsidP="00FC19AB">
            <w:pPr>
              <w:rPr>
                <w:rFonts w:ascii="Arial" w:hAnsi="Arial" w:cs="Arial"/>
                <w:sz w:val="18"/>
                <w:szCs w:val="18"/>
                <w:lang w:val="nl-NL"/>
              </w:rPr>
            </w:pPr>
          </w:p>
          <w:p w14:paraId="260FA6A0" w14:textId="77777777" w:rsidR="008F0353" w:rsidRPr="00F655AC" w:rsidRDefault="008F0353" w:rsidP="00FC19AB">
            <w:pPr>
              <w:rPr>
                <w:rFonts w:ascii="Arial" w:hAnsi="Arial" w:cs="Arial"/>
                <w:color w:val="0000FF"/>
                <w:sz w:val="18"/>
                <w:szCs w:val="18"/>
                <w:lang w:val="fr-FR"/>
              </w:rPr>
            </w:pPr>
            <w:r w:rsidRPr="004A0F9D">
              <w:rPr>
                <w:rFonts w:ascii="Arial" w:hAnsi="Arial" w:cs="Arial"/>
                <w:color w:val="0000FF"/>
                <w:sz w:val="18"/>
                <w:szCs w:val="18"/>
                <w:lang w:val="fr-FR"/>
              </w:rPr>
              <w:t>Est-ce qu’</w:t>
            </w:r>
            <w:r>
              <w:rPr>
                <w:rFonts w:ascii="Arial" w:hAnsi="Arial" w:cs="Arial"/>
                <w:color w:val="0000FF"/>
                <w:sz w:val="18"/>
                <w:szCs w:val="18"/>
                <w:lang w:val="fr-FR"/>
              </w:rPr>
              <w:t>on a constaté de la panique chez certaines personnes ? Au cas échéant, comment a-t’on réagi?</w:t>
            </w:r>
          </w:p>
        </w:tc>
        <w:tc>
          <w:tcPr>
            <w:tcW w:w="507" w:type="dxa"/>
            <w:vAlign w:val="center"/>
          </w:tcPr>
          <w:p w14:paraId="41781DC5"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vAlign w:val="center"/>
          </w:tcPr>
          <w:p w14:paraId="381AD9A5"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vAlign w:val="center"/>
          </w:tcPr>
          <w:p w14:paraId="791C68E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3"/>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7" w:type="dxa"/>
          </w:tcPr>
          <w:p w14:paraId="51F25212" w14:textId="77777777" w:rsidR="008F0353" w:rsidRPr="003A65CC" w:rsidRDefault="008F0353" w:rsidP="00FC19AB">
            <w:pPr>
              <w:rPr>
                <w:rFonts w:ascii="Arial" w:hAnsi="Arial" w:cs="Arial"/>
                <w:sz w:val="18"/>
                <w:szCs w:val="18"/>
                <w:lang w:val="nl-NL"/>
              </w:rPr>
            </w:pPr>
          </w:p>
        </w:tc>
      </w:tr>
      <w:tr w:rsidR="008F0353" w:rsidRPr="003A65CC" w14:paraId="1A9B72E5" w14:textId="77777777" w:rsidTr="00645D87">
        <w:trPr>
          <w:trHeight w:val="1689"/>
        </w:trPr>
        <w:tc>
          <w:tcPr>
            <w:tcW w:w="376" w:type="dxa"/>
          </w:tcPr>
          <w:p w14:paraId="290827EA" w14:textId="77777777" w:rsidR="008F0353" w:rsidRPr="003A65CC" w:rsidRDefault="008F0353" w:rsidP="00D8405A">
            <w:pPr>
              <w:keepLines w:val="0"/>
              <w:numPr>
                <w:ilvl w:val="0"/>
                <w:numId w:val="33"/>
              </w:numPr>
              <w:spacing w:before="0" w:after="0"/>
              <w:ind w:left="785" w:hanging="360"/>
              <w:rPr>
                <w:sz w:val="18"/>
                <w:szCs w:val="18"/>
                <w:lang w:val="nl-NL"/>
              </w:rPr>
            </w:pPr>
          </w:p>
        </w:tc>
        <w:tc>
          <w:tcPr>
            <w:tcW w:w="2918" w:type="dxa"/>
          </w:tcPr>
          <w:p w14:paraId="38F000B8"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Werden bij de Ev alle lokalen in veilige toestand achtergelaten (PMGE, uitschakelen machines,…)?</w:t>
            </w:r>
          </w:p>
          <w:p w14:paraId="6A585BF9" w14:textId="77777777" w:rsidR="008F0353" w:rsidRDefault="008F0353" w:rsidP="00FC19AB">
            <w:pPr>
              <w:rPr>
                <w:rFonts w:ascii="Arial" w:hAnsi="Arial" w:cs="Arial"/>
                <w:sz w:val="18"/>
                <w:szCs w:val="18"/>
                <w:lang w:val="nl-NL"/>
              </w:rPr>
            </w:pPr>
          </w:p>
          <w:p w14:paraId="5ACD4416"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Lors de l’Ev, tous les locaux sont-ils abandonnés dans une situation de sécurité (PACD, machines,…)?</w:t>
            </w:r>
          </w:p>
        </w:tc>
        <w:tc>
          <w:tcPr>
            <w:tcW w:w="507" w:type="dxa"/>
            <w:vAlign w:val="center"/>
          </w:tcPr>
          <w:p w14:paraId="0FB9D7A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vAlign w:val="center"/>
          </w:tcPr>
          <w:p w14:paraId="679335CD"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vAlign w:val="center"/>
          </w:tcPr>
          <w:p w14:paraId="1583D749"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7" w:type="dxa"/>
          </w:tcPr>
          <w:p w14:paraId="7DE6CEE0" w14:textId="77777777" w:rsidR="008F0353" w:rsidRPr="003A65CC" w:rsidRDefault="008F0353" w:rsidP="00FC19AB">
            <w:pPr>
              <w:rPr>
                <w:rFonts w:ascii="Arial" w:hAnsi="Arial" w:cs="Arial"/>
                <w:sz w:val="18"/>
                <w:szCs w:val="18"/>
                <w:lang w:val="nl-NL"/>
              </w:rPr>
            </w:pPr>
          </w:p>
        </w:tc>
      </w:tr>
      <w:tr w:rsidR="008F0353" w:rsidRPr="003A65CC" w14:paraId="628D3F44" w14:textId="77777777" w:rsidTr="00645D87">
        <w:trPr>
          <w:trHeight w:val="1510"/>
        </w:trPr>
        <w:tc>
          <w:tcPr>
            <w:tcW w:w="376" w:type="dxa"/>
          </w:tcPr>
          <w:p w14:paraId="5893770F" w14:textId="77777777" w:rsidR="008F0353" w:rsidRPr="003A65CC" w:rsidRDefault="008F0353" w:rsidP="00D8405A">
            <w:pPr>
              <w:keepLines w:val="0"/>
              <w:numPr>
                <w:ilvl w:val="0"/>
                <w:numId w:val="33"/>
              </w:numPr>
              <w:spacing w:before="0" w:after="0"/>
              <w:ind w:left="785" w:hanging="360"/>
              <w:rPr>
                <w:sz w:val="18"/>
                <w:szCs w:val="18"/>
                <w:lang w:val="nl-NL"/>
              </w:rPr>
            </w:pPr>
          </w:p>
        </w:tc>
        <w:tc>
          <w:tcPr>
            <w:tcW w:w="2918" w:type="dxa"/>
          </w:tcPr>
          <w:p w14:paraId="2C4B594F" w14:textId="77777777" w:rsidR="008F0353" w:rsidRPr="0054200F" w:rsidRDefault="008F0353" w:rsidP="00FC19AB">
            <w:pPr>
              <w:rPr>
                <w:rFonts w:ascii="Arial" w:hAnsi="Arial" w:cs="Arial"/>
                <w:sz w:val="18"/>
                <w:szCs w:val="18"/>
                <w:lang w:val="nl-NL"/>
              </w:rPr>
            </w:pPr>
            <w:r>
              <w:rPr>
                <w:rFonts w:ascii="Arial" w:hAnsi="Arial" w:cs="Arial"/>
                <w:sz w:val="18"/>
                <w:szCs w:val="18"/>
                <w:lang w:val="nl-NL"/>
              </w:rPr>
              <w:t>Zijn er personen gevallen? Zo ja, voor welke reden?</w:t>
            </w:r>
          </w:p>
          <w:p w14:paraId="61AE03E3" w14:textId="77777777" w:rsidR="008F0353" w:rsidRDefault="008F0353" w:rsidP="00FC19AB">
            <w:pPr>
              <w:rPr>
                <w:rFonts w:ascii="Arial" w:hAnsi="Arial" w:cs="Arial"/>
                <w:sz w:val="18"/>
                <w:szCs w:val="18"/>
                <w:lang w:val="nl-NL"/>
              </w:rPr>
            </w:pPr>
          </w:p>
          <w:p w14:paraId="6BD813A6" w14:textId="77777777" w:rsidR="008F0353" w:rsidRPr="00F655AC" w:rsidRDefault="008F0353" w:rsidP="00FC19AB">
            <w:pPr>
              <w:rPr>
                <w:rFonts w:ascii="Arial" w:hAnsi="Arial" w:cs="Arial"/>
                <w:color w:val="0000FF"/>
                <w:sz w:val="18"/>
                <w:szCs w:val="18"/>
                <w:lang w:val="fr-FR"/>
              </w:rPr>
            </w:pPr>
            <w:r>
              <w:rPr>
                <w:rFonts w:ascii="Arial" w:hAnsi="Arial" w:cs="Arial"/>
                <w:color w:val="0000FF"/>
                <w:sz w:val="18"/>
                <w:szCs w:val="18"/>
                <w:lang w:val="fr-FR"/>
              </w:rPr>
              <w:t>Est-ce qu’il y a des personnes qui sont tombées? Au cas échéant, quelle était la cause ?</w:t>
            </w:r>
          </w:p>
        </w:tc>
        <w:tc>
          <w:tcPr>
            <w:tcW w:w="507" w:type="dxa"/>
            <w:vAlign w:val="center"/>
          </w:tcPr>
          <w:p w14:paraId="5B76AEA1"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4" w:type="dxa"/>
            <w:vAlign w:val="center"/>
          </w:tcPr>
          <w:p w14:paraId="731642E8"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Check2"/>
                  <w:enabled/>
                  <w:calcOnExit w:val="0"/>
                  <w:checkBox>
                    <w:sizeAuto/>
                    <w:default w:val="0"/>
                    <w:checked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633" w:type="dxa"/>
            <w:vAlign w:val="center"/>
          </w:tcPr>
          <w:p w14:paraId="3811B81E" w14:textId="77777777" w:rsidR="008F0353" w:rsidRPr="004A64D0" w:rsidRDefault="008F0353" w:rsidP="00FC19AB">
            <w:pPr>
              <w:jc w:val="center"/>
              <w:rPr>
                <w:rFonts w:ascii="Arial" w:hAnsi="Arial" w:cs="Arial"/>
                <w:sz w:val="18"/>
                <w:szCs w:val="18"/>
                <w:lang w:val="fr-FR"/>
              </w:rPr>
            </w:pPr>
            <w:r>
              <w:rPr>
                <w:rFonts w:ascii="Arial" w:hAnsi="Arial" w:cs="Arial"/>
                <w:sz w:val="18"/>
                <w:szCs w:val="18"/>
                <w:lang w:val="fr-FR"/>
              </w:rPr>
              <w:fldChar w:fldCharType="begin">
                <w:ffData>
                  <w:name w:val=""/>
                  <w:enabled/>
                  <w:calcOnExit w:val="0"/>
                  <w:checkBox>
                    <w:sizeAuto/>
                    <w:default w:val="0"/>
                  </w:checkBox>
                </w:ffData>
              </w:fldChar>
            </w:r>
            <w:r>
              <w:rPr>
                <w:rFonts w:ascii="Arial" w:hAnsi="Arial" w:cs="Arial"/>
                <w:sz w:val="18"/>
                <w:szCs w:val="18"/>
                <w:lang w:val="fr-FR"/>
              </w:rPr>
              <w:instrText xml:space="preserve"> FORMCHECKBOX </w:instrText>
            </w:r>
            <w:r>
              <w:rPr>
                <w:rFonts w:ascii="Arial" w:hAnsi="Arial" w:cs="Arial"/>
                <w:sz w:val="18"/>
                <w:szCs w:val="18"/>
                <w:lang w:val="fr-FR"/>
              </w:rPr>
            </w:r>
            <w:r>
              <w:rPr>
                <w:rFonts w:ascii="Arial" w:hAnsi="Arial" w:cs="Arial"/>
                <w:sz w:val="18"/>
                <w:szCs w:val="18"/>
                <w:lang w:val="fr-FR"/>
              </w:rPr>
              <w:fldChar w:fldCharType="separate"/>
            </w:r>
            <w:r>
              <w:rPr>
                <w:rFonts w:ascii="Arial" w:hAnsi="Arial" w:cs="Arial"/>
                <w:sz w:val="18"/>
                <w:szCs w:val="18"/>
                <w:lang w:val="fr-FR"/>
              </w:rPr>
              <w:fldChar w:fldCharType="end"/>
            </w:r>
          </w:p>
        </w:tc>
        <w:tc>
          <w:tcPr>
            <w:tcW w:w="4567" w:type="dxa"/>
          </w:tcPr>
          <w:p w14:paraId="1AD117DD" w14:textId="77777777" w:rsidR="008F0353" w:rsidRPr="003A65CC" w:rsidRDefault="008F0353" w:rsidP="00FC19AB">
            <w:pPr>
              <w:rPr>
                <w:rFonts w:ascii="Arial" w:hAnsi="Arial" w:cs="Arial"/>
                <w:sz w:val="18"/>
                <w:szCs w:val="18"/>
                <w:lang w:val="nl-NL"/>
              </w:rPr>
            </w:pPr>
          </w:p>
        </w:tc>
      </w:tr>
      <w:tr w:rsidR="008F0353" w:rsidRPr="009B5417" w14:paraId="0B25D3FA" w14:textId="77777777" w:rsidTr="00645D87">
        <w:trPr>
          <w:trHeight w:val="315"/>
        </w:trPr>
        <w:tc>
          <w:tcPr>
            <w:tcW w:w="9638" w:type="dxa"/>
            <w:gridSpan w:val="6"/>
            <w:vAlign w:val="center"/>
          </w:tcPr>
          <w:p w14:paraId="5FC10691" w14:textId="77777777" w:rsidR="008F0353" w:rsidRPr="009B5417" w:rsidRDefault="008F0353" w:rsidP="00FC19AB">
            <w:pPr>
              <w:jc w:val="center"/>
              <w:rPr>
                <w:rFonts w:ascii="Arial" w:hAnsi="Arial" w:cs="Arial"/>
                <w:sz w:val="18"/>
                <w:szCs w:val="18"/>
                <w:lang w:val="fr-FR"/>
              </w:rPr>
            </w:pPr>
            <w:r>
              <w:rPr>
                <w:rFonts w:ascii="Arial" w:hAnsi="Arial" w:cs="Arial"/>
                <w:sz w:val="18"/>
                <w:szCs w:val="18"/>
                <w:lang w:val="fr-FR"/>
              </w:rPr>
              <w:t>OPMERKINGEN / REMARQUES</w:t>
            </w:r>
          </w:p>
        </w:tc>
      </w:tr>
      <w:tr w:rsidR="008F0353" w:rsidRPr="00CE244C" w14:paraId="1122276D" w14:textId="77777777" w:rsidTr="00645D87">
        <w:trPr>
          <w:trHeight w:val="3596"/>
        </w:trPr>
        <w:tc>
          <w:tcPr>
            <w:tcW w:w="376" w:type="dxa"/>
          </w:tcPr>
          <w:p w14:paraId="4541D57E" w14:textId="77777777" w:rsidR="008F0353" w:rsidRPr="003A65CC" w:rsidRDefault="008F0353" w:rsidP="00D8405A">
            <w:pPr>
              <w:keepLines w:val="0"/>
              <w:numPr>
                <w:ilvl w:val="0"/>
                <w:numId w:val="33"/>
              </w:numPr>
              <w:spacing w:before="0" w:after="0"/>
              <w:ind w:left="785" w:hanging="360"/>
              <w:rPr>
                <w:sz w:val="18"/>
                <w:szCs w:val="18"/>
                <w:lang w:val="nl-NL"/>
              </w:rPr>
            </w:pPr>
          </w:p>
        </w:tc>
        <w:tc>
          <w:tcPr>
            <w:tcW w:w="9262" w:type="dxa"/>
            <w:gridSpan w:val="5"/>
          </w:tcPr>
          <w:p w14:paraId="09A81B0B" w14:textId="77777777" w:rsidR="008F0353" w:rsidRPr="00CE244C" w:rsidRDefault="008F0353" w:rsidP="00FC19AB">
            <w:pPr>
              <w:rPr>
                <w:rFonts w:ascii="Arial" w:hAnsi="Arial" w:cs="Arial"/>
                <w:color w:val="0066FF"/>
                <w:sz w:val="18"/>
                <w:szCs w:val="18"/>
              </w:rPr>
            </w:pPr>
          </w:p>
        </w:tc>
      </w:tr>
    </w:tbl>
    <w:p w14:paraId="664F3D70" w14:textId="16D4E918" w:rsidR="008F0353" w:rsidRPr="00B8301D" w:rsidRDefault="008F0353" w:rsidP="008F0353">
      <w:pPr>
        <w:pStyle w:val="AnnexTitel"/>
        <w:ind w:left="360" w:hanging="360"/>
        <w:rPr>
          <w:lang w:val="nl-BE"/>
        </w:rPr>
      </w:pPr>
      <w:bookmarkStart w:id="94" w:name="_Toc200100083"/>
      <w:r w:rsidRPr="00645D87">
        <w:rPr>
          <w:lang w:val="nl-BE"/>
        </w:rPr>
        <w:lastRenderedPageBreak/>
        <w:t xml:space="preserve"> </w:t>
      </w:r>
      <w:bookmarkStart w:id="95" w:name="_Toc216878051"/>
      <w:bookmarkEnd w:id="94"/>
      <w:r w:rsidR="00645D87" w:rsidRPr="00B8301D">
        <w:rPr>
          <w:lang w:val="nl-BE"/>
        </w:rPr>
        <w:t>Lijst van afkortingen</w:t>
      </w:r>
      <w:bookmarkEnd w:id="95"/>
    </w:p>
    <w:p w14:paraId="08F4DE6A" w14:textId="77777777" w:rsidR="008F0353" w:rsidRPr="00645D87" w:rsidRDefault="008F0353" w:rsidP="008F0353">
      <w:pPr>
        <w:keepLines w:val="0"/>
        <w:spacing w:before="0" w:after="0"/>
        <w:rPr>
          <w:lang w:val="nl-BE"/>
        </w:rPr>
      </w:pPr>
    </w:p>
    <w:tbl>
      <w:tblPr>
        <w:tblW w:w="7654" w:type="dxa"/>
        <w:tblInd w:w="426" w:type="dxa"/>
        <w:tblCellMar>
          <w:left w:w="70" w:type="dxa"/>
          <w:right w:w="70" w:type="dxa"/>
        </w:tblCellMar>
        <w:tblLook w:val="04A0" w:firstRow="1" w:lastRow="0" w:firstColumn="1" w:lastColumn="0" w:noHBand="0" w:noVBand="1"/>
      </w:tblPr>
      <w:tblGrid>
        <w:gridCol w:w="796"/>
        <w:gridCol w:w="6858"/>
      </w:tblGrid>
      <w:tr w:rsidR="00645D87" w:rsidRPr="00881E6C" w14:paraId="6D107535" w14:textId="77777777" w:rsidTr="00645D87">
        <w:trPr>
          <w:trHeight w:val="288"/>
        </w:trPr>
        <w:tc>
          <w:tcPr>
            <w:tcW w:w="796" w:type="dxa"/>
            <w:tcBorders>
              <w:top w:val="nil"/>
              <w:left w:val="nil"/>
              <w:bottom w:val="nil"/>
              <w:right w:val="nil"/>
            </w:tcBorders>
            <w:shd w:val="clear" w:color="auto" w:fill="auto"/>
            <w:noWrap/>
            <w:vAlign w:val="bottom"/>
            <w:hideMark/>
          </w:tcPr>
          <w:p w14:paraId="3EA065B9" w14:textId="77777777" w:rsidR="00645D87" w:rsidRPr="00881E6C" w:rsidRDefault="00645D87" w:rsidP="00645D87">
            <w:pPr>
              <w:keepLines w:val="0"/>
              <w:spacing w:before="0" w:after="0"/>
              <w:rPr>
                <w:rFonts w:ascii="Aptos Narrow" w:hAnsi="Aptos Narrow"/>
                <w:color w:val="000000"/>
                <w:szCs w:val="22"/>
                <w:lang w:eastAsia="fr-BE"/>
              </w:rPr>
            </w:pPr>
            <w:r w:rsidRPr="00881E6C">
              <w:rPr>
                <w:rFonts w:ascii="Aptos Narrow" w:hAnsi="Aptos Narrow"/>
                <w:color w:val="000000"/>
                <w:szCs w:val="22"/>
                <w:lang w:eastAsia="fr-BE"/>
              </w:rPr>
              <w:t>ANIP</w:t>
            </w:r>
          </w:p>
        </w:tc>
        <w:tc>
          <w:tcPr>
            <w:tcW w:w="6858" w:type="dxa"/>
            <w:tcBorders>
              <w:top w:val="nil"/>
              <w:left w:val="nil"/>
              <w:bottom w:val="nil"/>
              <w:right w:val="nil"/>
            </w:tcBorders>
            <w:shd w:val="clear" w:color="auto" w:fill="auto"/>
            <w:noWrap/>
            <w:vAlign w:val="center"/>
            <w:hideMark/>
          </w:tcPr>
          <w:p w14:paraId="2A6B2FAB" w14:textId="77777777" w:rsidR="00645D87" w:rsidRPr="00881E6C" w:rsidRDefault="00645D87" w:rsidP="00645D87">
            <w:pPr>
              <w:keepLines w:val="0"/>
              <w:spacing w:before="0" w:after="0"/>
              <w:rPr>
                <w:rFonts w:ascii="Calibri" w:hAnsi="Calibri" w:cs="Calibri"/>
                <w:color w:val="000000"/>
                <w:szCs w:val="22"/>
                <w:lang w:eastAsia="fr-BE"/>
              </w:rPr>
            </w:pPr>
            <w:r w:rsidRPr="00881E6C">
              <w:rPr>
                <w:rFonts w:ascii="Calibri" w:hAnsi="Calibri" w:cs="Calibri"/>
                <w:color w:val="000000"/>
                <w:szCs w:val="22"/>
                <w:lang w:eastAsia="fr-BE"/>
              </w:rPr>
              <w:t>Algemeen Nood- en Interventieplan</w:t>
            </w:r>
          </w:p>
        </w:tc>
      </w:tr>
      <w:tr w:rsidR="00645D87" w:rsidRPr="00CB4C5F" w14:paraId="06E5BC01" w14:textId="77777777" w:rsidTr="00645D87">
        <w:trPr>
          <w:trHeight w:val="288"/>
        </w:trPr>
        <w:tc>
          <w:tcPr>
            <w:tcW w:w="796" w:type="dxa"/>
            <w:tcBorders>
              <w:top w:val="nil"/>
              <w:left w:val="nil"/>
              <w:bottom w:val="nil"/>
              <w:right w:val="nil"/>
            </w:tcBorders>
            <w:shd w:val="clear" w:color="auto" w:fill="auto"/>
            <w:noWrap/>
            <w:vAlign w:val="bottom"/>
            <w:hideMark/>
          </w:tcPr>
          <w:p w14:paraId="2B6D5409"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ARAB</w:t>
            </w:r>
          </w:p>
        </w:tc>
        <w:tc>
          <w:tcPr>
            <w:tcW w:w="6858" w:type="dxa"/>
            <w:tcBorders>
              <w:top w:val="nil"/>
              <w:left w:val="nil"/>
              <w:bottom w:val="nil"/>
              <w:right w:val="nil"/>
            </w:tcBorders>
            <w:shd w:val="clear" w:color="auto" w:fill="auto"/>
            <w:noWrap/>
            <w:vAlign w:val="center"/>
            <w:hideMark/>
          </w:tcPr>
          <w:p w14:paraId="1C3DB8C2" w14:textId="77777777" w:rsidR="00645D87" w:rsidRPr="00B8301D" w:rsidRDefault="00645D87" w:rsidP="00645D87">
            <w:pPr>
              <w:keepLines w:val="0"/>
              <w:spacing w:before="0" w:after="0"/>
              <w:rPr>
                <w:rFonts w:ascii="Calibri" w:hAnsi="Calibri" w:cs="Calibri"/>
                <w:color w:val="000000"/>
                <w:szCs w:val="22"/>
                <w:lang w:val="nl-BE" w:eastAsia="fr-BE"/>
              </w:rPr>
            </w:pPr>
            <w:r w:rsidRPr="00B8301D">
              <w:rPr>
                <w:rFonts w:ascii="Calibri" w:hAnsi="Calibri" w:cs="Calibri"/>
                <w:color w:val="000000"/>
                <w:szCs w:val="22"/>
                <w:lang w:val="nl-BE" w:eastAsia="fr-BE"/>
              </w:rPr>
              <w:t>Algemeen Reglement voor de Arbeidsbescherming</w:t>
            </w:r>
          </w:p>
        </w:tc>
      </w:tr>
      <w:tr w:rsidR="00645D87" w:rsidRPr="00881E6C" w14:paraId="26B592AD" w14:textId="77777777" w:rsidTr="00645D87">
        <w:trPr>
          <w:trHeight w:val="288"/>
        </w:trPr>
        <w:tc>
          <w:tcPr>
            <w:tcW w:w="796" w:type="dxa"/>
            <w:tcBorders>
              <w:top w:val="nil"/>
              <w:left w:val="nil"/>
              <w:bottom w:val="nil"/>
              <w:right w:val="nil"/>
            </w:tcBorders>
            <w:shd w:val="clear" w:color="auto" w:fill="auto"/>
            <w:noWrap/>
            <w:vAlign w:val="bottom"/>
            <w:hideMark/>
          </w:tcPr>
          <w:p w14:paraId="366A1774" w14:textId="77777777" w:rsidR="00645D87" w:rsidRPr="00881E6C" w:rsidRDefault="00645D87" w:rsidP="00645D87">
            <w:pPr>
              <w:keepLines w:val="0"/>
              <w:spacing w:before="0" w:after="0"/>
              <w:rPr>
                <w:rFonts w:ascii="Aptos Narrow" w:hAnsi="Aptos Narrow"/>
                <w:color w:val="000000"/>
                <w:szCs w:val="22"/>
                <w:lang w:eastAsia="fr-BE"/>
              </w:rPr>
            </w:pPr>
            <w:r w:rsidRPr="00881E6C">
              <w:rPr>
                <w:rFonts w:ascii="Aptos Narrow" w:hAnsi="Aptos Narrow"/>
                <w:color w:val="000000"/>
                <w:szCs w:val="22"/>
                <w:lang w:eastAsia="fr-BE"/>
              </w:rPr>
              <w:t>BNIP</w:t>
            </w:r>
          </w:p>
        </w:tc>
        <w:tc>
          <w:tcPr>
            <w:tcW w:w="6858" w:type="dxa"/>
            <w:tcBorders>
              <w:top w:val="nil"/>
              <w:left w:val="nil"/>
              <w:bottom w:val="nil"/>
              <w:right w:val="nil"/>
            </w:tcBorders>
            <w:shd w:val="clear" w:color="auto" w:fill="auto"/>
            <w:noWrap/>
            <w:vAlign w:val="center"/>
            <w:hideMark/>
          </w:tcPr>
          <w:p w14:paraId="1F12939C" w14:textId="77777777" w:rsidR="00645D87" w:rsidRPr="00881E6C" w:rsidRDefault="00645D87" w:rsidP="00645D87">
            <w:pPr>
              <w:keepLines w:val="0"/>
              <w:spacing w:before="0" w:after="0"/>
              <w:rPr>
                <w:rFonts w:ascii="Calibri" w:hAnsi="Calibri" w:cs="Calibri"/>
                <w:color w:val="000000"/>
                <w:szCs w:val="22"/>
                <w:lang w:eastAsia="fr-BE"/>
              </w:rPr>
            </w:pPr>
            <w:r w:rsidRPr="00881E6C">
              <w:rPr>
                <w:rFonts w:ascii="Calibri" w:hAnsi="Calibri" w:cs="Calibri"/>
                <w:color w:val="000000"/>
                <w:szCs w:val="22"/>
                <w:lang w:eastAsia="fr-BE"/>
              </w:rPr>
              <w:t>Bijzonder Nood- en Interventieplan</w:t>
            </w:r>
          </w:p>
        </w:tc>
      </w:tr>
      <w:tr w:rsidR="00645D87" w:rsidRPr="00881E6C" w14:paraId="33DAB303" w14:textId="77777777" w:rsidTr="00645D87">
        <w:trPr>
          <w:trHeight w:val="288"/>
        </w:trPr>
        <w:tc>
          <w:tcPr>
            <w:tcW w:w="796" w:type="dxa"/>
            <w:tcBorders>
              <w:top w:val="nil"/>
              <w:left w:val="nil"/>
              <w:bottom w:val="nil"/>
              <w:right w:val="nil"/>
            </w:tcBorders>
            <w:shd w:val="clear" w:color="auto" w:fill="auto"/>
            <w:noWrap/>
            <w:vAlign w:val="bottom"/>
            <w:hideMark/>
          </w:tcPr>
          <w:p w14:paraId="1EC8C9DF"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BOC</w:t>
            </w:r>
          </w:p>
        </w:tc>
        <w:tc>
          <w:tcPr>
            <w:tcW w:w="6858" w:type="dxa"/>
            <w:tcBorders>
              <w:top w:val="nil"/>
              <w:left w:val="nil"/>
              <w:bottom w:val="nil"/>
              <w:right w:val="nil"/>
            </w:tcBorders>
            <w:shd w:val="clear" w:color="auto" w:fill="auto"/>
            <w:noWrap/>
            <w:vAlign w:val="center"/>
            <w:hideMark/>
          </w:tcPr>
          <w:p w14:paraId="17F52D61"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Basisoverlegcomité</w:t>
            </w:r>
          </w:p>
        </w:tc>
      </w:tr>
      <w:tr w:rsidR="00645D87" w:rsidRPr="00881E6C" w14:paraId="21CC9F75" w14:textId="77777777" w:rsidTr="00645D87">
        <w:trPr>
          <w:trHeight w:val="288"/>
        </w:trPr>
        <w:tc>
          <w:tcPr>
            <w:tcW w:w="796" w:type="dxa"/>
            <w:tcBorders>
              <w:top w:val="nil"/>
              <w:left w:val="nil"/>
              <w:bottom w:val="nil"/>
              <w:right w:val="nil"/>
            </w:tcBorders>
            <w:shd w:val="clear" w:color="auto" w:fill="auto"/>
            <w:noWrap/>
            <w:vAlign w:val="bottom"/>
            <w:hideMark/>
          </w:tcPr>
          <w:p w14:paraId="68124C95"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BPC</w:t>
            </w:r>
          </w:p>
        </w:tc>
        <w:tc>
          <w:tcPr>
            <w:tcW w:w="6858" w:type="dxa"/>
            <w:tcBorders>
              <w:top w:val="nil"/>
              <w:left w:val="nil"/>
              <w:bottom w:val="nil"/>
              <w:right w:val="nil"/>
            </w:tcBorders>
            <w:shd w:val="clear" w:color="auto" w:fill="auto"/>
            <w:noWrap/>
            <w:vAlign w:val="center"/>
            <w:hideMark/>
          </w:tcPr>
          <w:p w14:paraId="2110EFCF"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Brandpreventie Coördinator</w:t>
            </w:r>
          </w:p>
        </w:tc>
      </w:tr>
      <w:tr w:rsidR="00645D87" w:rsidRPr="00881E6C" w14:paraId="6E94D382" w14:textId="77777777" w:rsidTr="00645D87">
        <w:trPr>
          <w:trHeight w:val="288"/>
        </w:trPr>
        <w:tc>
          <w:tcPr>
            <w:tcW w:w="796" w:type="dxa"/>
            <w:tcBorders>
              <w:top w:val="nil"/>
              <w:left w:val="nil"/>
              <w:bottom w:val="nil"/>
              <w:right w:val="nil"/>
            </w:tcBorders>
            <w:shd w:val="clear" w:color="auto" w:fill="auto"/>
            <w:noWrap/>
            <w:vAlign w:val="bottom"/>
            <w:hideMark/>
          </w:tcPr>
          <w:p w14:paraId="420E1B61"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BPD</w:t>
            </w:r>
          </w:p>
        </w:tc>
        <w:tc>
          <w:tcPr>
            <w:tcW w:w="6858" w:type="dxa"/>
            <w:tcBorders>
              <w:top w:val="nil"/>
              <w:left w:val="nil"/>
              <w:bottom w:val="nil"/>
              <w:right w:val="nil"/>
            </w:tcBorders>
            <w:shd w:val="clear" w:color="auto" w:fill="auto"/>
            <w:noWrap/>
            <w:vAlign w:val="center"/>
            <w:hideMark/>
          </w:tcPr>
          <w:p w14:paraId="323D23D8"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Brandpreventiedossier</w:t>
            </w:r>
          </w:p>
        </w:tc>
      </w:tr>
      <w:tr w:rsidR="00645D87" w:rsidRPr="00881E6C" w14:paraId="049344CB" w14:textId="77777777" w:rsidTr="00645D87">
        <w:trPr>
          <w:trHeight w:val="288"/>
        </w:trPr>
        <w:tc>
          <w:tcPr>
            <w:tcW w:w="796" w:type="dxa"/>
            <w:tcBorders>
              <w:top w:val="nil"/>
              <w:left w:val="nil"/>
              <w:bottom w:val="nil"/>
              <w:right w:val="nil"/>
            </w:tcBorders>
            <w:shd w:val="clear" w:color="auto" w:fill="auto"/>
            <w:noWrap/>
            <w:vAlign w:val="center"/>
            <w:hideMark/>
          </w:tcPr>
          <w:p w14:paraId="5E830B59" w14:textId="63FD82E5"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CH</w:t>
            </w:r>
            <w:r w:rsidR="00F63FEF" w:rsidRPr="00B8301D">
              <w:rPr>
                <w:rFonts w:ascii="Calibri" w:hAnsi="Calibri" w:cs="Calibri"/>
                <w:color w:val="000000"/>
                <w:szCs w:val="22"/>
                <w:lang w:eastAsia="fr-BE"/>
              </w:rPr>
              <w:t>o</w:t>
            </w:r>
            <w:r w:rsidRPr="00B8301D">
              <w:rPr>
                <w:rFonts w:ascii="Calibri" w:hAnsi="Calibri" w:cs="Calibri"/>
                <w:color w:val="000000"/>
                <w:szCs w:val="22"/>
                <w:lang w:eastAsia="fr-BE"/>
              </w:rPr>
              <w:t>D</w:t>
            </w:r>
          </w:p>
        </w:tc>
        <w:tc>
          <w:tcPr>
            <w:tcW w:w="6858" w:type="dxa"/>
            <w:tcBorders>
              <w:top w:val="nil"/>
              <w:left w:val="nil"/>
              <w:bottom w:val="nil"/>
              <w:right w:val="nil"/>
            </w:tcBorders>
            <w:shd w:val="clear" w:color="auto" w:fill="auto"/>
            <w:noWrap/>
            <w:vAlign w:val="center"/>
            <w:hideMark/>
          </w:tcPr>
          <w:p w14:paraId="64574F8A"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Chief of Defense</w:t>
            </w:r>
          </w:p>
        </w:tc>
      </w:tr>
      <w:tr w:rsidR="00510F63" w:rsidRPr="00881E6C" w14:paraId="71C21DB7" w14:textId="77777777" w:rsidTr="00645D87">
        <w:trPr>
          <w:trHeight w:val="288"/>
        </w:trPr>
        <w:tc>
          <w:tcPr>
            <w:tcW w:w="796" w:type="dxa"/>
            <w:tcBorders>
              <w:top w:val="nil"/>
              <w:left w:val="nil"/>
              <w:bottom w:val="nil"/>
              <w:right w:val="nil"/>
            </w:tcBorders>
            <w:shd w:val="clear" w:color="auto" w:fill="auto"/>
            <w:noWrap/>
            <w:vAlign w:val="center"/>
          </w:tcPr>
          <w:p w14:paraId="20F9DAFA" w14:textId="51BFB17A" w:rsidR="00510F63" w:rsidRPr="00510F63" w:rsidRDefault="00510F63" w:rsidP="00645D87">
            <w:pPr>
              <w:keepLines w:val="0"/>
              <w:spacing w:before="0" w:after="0"/>
              <w:rPr>
                <w:rFonts w:ascii="Calibri" w:hAnsi="Calibri" w:cs="Calibri"/>
                <w:color w:val="000000"/>
                <w:szCs w:val="22"/>
                <w:lang w:eastAsia="fr-BE"/>
              </w:rPr>
            </w:pPr>
            <w:r>
              <w:rPr>
                <w:rFonts w:ascii="Calibri" w:hAnsi="Calibri" w:cs="Calibri"/>
                <w:color w:val="000000"/>
                <w:szCs w:val="22"/>
                <w:lang w:eastAsia="fr-BE"/>
              </w:rPr>
              <w:t>C</w:t>
            </w:r>
            <w:r>
              <w:rPr>
                <w:rFonts w:ascii="Calibri" w:hAnsi="Calibri" w:cs="Calibri"/>
                <w:color w:val="000000"/>
                <w:lang w:eastAsia="fr-BE"/>
              </w:rPr>
              <w:t>O</w:t>
            </w:r>
          </w:p>
        </w:tc>
        <w:tc>
          <w:tcPr>
            <w:tcW w:w="6858" w:type="dxa"/>
            <w:tcBorders>
              <w:top w:val="nil"/>
              <w:left w:val="nil"/>
              <w:bottom w:val="nil"/>
              <w:right w:val="nil"/>
            </w:tcBorders>
            <w:shd w:val="clear" w:color="auto" w:fill="auto"/>
            <w:noWrap/>
            <w:vAlign w:val="center"/>
          </w:tcPr>
          <w:p w14:paraId="2C5270E7" w14:textId="23B62293" w:rsidR="00510F63" w:rsidRPr="00510F63" w:rsidRDefault="00510F63" w:rsidP="00645D87">
            <w:pPr>
              <w:keepLines w:val="0"/>
              <w:spacing w:before="0" w:after="0"/>
              <w:rPr>
                <w:rFonts w:ascii="Calibri" w:hAnsi="Calibri" w:cs="Calibri"/>
                <w:color w:val="000000"/>
                <w:szCs w:val="22"/>
                <w:lang w:eastAsia="fr-BE"/>
              </w:rPr>
            </w:pPr>
            <w:r>
              <w:rPr>
                <w:rFonts w:ascii="Calibri" w:hAnsi="Calibri" w:cs="Calibri"/>
                <w:color w:val="000000"/>
                <w:lang w:eastAsia="fr-BE"/>
              </w:rPr>
              <w:t>Commanding Officer : Korspcommandant</w:t>
            </w:r>
          </w:p>
        </w:tc>
      </w:tr>
      <w:tr w:rsidR="00645D87" w:rsidRPr="00881E6C" w14:paraId="6A67F506" w14:textId="77777777" w:rsidTr="00645D87">
        <w:trPr>
          <w:trHeight w:val="288"/>
        </w:trPr>
        <w:tc>
          <w:tcPr>
            <w:tcW w:w="796" w:type="dxa"/>
            <w:tcBorders>
              <w:top w:val="nil"/>
              <w:left w:val="nil"/>
              <w:bottom w:val="nil"/>
              <w:right w:val="nil"/>
            </w:tcBorders>
            <w:shd w:val="clear" w:color="auto" w:fill="auto"/>
            <w:noWrap/>
            <w:vAlign w:val="bottom"/>
            <w:hideMark/>
          </w:tcPr>
          <w:p w14:paraId="20C2C330"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DRBS</w:t>
            </w:r>
          </w:p>
        </w:tc>
        <w:tc>
          <w:tcPr>
            <w:tcW w:w="6858" w:type="dxa"/>
            <w:tcBorders>
              <w:top w:val="nil"/>
              <w:left w:val="nil"/>
              <w:bottom w:val="nil"/>
              <w:right w:val="nil"/>
            </w:tcBorders>
            <w:shd w:val="clear" w:color="auto" w:fill="auto"/>
            <w:noWrap/>
            <w:vAlign w:val="center"/>
            <w:hideMark/>
          </w:tcPr>
          <w:p w14:paraId="6AC6DF0D" w14:textId="73B1184A"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Dynamisch Risicobeheersysteem</w:t>
            </w:r>
          </w:p>
        </w:tc>
      </w:tr>
      <w:tr w:rsidR="00645D87" w:rsidRPr="00881E6C" w14:paraId="375FD8B0" w14:textId="77777777" w:rsidTr="00645D87">
        <w:trPr>
          <w:trHeight w:val="288"/>
        </w:trPr>
        <w:tc>
          <w:tcPr>
            <w:tcW w:w="796" w:type="dxa"/>
            <w:tcBorders>
              <w:top w:val="nil"/>
              <w:left w:val="nil"/>
              <w:bottom w:val="nil"/>
              <w:right w:val="nil"/>
            </w:tcBorders>
            <w:shd w:val="clear" w:color="auto" w:fill="auto"/>
            <w:noWrap/>
            <w:vAlign w:val="bottom"/>
            <w:hideMark/>
          </w:tcPr>
          <w:p w14:paraId="312FD866"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FAFF</w:t>
            </w:r>
          </w:p>
        </w:tc>
        <w:tc>
          <w:tcPr>
            <w:tcW w:w="6858" w:type="dxa"/>
            <w:tcBorders>
              <w:top w:val="nil"/>
              <w:left w:val="nil"/>
              <w:bottom w:val="nil"/>
              <w:right w:val="nil"/>
            </w:tcBorders>
            <w:shd w:val="clear" w:color="auto" w:fill="auto"/>
            <w:noWrap/>
            <w:vAlign w:val="center"/>
            <w:hideMark/>
          </w:tcPr>
          <w:p w14:paraId="138D8624"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First Aid Fire Fighting</w:t>
            </w:r>
          </w:p>
        </w:tc>
      </w:tr>
      <w:tr w:rsidR="00645D87" w:rsidRPr="00881E6C" w14:paraId="2B58DD85" w14:textId="77777777" w:rsidTr="00645D87">
        <w:trPr>
          <w:trHeight w:val="288"/>
        </w:trPr>
        <w:tc>
          <w:tcPr>
            <w:tcW w:w="796" w:type="dxa"/>
            <w:tcBorders>
              <w:top w:val="nil"/>
              <w:left w:val="nil"/>
              <w:bottom w:val="nil"/>
              <w:right w:val="nil"/>
            </w:tcBorders>
            <w:shd w:val="clear" w:color="auto" w:fill="auto"/>
            <w:noWrap/>
            <w:vAlign w:val="bottom"/>
            <w:hideMark/>
          </w:tcPr>
          <w:p w14:paraId="7308A7F5"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HL</w:t>
            </w:r>
          </w:p>
        </w:tc>
        <w:tc>
          <w:tcPr>
            <w:tcW w:w="6858" w:type="dxa"/>
            <w:tcBorders>
              <w:top w:val="nil"/>
              <w:left w:val="nil"/>
              <w:bottom w:val="nil"/>
              <w:right w:val="nil"/>
            </w:tcBorders>
            <w:shd w:val="clear" w:color="auto" w:fill="auto"/>
            <w:noWrap/>
            <w:vAlign w:val="center"/>
            <w:hideMark/>
          </w:tcPr>
          <w:p w14:paraId="2E2061E8"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Hiërarchische lijn</w:t>
            </w:r>
          </w:p>
        </w:tc>
      </w:tr>
      <w:tr w:rsidR="00645D87" w:rsidRPr="00CB4C5F" w14:paraId="1230C1B2" w14:textId="77777777" w:rsidTr="00645D87">
        <w:trPr>
          <w:trHeight w:val="288"/>
        </w:trPr>
        <w:tc>
          <w:tcPr>
            <w:tcW w:w="796" w:type="dxa"/>
            <w:tcBorders>
              <w:top w:val="nil"/>
              <w:left w:val="nil"/>
              <w:bottom w:val="nil"/>
              <w:right w:val="nil"/>
            </w:tcBorders>
            <w:shd w:val="clear" w:color="auto" w:fill="auto"/>
            <w:noWrap/>
            <w:vAlign w:val="bottom"/>
            <w:hideMark/>
          </w:tcPr>
          <w:p w14:paraId="0B3701CC"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ILE</w:t>
            </w:r>
          </w:p>
        </w:tc>
        <w:tc>
          <w:tcPr>
            <w:tcW w:w="6858" w:type="dxa"/>
            <w:tcBorders>
              <w:top w:val="nil"/>
              <w:left w:val="nil"/>
              <w:bottom w:val="nil"/>
              <w:right w:val="nil"/>
            </w:tcBorders>
            <w:shd w:val="clear" w:color="auto" w:fill="auto"/>
            <w:noWrap/>
            <w:vAlign w:val="center"/>
            <w:hideMark/>
          </w:tcPr>
          <w:p w14:paraId="584CB7B7" w14:textId="77777777" w:rsidR="00645D87" w:rsidRPr="00B8301D" w:rsidRDefault="00645D87" w:rsidP="00645D87">
            <w:pPr>
              <w:keepLines w:val="0"/>
              <w:spacing w:before="0" w:after="0"/>
              <w:rPr>
                <w:rFonts w:ascii="Calibri" w:hAnsi="Calibri" w:cs="Calibri"/>
                <w:color w:val="000000"/>
                <w:szCs w:val="22"/>
                <w:lang w:val="en-US" w:eastAsia="fr-BE"/>
              </w:rPr>
            </w:pPr>
            <w:r w:rsidRPr="00B8301D">
              <w:rPr>
                <w:rFonts w:ascii="Calibri" w:hAnsi="Calibri" w:cs="Calibri"/>
                <w:color w:val="000000"/>
                <w:szCs w:val="22"/>
                <w:lang w:val="en-US" w:eastAsia="fr-BE"/>
              </w:rPr>
              <w:t xml:space="preserve">Inspectorate for Labour and Environment </w:t>
            </w:r>
          </w:p>
        </w:tc>
      </w:tr>
      <w:tr w:rsidR="00645D87" w:rsidRPr="00881E6C" w14:paraId="073CA35F" w14:textId="77777777" w:rsidTr="00645D87">
        <w:trPr>
          <w:trHeight w:val="288"/>
        </w:trPr>
        <w:tc>
          <w:tcPr>
            <w:tcW w:w="796" w:type="dxa"/>
            <w:tcBorders>
              <w:top w:val="nil"/>
              <w:left w:val="nil"/>
              <w:bottom w:val="nil"/>
              <w:right w:val="nil"/>
            </w:tcBorders>
            <w:shd w:val="clear" w:color="auto" w:fill="auto"/>
            <w:noWrap/>
            <w:vAlign w:val="bottom"/>
            <w:hideMark/>
          </w:tcPr>
          <w:p w14:paraId="738397D0"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INP</w:t>
            </w:r>
          </w:p>
        </w:tc>
        <w:tc>
          <w:tcPr>
            <w:tcW w:w="6858" w:type="dxa"/>
            <w:tcBorders>
              <w:top w:val="nil"/>
              <w:left w:val="nil"/>
              <w:bottom w:val="nil"/>
              <w:right w:val="nil"/>
            </w:tcBorders>
            <w:shd w:val="clear" w:color="auto" w:fill="auto"/>
            <w:noWrap/>
            <w:vAlign w:val="center"/>
            <w:hideMark/>
          </w:tcPr>
          <w:p w14:paraId="1A63F1B6"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Intern Noodplan</w:t>
            </w:r>
          </w:p>
        </w:tc>
      </w:tr>
      <w:tr w:rsidR="000951A8" w:rsidRPr="00881E6C" w14:paraId="339C5F17" w14:textId="77777777" w:rsidTr="00645D87">
        <w:trPr>
          <w:trHeight w:val="288"/>
        </w:trPr>
        <w:tc>
          <w:tcPr>
            <w:tcW w:w="796" w:type="dxa"/>
            <w:tcBorders>
              <w:top w:val="nil"/>
              <w:left w:val="nil"/>
              <w:bottom w:val="nil"/>
              <w:right w:val="nil"/>
            </w:tcBorders>
            <w:shd w:val="clear" w:color="auto" w:fill="auto"/>
            <w:noWrap/>
            <w:vAlign w:val="bottom"/>
          </w:tcPr>
          <w:p w14:paraId="7460CAA9" w14:textId="4F65C9CE" w:rsidR="000951A8" w:rsidRPr="00B8301D" w:rsidRDefault="000951A8" w:rsidP="00645D87">
            <w:pPr>
              <w:keepLines w:val="0"/>
              <w:spacing w:before="0" w:after="0"/>
              <w:rPr>
                <w:rFonts w:ascii="Aptos Narrow" w:hAnsi="Aptos Narrow"/>
                <w:color w:val="000000"/>
                <w:szCs w:val="22"/>
                <w:lang w:eastAsia="fr-BE"/>
              </w:rPr>
            </w:pPr>
            <w:r>
              <w:rPr>
                <w:rFonts w:ascii="Aptos Narrow" w:hAnsi="Aptos Narrow"/>
                <w:color w:val="000000"/>
                <w:szCs w:val="22"/>
                <w:lang w:eastAsia="fr-BE"/>
              </w:rPr>
              <w:t>INPB</w:t>
            </w:r>
          </w:p>
        </w:tc>
        <w:tc>
          <w:tcPr>
            <w:tcW w:w="6858" w:type="dxa"/>
            <w:tcBorders>
              <w:top w:val="nil"/>
              <w:left w:val="nil"/>
              <w:bottom w:val="nil"/>
              <w:right w:val="nil"/>
            </w:tcBorders>
            <w:shd w:val="clear" w:color="auto" w:fill="auto"/>
            <w:noWrap/>
            <w:vAlign w:val="center"/>
          </w:tcPr>
          <w:p w14:paraId="404BB646" w14:textId="688180C4" w:rsidR="000951A8" w:rsidRPr="00B8301D" w:rsidRDefault="000951A8" w:rsidP="00645D87">
            <w:pPr>
              <w:keepLines w:val="0"/>
              <w:spacing w:before="0" w:after="0"/>
              <w:rPr>
                <w:rFonts w:ascii="Calibri" w:hAnsi="Calibri" w:cs="Calibri"/>
                <w:color w:val="000000"/>
                <w:szCs w:val="22"/>
                <w:lang w:eastAsia="fr-BE"/>
              </w:rPr>
            </w:pPr>
            <w:r>
              <w:rPr>
                <w:rFonts w:ascii="Calibri" w:hAnsi="Calibri" w:cs="Calibri"/>
                <w:color w:val="000000"/>
                <w:szCs w:val="22"/>
                <w:lang w:eastAsia="fr-BE"/>
              </w:rPr>
              <w:t>Intern Noodplan Brand</w:t>
            </w:r>
          </w:p>
        </w:tc>
      </w:tr>
      <w:tr w:rsidR="00645D87" w:rsidRPr="00881E6C" w14:paraId="4542EA6E" w14:textId="77777777" w:rsidTr="00645D87">
        <w:trPr>
          <w:trHeight w:val="288"/>
        </w:trPr>
        <w:tc>
          <w:tcPr>
            <w:tcW w:w="796" w:type="dxa"/>
            <w:tcBorders>
              <w:top w:val="nil"/>
              <w:left w:val="nil"/>
              <w:bottom w:val="nil"/>
              <w:right w:val="nil"/>
            </w:tcBorders>
            <w:shd w:val="clear" w:color="auto" w:fill="auto"/>
            <w:noWrap/>
            <w:vAlign w:val="bottom"/>
            <w:hideMark/>
          </w:tcPr>
          <w:p w14:paraId="3C54153B"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KB</w:t>
            </w:r>
          </w:p>
        </w:tc>
        <w:tc>
          <w:tcPr>
            <w:tcW w:w="6858" w:type="dxa"/>
            <w:tcBorders>
              <w:top w:val="nil"/>
              <w:left w:val="nil"/>
              <w:bottom w:val="nil"/>
              <w:right w:val="nil"/>
            </w:tcBorders>
            <w:shd w:val="clear" w:color="auto" w:fill="auto"/>
            <w:noWrap/>
            <w:vAlign w:val="center"/>
            <w:hideMark/>
          </w:tcPr>
          <w:p w14:paraId="00BF483D"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Koninklijk Besluit</w:t>
            </w:r>
          </w:p>
        </w:tc>
      </w:tr>
      <w:tr w:rsidR="00645D87" w:rsidRPr="00CB4C5F" w14:paraId="3BE7B49D" w14:textId="77777777" w:rsidTr="00645D87">
        <w:trPr>
          <w:trHeight w:val="288"/>
        </w:trPr>
        <w:tc>
          <w:tcPr>
            <w:tcW w:w="796" w:type="dxa"/>
            <w:tcBorders>
              <w:top w:val="nil"/>
              <w:left w:val="nil"/>
              <w:bottom w:val="nil"/>
              <w:right w:val="nil"/>
            </w:tcBorders>
            <w:shd w:val="clear" w:color="auto" w:fill="auto"/>
            <w:noWrap/>
            <w:vAlign w:val="bottom"/>
            <w:hideMark/>
          </w:tcPr>
          <w:p w14:paraId="3328667D"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LDPBW</w:t>
            </w:r>
          </w:p>
        </w:tc>
        <w:tc>
          <w:tcPr>
            <w:tcW w:w="6858" w:type="dxa"/>
            <w:tcBorders>
              <w:top w:val="nil"/>
              <w:left w:val="nil"/>
              <w:bottom w:val="nil"/>
              <w:right w:val="nil"/>
            </w:tcBorders>
            <w:shd w:val="clear" w:color="auto" w:fill="auto"/>
            <w:noWrap/>
            <w:vAlign w:val="center"/>
            <w:hideMark/>
          </w:tcPr>
          <w:p w14:paraId="2FF09743" w14:textId="77777777" w:rsidR="00645D87" w:rsidRPr="00B8301D" w:rsidRDefault="00645D87" w:rsidP="00645D87">
            <w:pPr>
              <w:keepLines w:val="0"/>
              <w:spacing w:before="0" w:after="0"/>
              <w:rPr>
                <w:rFonts w:ascii="Calibri" w:hAnsi="Calibri" w:cs="Calibri"/>
                <w:color w:val="000000"/>
                <w:szCs w:val="22"/>
                <w:lang w:val="nl-BE" w:eastAsia="fr-BE"/>
              </w:rPr>
            </w:pPr>
            <w:r w:rsidRPr="00B8301D">
              <w:rPr>
                <w:rFonts w:ascii="Calibri" w:hAnsi="Calibri" w:cs="Calibri"/>
                <w:color w:val="000000"/>
                <w:szCs w:val="22"/>
                <w:lang w:val="nl-BE" w:eastAsia="fr-BE"/>
              </w:rPr>
              <w:t>Lokale Dienst voor Preventie en Bescherming op het Werk</w:t>
            </w:r>
          </w:p>
        </w:tc>
      </w:tr>
      <w:tr w:rsidR="007C0823" w:rsidRPr="00B8301D" w14:paraId="7BB838DC" w14:textId="77777777" w:rsidTr="00645D87">
        <w:trPr>
          <w:trHeight w:val="288"/>
        </w:trPr>
        <w:tc>
          <w:tcPr>
            <w:tcW w:w="796" w:type="dxa"/>
            <w:tcBorders>
              <w:top w:val="nil"/>
              <w:left w:val="nil"/>
              <w:bottom w:val="nil"/>
              <w:right w:val="nil"/>
            </w:tcBorders>
            <w:shd w:val="clear" w:color="auto" w:fill="auto"/>
            <w:noWrap/>
            <w:vAlign w:val="bottom"/>
          </w:tcPr>
          <w:p w14:paraId="4F148708" w14:textId="39E2D2A2" w:rsidR="007C0823" w:rsidRPr="00B8301D" w:rsidRDefault="007C0823" w:rsidP="00645D87">
            <w:pPr>
              <w:keepLines w:val="0"/>
              <w:spacing w:before="0" w:after="0"/>
              <w:rPr>
                <w:rFonts w:ascii="Aptos Narrow" w:hAnsi="Aptos Narrow"/>
                <w:color w:val="000000"/>
                <w:szCs w:val="22"/>
                <w:lang w:eastAsia="fr-BE"/>
              </w:rPr>
            </w:pPr>
            <w:r>
              <w:rPr>
                <w:rFonts w:ascii="Aptos Narrow" w:hAnsi="Aptos Narrow"/>
                <w:color w:val="000000"/>
                <w:szCs w:val="22"/>
                <w:lang w:eastAsia="fr-BE"/>
              </w:rPr>
              <w:t>OHD</w:t>
            </w:r>
          </w:p>
        </w:tc>
        <w:tc>
          <w:tcPr>
            <w:tcW w:w="6858" w:type="dxa"/>
            <w:tcBorders>
              <w:top w:val="nil"/>
              <w:left w:val="nil"/>
              <w:bottom w:val="nil"/>
              <w:right w:val="nil"/>
            </w:tcBorders>
            <w:shd w:val="clear" w:color="auto" w:fill="auto"/>
            <w:noWrap/>
            <w:vAlign w:val="center"/>
          </w:tcPr>
          <w:p w14:paraId="618D1053" w14:textId="5F94B6B5" w:rsidR="007C0823" w:rsidRPr="00B8301D" w:rsidRDefault="007C0823" w:rsidP="00645D87">
            <w:pPr>
              <w:keepLines w:val="0"/>
              <w:spacing w:before="0" w:after="0"/>
              <w:rPr>
                <w:rFonts w:ascii="Calibri" w:hAnsi="Calibri" w:cs="Calibri"/>
                <w:color w:val="000000"/>
                <w:szCs w:val="22"/>
                <w:lang w:val="nl-BE" w:eastAsia="fr-BE"/>
              </w:rPr>
            </w:pPr>
            <w:r>
              <w:rPr>
                <w:rFonts w:ascii="Calibri" w:hAnsi="Calibri" w:cs="Calibri"/>
                <w:color w:val="000000"/>
                <w:szCs w:val="22"/>
                <w:lang w:val="nl-BE" w:eastAsia="fr-BE"/>
              </w:rPr>
              <w:t>Openbare hulpverleningsdiensten</w:t>
            </w:r>
          </w:p>
        </w:tc>
      </w:tr>
      <w:tr w:rsidR="00645D87" w:rsidRPr="00881E6C" w14:paraId="78D5B750" w14:textId="77777777" w:rsidTr="00645D87">
        <w:trPr>
          <w:trHeight w:val="288"/>
        </w:trPr>
        <w:tc>
          <w:tcPr>
            <w:tcW w:w="796" w:type="dxa"/>
            <w:tcBorders>
              <w:top w:val="nil"/>
              <w:left w:val="nil"/>
              <w:bottom w:val="nil"/>
              <w:right w:val="nil"/>
            </w:tcBorders>
            <w:shd w:val="clear" w:color="auto" w:fill="auto"/>
            <w:noWrap/>
            <w:vAlign w:val="bottom"/>
          </w:tcPr>
          <w:p w14:paraId="56FCBC15" w14:textId="573F35DE"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OT</w:t>
            </w:r>
          </w:p>
        </w:tc>
        <w:tc>
          <w:tcPr>
            <w:tcW w:w="6858" w:type="dxa"/>
            <w:tcBorders>
              <w:top w:val="nil"/>
              <w:left w:val="nil"/>
              <w:bottom w:val="nil"/>
              <w:right w:val="nil"/>
            </w:tcBorders>
            <w:shd w:val="clear" w:color="auto" w:fill="auto"/>
            <w:noWrap/>
            <w:vAlign w:val="center"/>
          </w:tcPr>
          <w:p w14:paraId="38C8579B" w14:textId="6B962FA6" w:rsidR="00645D87" w:rsidRPr="00B8301D" w:rsidRDefault="00645D87" w:rsidP="00645D87">
            <w:pPr>
              <w:keepLines w:val="0"/>
              <w:spacing w:before="0" w:after="0"/>
              <w:rPr>
                <w:rFonts w:ascii="Calibri" w:hAnsi="Calibri" w:cs="Calibri"/>
                <w:color w:val="000000"/>
                <w:szCs w:val="22"/>
                <w:lang w:val="nl-BE" w:eastAsia="fr-BE"/>
              </w:rPr>
            </w:pPr>
            <w:r w:rsidRPr="00B8301D">
              <w:rPr>
                <w:rFonts w:ascii="Calibri" w:hAnsi="Calibri" w:cs="Calibri"/>
                <w:color w:val="000000"/>
                <w:szCs w:val="22"/>
                <w:lang w:val="nl-BE" w:eastAsia="fr-BE"/>
              </w:rPr>
              <w:t>Organisatietabel</w:t>
            </w:r>
          </w:p>
        </w:tc>
      </w:tr>
      <w:tr w:rsidR="00645D87" w:rsidRPr="00881E6C" w14:paraId="2FC26983" w14:textId="77777777" w:rsidTr="00645D87">
        <w:trPr>
          <w:trHeight w:val="288"/>
        </w:trPr>
        <w:tc>
          <w:tcPr>
            <w:tcW w:w="796" w:type="dxa"/>
            <w:tcBorders>
              <w:top w:val="nil"/>
              <w:left w:val="nil"/>
              <w:bottom w:val="nil"/>
              <w:right w:val="nil"/>
            </w:tcBorders>
            <w:shd w:val="clear" w:color="auto" w:fill="auto"/>
            <w:noWrap/>
            <w:vAlign w:val="bottom"/>
            <w:hideMark/>
          </w:tcPr>
          <w:p w14:paraId="41DF83AD"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PA</w:t>
            </w:r>
          </w:p>
        </w:tc>
        <w:tc>
          <w:tcPr>
            <w:tcW w:w="6858" w:type="dxa"/>
            <w:tcBorders>
              <w:top w:val="nil"/>
              <w:left w:val="nil"/>
              <w:bottom w:val="nil"/>
              <w:right w:val="nil"/>
            </w:tcBorders>
            <w:shd w:val="clear" w:color="auto" w:fill="auto"/>
            <w:noWrap/>
            <w:vAlign w:val="center"/>
            <w:hideMark/>
          </w:tcPr>
          <w:p w14:paraId="36CB4929"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Preventieadviseur</w:t>
            </w:r>
          </w:p>
        </w:tc>
      </w:tr>
      <w:tr w:rsidR="00645D87" w:rsidRPr="00881E6C" w14:paraId="1D83074E" w14:textId="77777777" w:rsidTr="00645D87">
        <w:trPr>
          <w:trHeight w:val="288"/>
        </w:trPr>
        <w:tc>
          <w:tcPr>
            <w:tcW w:w="796" w:type="dxa"/>
            <w:tcBorders>
              <w:top w:val="nil"/>
              <w:left w:val="nil"/>
              <w:bottom w:val="nil"/>
              <w:right w:val="nil"/>
            </w:tcBorders>
            <w:shd w:val="clear" w:color="auto" w:fill="auto"/>
            <w:noWrap/>
            <w:vAlign w:val="bottom"/>
            <w:hideMark/>
          </w:tcPr>
          <w:p w14:paraId="5056823B"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PBM</w:t>
            </w:r>
          </w:p>
        </w:tc>
        <w:tc>
          <w:tcPr>
            <w:tcW w:w="6858" w:type="dxa"/>
            <w:tcBorders>
              <w:top w:val="nil"/>
              <w:left w:val="nil"/>
              <w:bottom w:val="nil"/>
              <w:right w:val="nil"/>
            </w:tcBorders>
            <w:shd w:val="clear" w:color="auto" w:fill="auto"/>
            <w:noWrap/>
            <w:vAlign w:val="center"/>
            <w:hideMark/>
          </w:tcPr>
          <w:p w14:paraId="21CF01C1"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Persoonlijke Beschermingsmiddelen</w:t>
            </w:r>
          </w:p>
        </w:tc>
      </w:tr>
      <w:tr w:rsidR="00645D87" w:rsidRPr="00881E6C" w14:paraId="5B27EF8B" w14:textId="77777777" w:rsidTr="00645D87">
        <w:trPr>
          <w:trHeight w:val="288"/>
        </w:trPr>
        <w:tc>
          <w:tcPr>
            <w:tcW w:w="796" w:type="dxa"/>
            <w:tcBorders>
              <w:top w:val="nil"/>
              <w:left w:val="nil"/>
              <w:bottom w:val="nil"/>
              <w:right w:val="nil"/>
            </w:tcBorders>
            <w:shd w:val="clear" w:color="auto" w:fill="auto"/>
            <w:noWrap/>
            <w:vAlign w:val="bottom"/>
            <w:hideMark/>
          </w:tcPr>
          <w:p w14:paraId="46BC0C09" w14:textId="77777777" w:rsidR="00645D87" w:rsidRPr="00B8301D" w:rsidRDefault="00645D87" w:rsidP="00645D87">
            <w:pPr>
              <w:keepLines w:val="0"/>
              <w:spacing w:before="0" w:after="0"/>
              <w:rPr>
                <w:rFonts w:ascii="Aptos Narrow" w:hAnsi="Aptos Narrow"/>
                <w:color w:val="000000"/>
                <w:szCs w:val="22"/>
                <w:lang w:eastAsia="fr-BE"/>
              </w:rPr>
            </w:pPr>
            <w:r w:rsidRPr="00B8301D">
              <w:rPr>
                <w:rFonts w:ascii="Aptos Narrow" w:hAnsi="Aptos Narrow"/>
                <w:color w:val="000000"/>
                <w:szCs w:val="22"/>
                <w:lang w:eastAsia="fr-BE"/>
              </w:rPr>
              <w:t>RA</w:t>
            </w:r>
          </w:p>
        </w:tc>
        <w:tc>
          <w:tcPr>
            <w:tcW w:w="6858" w:type="dxa"/>
            <w:tcBorders>
              <w:top w:val="nil"/>
              <w:left w:val="nil"/>
              <w:bottom w:val="nil"/>
              <w:right w:val="nil"/>
            </w:tcBorders>
            <w:shd w:val="clear" w:color="auto" w:fill="auto"/>
            <w:noWrap/>
            <w:vAlign w:val="center"/>
            <w:hideMark/>
          </w:tcPr>
          <w:p w14:paraId="372680CC" w14:textId="77777777" w:rsidR="00645D87" w:rsidRPr="00B8301D" w:rsidRDefault="00645D87" w:rsidP="00645D87">
            <w:pPr>
              <w:keepLines w:val="0"/>
              <w:spacing w:before="0" w:after="0"/>
              <w:rPr>
                <w:rFonts w:ascii="Calibri" w:hAnsi="Calibri" w:cs="Calibri"/>
                <w:color w:val="000000"/>
                <w:szCs w:val="22"/>
                <w:lang w:eastAsia="fr-BE"/>
              </w:rPr>
            </w:pPr>
            <w:r w:rsidRPr="00B8301D">
              <w:rPr>
                <w:rFonts w:ascii="Calibri" w:hAnsi="Calibri" w:cs="Calibri"/>
                <w:color w:val="000000"/>
                <w:szCs w:val="22"/>
                <w:lang w:eastAsia="fr-BE"/>
              </w:rPr>
              <w:t>Risicoanalyse</w:t>
            </w:r>
          </w:p>
        </w:tc>
      </w:tr>
    </w:tbl>
    <w:p w14:paraId="7CA0BA0C" w14:textId="77777777" w:rsidR="008F0353" w:rsidRPr="00645D87" w:rsidRDefault="008F0353" w:rsidP="008F0353">
      <w:pPr>
        <w:keepLines w:val="0"/>
        <w:spacing w:before="0" w:after="0"/>
        <w:rPr>
          <w:kern w:val="28"/>
          <w:sz w:val="28"/>
          <w:szCs w:val="28"/>
          <w:lang w:val="en-US"/>
        </w:rPr>
      </w:pPr>
      <w:r w:rsidRPr="00645D87">
        <w:rPr>
          <w:lang w:val="en-US"/>
        </w:rPr>
        <w:br w:type="page"/>
      </w:r>
    </w:p>
    <w:p w14:paraId="3D0E4889" w14:textId="77777777" w:rsidR="008F0353" w:rsidRPr="00D55B04" w:rsidRDefault="008F0353" w:rsidP="008F0353">
      <w:pPr>
        <w:pStyle w:val="Title"/>
      </w:pPr>
      <w:bookmarkStart w:id="96" w:name="Ref"/>
      <w:bookmarkStart w:id="97" w:name="_Toc200100084"/>
      <w:bookmarkStart w:id="98" w:name="_Toc216878052"/>
      <w:bookmarkEnd w:id="96"/>
      <w:r w:rsidRPr="00D55B04">
        <w:lastRenderedPageBreak/>
        <w:t>Références</w:t>
      </w:r>
      <w:bookmarkEnd w:id="62"/>
      <w:bookmarkEnd w:id="97"/>
      <w:bookmarkEnd w:id="98"/>
    </w:p>
    <w:bookmarkStart w:id="99" w:name="Ref_1"/>
    <w:bookmarkEnd w:id="99"/>
    <w:p w14:paraId="68017214" w14:textId="5B072FF9" w:rsidR="008F0353" w:rsidRPr="00B8301D" w:rsidRDefault="008F0353" w:rsidP="00D8405A">
      <w:pPr>
        <w:pStyle w:val="ListNumber"/>
        <w:numPr>
          <w:ilvl w:val="0"/>
          <w:numId w:val="35"/>
        </w:numPr>
        <w:rPr>
          <w:lang w:val="nl-BE"/>
        </w:rPr>
      </w:pPr>
      <w:r w:rsidRPr="00B8301D">
        <w:fldChar w:fldCharType="begin"/>
      </w:r>
      <w:r w:rsidR="00C57F6C" w:rsidRPr="00B8301D">
        <w:rPr>
          <w:lang w:val="nl-BE"/>
        </w:rPr>
        <w:instrText>HYPERLINK "https://werk.belgie.be/sites/default/files/content/documents/Welzijn%20op%20het%20werk/Regelgeving/Wet_Welzijn.pdf" \t "_blank"</w:instrText>
      </w:r>
      <w:r w:rsidRPr="00B8301D">
        <w:fldChar w:fldCharType="separate"/>
      </w:r>
      <w:r w:rsidR="00C57F6C" w:rsidRPr="00B8301D">
        <w:rPr>
          <w:rStyle w:val="normaltextrun"/>
          <w:bCs/>
          <w:color w:val="0563C1"/>
          <w:szCs w:val="22"/>
          <w:u w:val="single"/>
          <w:lang w:val="nl-BE"/>
        </w:rPr>
        <w:t xml:space="preserve">Wet van 4 augustus 1996 betreffende het welzijn van de werknemers </w:t>
      </w:r>
      <w:r w:rsidRPr="00B8301D">
        <w:rPr>
          <w:rStyle w:val="normaltextrun"/>
          <w:bCs/>
          <w:color w:val="0563C1"/>
          <w:szCs w:val="22"/>
          <w:u w:val="single"/>
        </w:rPr>
        <w:fldChar w:fldCharType="end"/>
      </w:r>
    </w:p>
    <w:bookmarkStart w:id="100" w:name="Ref_2"/>
    <w:bookmarkEnd w:id="100"/>
    <w:p w14:paraId="1A825FF4" w14:textId="1F856760" w:rsidR="008F0353" w:rsidRPr="00B8301D" w:rsidRDefault="008F0353" w:rsidP="008F0353">
      <w:pPr>
        <w:pStyle w:val="ListNumber"/>
        <w:rPr>
          <w:lang w:val="nl-BE"/>
        </w:rPr>
      </w:pPr>
      <w:r w:rsidRPr="00B8301D">
        <w:fldChar w:fldCharType="begin"/>
      </w:r>
      <w:r w:rsidR="00C57F6C" w:rsidRPr="00B8301D">
        <w:rPr>
          <w:lang w:val="nl-BE"/>
        </w:rPr>
        <w:instrText>HYPERLINK "https://werk.belgie.be/sites/default/files/content/documents/Welzijn%20op%20het%20werk/Regelgeving/Codex_over_het_welzijn_op_het_werk.pdf" \t "_blank"</w:instrText>
      </w:r>
      <w:r w:rsidRPr="00B8301D">
        <w:fldChar w:fldCharType="separate"/>
      </w:r>
      <w:bookmarkStart w:id="101" w:name="_Ref212641413"/>
      <w:r w:rsidR="00C57F6C" w:rsidRPr="00B8301D">
        <w:rPr>
          <w:rStyle w:val="normaltextrun"/>
          <w:bCs/>
          <w:color w:val="0563C1"/>
          <w:szCs w:val="22"/>
          <w:u w:val="single"/>
          <w:lang w:val="nl-BE"/>
        </w:rPr>
        <w:t>Codex over het welzijn op het werk</w:t>
      </w:r>
      <w:bookmarkEnd w:id="101"/>
      <w:r w:rsidRPr="00B8301D">
        <w:rPr>
          <w:rStyle w:val="normaltextrun"/>
          <w:bCs/>
          <w:color w:val="0563C1"/>
          <w:szCs w:val="22"/>
          <w:u w:val="single"/>
        </w:rPr>
        <w:fldChar w:fldCharType="end"/>
      </w:r>
    </w:p>
    <w:bookmarkStart w:id="102" w:name="Ref_3"/>
    <w:bookmarkEnd w:id="102"/>
    <w:p w14:paraId="16A7E2B1" w14:textId="6C1F10EB" w:rsidR="008F0353" w:rsidRPr="00B8301D" w:rsidRDefault="008F0353" w:rsidP="008F0353">
      <w:pPr>
        <w:pStyle w:val="ListNumber"/>
        <w:rPr>
          <w:rStyle w:val="eop"/>
          <w:lang w:val="nl-BE"/>
        </w:rPr>
      </w:pPr>
      <w:r w:rsidRPr="00B8301D">
        <w:fldChar w:fldCharType="begin"/>
      </w:r>
      <w:r w:rsidR="00C57F6C" w:rsidRPr="00B8301D">
        <w:rPr>
          <w:lang w:val="nl-BE"/>
        </w:rPr>
        <w:instrText>HYPERLINK "https://werk.belgie.be/sites/default/files/content/documents/Welzijn%20op%20het%20werk/Regelgeving/Codex%20boek%20III%20titel%203%20Brandpreventie%20op%20de%20arbeidsplaatsen.pdf" \t "_blank"</w:instrText>
      </w:r>
      <w:r w:rsidRPr="00B8301D">
        <w:fldChar w:fldCharType="separate"/>
      </w:r>
      <w:bookmarkStart w:id="103" w:name="_Ref202792371"/>
      <w:r w:rsidR="00C57F6C" w:rsidRPr="00B8301D">
        <w:rPr>
          <w:rStyle w:val="normaltextrun"/>
          <w:bCs/>
          <w:color w:val="0563C1"/>
          <w:szCs w:val="22"/>
          <w:u w:val="single"/>
          <w:lang w:val="nl-BE"/>
        </w:rPr>
        <w:t>BOEK III - Arbeidsplaatsen – Titel 3 – Brandpreventie op de arbeidsplaatsen</w:t>
      </w:r>
      <w:bookmarkEnd w:id="103"/>
      <w:r w:rsidRPr="00B8301D">
        <w:rPr>
          <w:rStyle w:val="normaltextrun"/>
          <w:bCs/>
          <w:color w:val="0563C1"/>
          <w:szCs w:val="22"/>
          <w:u w:val="single"/>
        </w:rPr>
        <w:fldChar w:fldCharType="end"/>
      </w:r>
      <w:r w:rsidRPr="00B8301D">
        <w:rPr>
          <w:rStyle w:val="normaltextrun"/>
          <w:rFonts w:cs="Calibri"/>
          <w:bCs/>
          <w:szCs w:val="22"/>
          <w:lang w:val="nl-BE"/>
        </w:rPr>
        <w:t> </w:t>
      </w:r>
      <w:r w:rsidRPr="00B8301D">
        <w:rPr>
          <w:rStyle w:val="eop"/>
          <w:rFonts w:cs="Calibri"/>
          <w:bCs/>
          <w:szCs w:val="22"/>
          <w:lang w:val="nl-BE"/>
        </w:rPr>
        <w:t> </w:t>
      </w:r>
    </w:p>
    <w:bookmarkStart w:id="104" w:name="Ref_4"/>
    <w:bookmarkEnd w:id="104"/>
    <w:p w14:paraId="41B06BFB" w14:textId="581D2F1F" w:rsidR="008F0353" w:rsidRPr="00B8301D" w:rsidRDefault="008F0353" w:rsidP="008F0353">
      <w:pPr>
        <w:pStyle w:val="ListNumber"/>
        <w:rPr>
          <w:rStyle w:val="normaltextrun"/>
          <w:lang w:val="nl-BE"/>
        </w:rPr>
      </w:pPr>
      <w:r w:rsidRPr="00B8301D">
        <w:fldChar w:fldCharType="begin"/>
      </w:r>
      <w:r w:rsidR="00542C30" w:rsidRPr="00B8301D">
        <w:rPr>
          <w:lang w:val="nl-BE"/>
        </w:rPr>
        <w:instrText>HYPERLINK "http://reflex.raadvst-consetat.be/reflex/pdf/Mbbs/2014/04/23/127394.pdf" \t "_blank"</w:instrText>
      </w:r>
      <w:r w:rsidRPr="00B8301D">
        <w:fldChar w:fldCharType="separate"/>
      </w:r>
      <w:bookmarkStart w:id="105" w:name="_Ref202792389"/>
      <w:r w:rsidR="00542C30" w:rsidRPr="00B8301D">
        <w:rPr>
          <w:rStyle w:val="normaltextrun"/>
          <w:bCs/>
          <w:color w:val="0563C1"/>
          <w:szCs w:val="22"/>
          <w:u w:val="single"/>
          <w:lang w:val="nl-BE"/>
        </w:rPr>
        <w:t>KB van 28 maart 2014 betreffende de brandpreventie op de arbeidsplaatsen</w:t>
      </w:r>
      <w:bookmarkEnd w:id="105"/>
      <w:r w:rsidRPr="00B8301D">
        <w:rPr>
          <w:rStyle w:val="normaltextrun"/>
          <w:bCs/>
          <w:color w:val="0563C1"/>
          <w:szCs w:val="22"/>
          <w:u w:val="single"/>
        </w:rPr>
        <w:fldChar w:fldCharType="end"/>
      </w:r>
    </w:p>
    <w:p w14:paraId="282B4132" w14:textId="40EADFA6" w:rsidR="008F0353" w:rsidRPr="008B7B94" w:rsidRDefault="007C40BF" w:rsidP="008F0353">
      <w:pPr>
        <w:pStyle w:val="ListNumber"/>
        <w:rPr>
          <w:rStyle w:val="normaltextrun"/>
          <w:color w:val="0563C1"/>
          <w:lang w:val="nl-BE"/>
        </w:rPr>
      </w:pPr>
      <w:hyperlink r:id="rId34" w:history="1">
        <w:r w:rsidRPr="008B7B94">
          <w:rPr>
            <w:rStyle w:val="normaltextrun"/>
            <w:bCs/>
            <w:color w:val="0563C1"/>
            <w:szCs w:val="22"/>
            <w:u w:val="single"/>
            <w:lang w:val="nl-BE"/>
          </w:rPr>
          <w:t>Het Algemeen Reglement op de Elektrische Installaties (AREI)</w:t>
        </w:r>
      </w:hyperlink>
      <w:r w:rsidR="008F0353" w:rsidRPr="008B7B94">
        <w:rPr>
          <w:rFonts w:cs="Calibri"/>
          <w:bCs/>
          <w:szCs w:val="22"/>
          <w:lang w:val="nl-BE"/>
        </w:rPr>
        <w:t xml:space="preserve"> et</w:t>
      </w:r>
      <w:r w:rsidR="00881E6C" w:rsidRPr="008B7B94">
        <w:rPr>
          <w:rFonts w:cs="Calibri"/>
          <w:bCs/>
          <w:szCs w:val="22"/>
          <w:lang w:val="nl-BE"/>
        </w:rPr>
        <w:t xml:space="preserve"> </w:t>
      </w:r>
      <w:hyperlink r:id="rId35" w:history="1">
        <w:r w:rsidR="0028332E" w:rsidRPr="008B7B94">
          <w:rPr>
            <w:rStyle w:val="normaltextrun"/>
            <w:color w:val="0563C1"/>
            <w:lang w:val="nl-BE"/>
          </w:rPr>
          <w:t>Informatie over boeken</w:t>
        </w:r>
      </w:hyperlink>
    </w:p>
    <w:bookmarkStart w:id="106" w:name="Ref_5"/>
    <w:bookmarkEnd w:id="106"/>
    <w:p w14:paraId="1E70D9CE" w14:textId="72192D55" w:rsidR="008F0353" w:rsidRPr="00F63FEF" w:rsidRDefault="00F63FEF" w:rsidP="008F0353">
      <w:pPr>
        <w:pStyle w:val="ListNumber"/>
        <w:rPr>
          <w:rStyle w:val="normaltextrun"/>
          <w:lang w:val="en-US"/>
        </w:rPr>
      </w:pPr>
      <w:r w:rsidRPr="008B7B94">
        <w:rPr>
          <w:rStyle w:val="normaltextrun"/>
          <w:color w:val="0563C1"/>
          <w:u w:val="single"/>
          <w:lang w:val="nl-BE"/>
        </w:rPr>
        <w:fldChar w:fldCharType="begin"/>
      </w:r>
      <w:r w:rsidR="008B7B94" w:rsidRPr="008B7B94">
        <w:rPr>
          <w:rStyle w:val="normaltextrun"/>
          <w:color w:val="0563C1"/>
          <w:u w:val="single"/>
          <w:lang w:val="nl-BE"/>
        </w:rPr>
        <w:instrText>HYPERLINK "https://dekast.mil.intra/Records/ArchiefLijn/369/2010/20100319_BU_ACOT-ODP-DOCFF-DFP-001_F.doc"</w:instrText>
      </w:r>
      <w:r w:rsidRPr="008B7B94">
        <w:rPr>
          <w:rStyle w:val="normaltextrun"/>
          <w:color w:val="0563C1"/>
          <w:u w:val="single"/>
          <w:lang w:val="nl-BE"/>
        </w:rPr>
      </w:r>
      <w:r w:rsidRPr="008B7B94">
        <w:rPr>
          <w:rStyle w:val="normaltextrun"/>
          <w:color w:val="0563C1"/>
          <w:u w:val="single"/>
          <w:lang w:val="nl-BE"/>
        </w:rPr>
        <w:fldChar w:fldCharType="separate"/>
      </w:r>
      <w:r w:rsidR="008F0353" w:rsidRPr="008B7B94">
        <w:rPr>
          <w:rStyle w:val="normaltextrun"/>
          <w:color w:val="0563C1"/>
          <w:u w:val="single"/>
          <w:lang w:val="nl-BE"/>
        </w:rPr>
        <w:t>ACOT-ODP-DOCFF-DFP-001</w:t>
      </w:r>
      <w:r w:rsidRPr="008B7B94">
        <w:rPr>
          <w:rStyle w:val="normaltextrun"/>
          <w:color w:val="0563C1"/>
          <w:u w:val="single"/>
          <w:lang w:val="nl-BE"/>
        </w:rPr>
        <w:fldChar w:fldCharType="end"/>
      </w:r>
      <w:r w:rsidRPr="008B7B94">
        <w:rPr>
          <w:lang w:val="en-US"/>
        </w:rPr>
        <w:t xml:space="preserve"> </w:t>
      </w:r>
      <w:r w:rsidRPr="00B8301D">
        <w:rPr>
          <w:lang w:val="en-US"/>
        </w:rPr>
        <w:t>-</w:t>
      </w:r>
      <w:r w:rsidR="008F0353" w:rsidRPr="00B8301D">
        <w:rPr>
          <w:lang w:val="en-US"/>
        </w:rPr>
        <w:t xml:space="preserve"> Lutte anti-incendie (Firefighting)</w:t>
      </w:r>
      <w:r w:rsidR="008F0353" w:rsidRPr="00881E6C">
        <w:rPr>
          <w:rStyle w:val="normaltextrun"/>
          <w:rFonts w:cs="Calibri"/>
          <w:bCs/>
          <w:szCs w:val="22"/>
          <w:lang w:val="en-US"/>
        </w:rPr>
        <w:t> </w:t>
      </w:r>
      <w:r w:rsidRPr="00881E6C">
        <w:rPr>
          <w:rStyle w:val="normaltextrun"/>
          <w:rFonts w:cs="Calibri"/>
          <w:bCs/>
          <w:szCs w:val="22"/>
          <w:lang w:val="en-US"/>
        </w:rPr>
        <w:t>(</w:t>
      </w:r>
      <w:r w:rsidRPr="00F63FEF">
        <w:rPr>
          <w:rStyle w:val="normaltextrun"/>
          <w:rFonts w:cs="Calibri"/>
          <w:bCs/>
          <w:szCs w:val="22"/>
          <w:lang w:val="en-US"/>
        </w:rPr>
        <w:t>e</w:t>
      </w:r>
      <w:r>
        <w:rPr>
          <w:rStyle w:val="normaltextrun"/>
          <w:rFonts w:cs="Calibri"/>
          <w:bCs/>
          <w:szCs w:val="22"/>
          <w:lang w:val="en-US"/>
        </w:rPr>
        <w:t>nkel in F-versie)</w:t>
      </w:r>
    </w:p>
    <w:bookmarkStart w:id="107" w:name="Ref_6"/>
    <w:bookmarkStart w:id="108" w:name="_Ref199157638"/>
    <w:bookmarkStart w:id="109" w:name="_Ref202882159"/>
    <w:bookmarkEnd w:id="107"/>
    <w:p w14:paraId="6A6087FA" w14:textId="4E4D0A32" w:rsidR="008F0353" w:rsidRPr="00B8301D" w:rsidRDefault="00F63FEF" w:rsidP="008F0353">
      <w:pPr>
        <w:pStyle w:val="ListNumber"/>
        <w:rPr>
          <w:rStyle w:val="normaltextrun"/>
          <w:lang w:val="nl-BE"/>
        </w:rPr>
      </w:pPr>
      <w:r w:rsidRPr="008B7B94">
        <w:rPr>
          <w:rStyle w:val="normaltextrun"/>
          <w:bCs/>
          <w:color w:val="0563C1"/>
          <w:szCs w:val="22"/>
          <w:u w:val="single"/>
          <w:lang w:val="nl-BE"/>
        </w:rPr>
        <w:fldChar w:fldCharType="begin"/>
      </w:r>
      <w:r w:rsidRPr="008B7B94">
        <w:rPr>
          <w:rStyle w:val="normaltextrun"/>
          <w:bCs/>
          <w:color w:val="0563C1"/>
          <w:szCs w:val="22"/>
          <w:u w:val="single"/>
          <w:lang w:val="nl-BE"/>
        </w:rPr>
        <w:instrText>HYPERLINK "https://shpapps.mil.intra/sites/EDR/PublicationRequests/ACOT-ODP-FPCONM-DFPC-670_N_E002_R000.docx" \t "_blank"</w:instrText>
      </w:r>
      <w:r w:rsidRPr="008B7B94">
        <w:rPr>
          <w:rStyle w:val="normaltextrun"/>
          <w:bCs/>
          <w:color w:val="0563C1"/>
          <w:szCs w:val="22"/>
          <w:u w:val="single"/>
          <w:lang w:val="nl-BE"/>
        </w:rPr>
      </w:r>
      <w:r w:rsidRPr="008B7B94">
        <w:rPr>
          <w:rStyle w:val="normaltextrun"/>
          <w:bCs/>
          <w:color w:val="0563C1"/>
          <w:szCs w:val="22"/>
          <w:u w:val="single"/>
          <w:lang w:val="nl-BE"/>
        </w:rPr>
        <w:fldChar w:fldCharType="separate"/>
      </w:r>
      <w:r w:rsidRPr="008B7B94">
        <w:rPr>
          <w:rStyle w:val="normaltextrun"/>
          <w:color w:val="0563C1"/>
          <w:u w:val="single"/>
          <w:lang w:val="nl-BE"/>
        </w:rPr>
        <w:t>ACOT-ODP-FPCONM-DFPC-670</w:t>
      </w:r>
      <w:bookmarkEnd w:id="108"/>
      <w:r w:rsidRPr="008B7B94">
        <w:rPr>
          <w:rStyle w:val="normaltextrun"/>
          <w:bCs/>
          <w:color w:val="0563C1"/>
          <w:szCs w:val="22"/>
          <w:u w:val="single"/>
          <w:lang w:val="nl-BE"/>
        </w:rPr>
        <w:fldChar w:fldCharType="end"/>
      </w:r>
      <w:r w:rsidR="00881E6C">
        <w:rPr>
          <w:lang w:val="nl-BE"/>
        </w:rPr>
        <w:t xml:space="preserve"> -</w:t>
      </w:r>
      <w:r w:rsidRPr="00B8301D">
        <w:rPr>
          <w:lang w:val="nl-BE"/>
        </w:rPr>
        <w:t xml:space="preserve"> Brandpreventie en –bestrijding binnen Defensie</w:t>
      </w:r>
      <w:bookmarkEnd w:id="109"/>
    </w:p>
    <w:bookmarkStart w:id="110" w:name="_Ref199184888"/>
    <w:p w14:paraId="144D815A" w14:textId="5F3A098E" w:rsidR="008F0353" w:rsidRPr="00B8301D" w:rsidRDefault="008F0353" w:rsidP="008F0353">
      <w:pPr>
        <w:pStyle w:val="ListNumber"/>
        <w:rPr>
          <w:rStyle w:val="normaltextrun"/>
          <w:lang w:val="nl-BE"/>
        </w:rPr>
      </w:pPr>
      <w:r w:rsidRPr="00B8301D">
        <w:fldChar w:fldCharType="begin"/>
      </w:r>
      <w:r w:rsidR="00542C30" w:rsidRPr="00B8301D">
        <w:rPr>
          <w:lang w:val="nl-BE"/>
        </w:rPr>
        <w:instrText>HYPERLINK "https://shpapps.mil.intra/sites/EDR/Publications/DGMR-SPS-DSINFR-IXXX-004_N_E001_R001.PDF" \t "_blank"</w:instrText>
      </w:r>
      <w:r w:rsidRPr="00B8301D">
        <w:fldChar w:fldCharType="separate"/>
      </w:r>
      <w:r w:rsidRPr="00B8301D">
        <w:rPr>
          <w:rStyle w:val="normaltextrun"/>
          <w:bCs/>
          <w:color w:val="0563C1"/>
          <w:szCs w:val="22"/>
          <w:u w:val="single"/>
          <w:lang w:val="nl-BE"/>
        </w:rPr>
        <w:t>DGMR-SPS-DSINFR-IXXX-004</w:t>
      </w:r>
      <w:r w:rsidRPr="00B8301D">
        <w:rPr>
          <w:rStyle w:val="normaltextrun"/>
          <w:bCs/>
          <w:color w:val="0563C1"/>
          <w:szCs w:val="22"/>
          <w:u w:val="single"/>
        </w:rPr>
        <w:fldChar w:fldCharType="end"/>
      </w:r>
      <w:r w:rsidRPr="00B8301D">
        <w:rPr>
          <w:rStyle w:val="normaltextrun"/>
          <w:bCs/>
          <w:szCs w:val="22"/>
          <w:lang w:val="nl-BE"/>
        </w:rPr>
        <w:t xml:space="preserve"> - </w:t>
      </w:r>
      <w:bookmarkEnd w:id="110"/>
      <w:r w:rsidR="00542C30" w:rsidRPr="00B8301D">
        <w:rPr>
          <w:bCs/>
          <w:szCs w:val="22"/>
          <w:lang w:val="nl-BE"/>
        </w:rPr>
        <w:t>Brandveiligheid in militaire infrastructuur</w:t>
      </w:r>
    </w:p>
    <w:bookmarkStart w:id="111" w:name="Ref_8"/>
    <w:bookmarkStart w:id="112" w:name="_Ref199238750"/>
    <w:bookmarkEnd w:id="111"/>
    <w:p w14:paraId="7C681303" w14:textId="5BB2F708" w:rsidR="008F0353" w:rsidRPr="00B8301D" w:rsidRDefault="008F0353" w:rsidP="008F0353">
      <w:pPr>
        <w:pStyle w:val="ListNumber"/>
        <w:rPr>
          <w:lang w:val="nl-BE"/>
        </w:rPr>
      </w:pPr>
      <w:r w:rsidRPr="00B8301D">
        <w:fldChar w:fldCharType="begin"/>
      </w:r>
      <w:r w:rsidR="00875A10" w:rsidRPr="00B8301D">
        <w:rPr>
          <w:lang w:val="nl-BE"/>
        </w:rPr>
        <w:instrText>HYPERLINK "https://werk.belgie.be/sites/default/files/content/documents/Welzijn%20op%20het%20werk/Regelgeving/art52_ARAB.pdf" \t "_blank"</w:instrText>
      </w:r>
      <w:r w:rsidRPr="00B8301D">
        <w:fldChar w:fldCharType="separate"/>
      </w:r>
      <w:r w:rsidR="00875A10" w:rsidRPr="00B8301D">
        <w:rPr>
          <w:rStyle w:val="normaltextrun"/>
          <w:rFonts w:cs="Calibri"/>
          <w:bCs/>
          <w:color w:val="0563C1"/>
          <w:szCs w:val="22"/>
          <w:u w:val="single"/>
          <w:lang w:val="nl-BE"/>
        </w:rPr>
        <w:t>Algemeen Reglement voor de arbeidsbescherming</w:t>
      </w:r>
      <w:r w:rsidRPr="00B8301D">
        <w:rPr>
          <w:rStyle w:val="normaltextrun"/>
          <w:rFonts w:cs="Calibri"/>
          <w:bCs/>
          <w:color w:val="0563C1"/>
          <w:szCs w:val="22"/>
          <w:u w:val="single"/>
        </w:rPr>
        <w:fldChar w:fldCharType="end"/>
      </w:r>
      <w:r w:rsidRPr="00B8301D">
        <w:rPr>
          <w:rStyle w:val="normaltextrun"/>
          <w:rFonts w:cs="Calibri"/>
          <w:bCs/>
          <w:szCs w:val="22"/>
          <w:lang w:val="nl-BE"/>
        </w:rPr>
        <w:t xml:space="preserve"> - Art. 52</w:t>
      </w:r>
      <w:r w:rsidRPr="00B8301D">
        <w:rPr>
          <w:lang w:val="nl-BE"/>
        </w:rPr>
        <w:t>…</w:t>
      </w:r>
      <w:bookmarkEnd w:id="112"/>
    </w:p>
    <w:bookmarkStart w:id="113" w:name="_Ref212641008"/>
    <w:p w14:paraId="3FAE5892" w14:textId="0063816F" w:rsidR="008F0353" w:rsidRPr="00B8301D" w:rsidRDefault="008F0353" w:rsidP="008F0353">
      <w:pPr>
        <w:pStyle w:val="ListNumber"/>
        <w:rPr>
          <w:rStyle w:val="normaltextrun"/>
          <w:lang w:val="nl-BE"/>
        </w:rPr>
      </w:pPr>
      <w:r>
        <w:fldChar w:fldCharType="begin"/>
      </w:r>
      <w:r w:rsidRPr="00317442">
        <w:rPr>
          <w:lang w:val="nl-BE"/>
        </w:rPr>
        <w:instrText>HYPERLINK "https://dekast.mil.intra/Records/ArchiefLijn/4/DG%20HR/2016/20160322_BU_DGHR-SPS-FMNSPC-003_N.pdf" \t "_blank"</w:instrText>
      </w:r>
      <w:r>
        <w:fldChar w:fldCharType="separate"/>
      </w:r>
      <w:r w:rsidRPr="00B8301D">
        <w:rPr>
          <w:rStyle w:val="normaltextrun"/>
          <w:bCs/>
          <w:color w:val="0563C1"/>
          <w:szCs w:val="22"/>
          <w:u w:val="single"/>
          <w:lang w:val="nl-BE"/>
        </w:rPr>
        <w:t>DGHR-SPS-FMNSPC-003</w:t>
      </w:r>
      <w:r>
        <w:fldChar w:fldCharType="end"/>
      </w:r>
      <w:r w:rsidRPr="00B8301D">
        <w:rPr>
          <w:rStyle w:val="normaltextrun"/>
          <w:bCs/>
          <w:szCs w:val="22"/>
          <w:lang w:val="nl-BE"/>
        </w:rPr>
        <w:t xml:space="preserve"> - </w:t>
      </w:r>
      <w:r w:rsidR="00542C30" w:rsidRPr="00B8301D">
        <w:rPr>
          <w:bCs/>
          <w:szCs w:val="22"/>
          <w:lang w:val="nl-BE"/>
        </w:rPr>
        <w:t>Het vormingsconcept "Domestieke brandbestrijding"</w:t>
      </w:r>
      <w:bookmarkEnd w:id="113"/>
    </w:p>
    <w:bookmarkStart w:id="114" w:name="_Ref199190545"/>
    <w:p w14:paraId="1E88A3E5" w14:textId="0085479A" w:rsidR="008F0353" w:rsidRPr="00B8301D" w:rsidRDefault="008F0353" w:rsidP="00542C30">
      <w:pPr>
        <w:pStyle w:val="ListNumber"/>
        <w:rPr>
          <w:rStyle w:val="normaltextrun"/>
          <w:bCs/>
          <w:szCs w:val="22"/>
          <w:lang w:val="nl-BE"/>
        </w:rPr>
      </w:pPr>
      <w:r w:rsidRPr="00B8301D">
        <w:rPr>
          <w:rStyle w:val="normaltextrun"/>
          <w:bCs/>
          <w:color w:val="0563C1"/>
          <w:szCs w:val="22"/>
          <w:u w:val="single"/>
        </w:rPr>
        <w:fldChar w:fldCharType="begin"/>
      </w:r>
      <w:r w:rsidR="00542C30" w:rsidRPr="00B8301D">
        <w:rPr>
          <w:rStyle w:val="normaltextrun"/>
          <w:bCs/>
          <w:color w:val="0563C1"/>
          <w:szCs w:val="22"/>
          <w:u w:val="single"/>
          <w:lang w:val="nl-BE"/>
        </w:rPr>
        <w:instrText>HYPERLINK "https://shpapps.mil.intra/sites/EDR/Publications/ACWB-APG-WRKPR-001_N_E001_R002.pdf"</w:instrText>
      </w:r>
      <w:r w:rsidRPr="00B8301D">
        <w:rPr>
          <w:rStyle w:val="normaltextrun"/>
          <w:bCs/>
          <w:color w:val="0563C1"/>
          <w:szCs w:val="22"/>
          <w:u w:val="single"/>
        </w:rPr>
      </w:r>
      <w:r w:rsidRPr="00B8301D">
        <w:rPr>
          <w:rStyle w:val="normaltextrun"/>
          <w:bCs/>
          <w:color w:val="0563C1"/>
          <w:szCs w:val="22"/>
          <w:u w:val="single"/>
        </w:rPr>
        <w:fldChar w:fldCharType="separate"/>
      </w:r>
      <w:r w:rsidRPr="00B8301D">
        <w:rPr>
          <w:rStyle w:val="normaltextrun"/>
          <w:bCs/>
          <w:color w:val="0563C1"/>
          <w:szCs w:val="22"/>
          <w:u w:val="single"/>
          <w:lang w:val="nl-BE"/>
        </w:rPr>
        <w:t>ACWB-APG-WRKPR-001</w:t>
      </w:r>
      <w:r w:rsidRPr="00B8301D">
        <w:rPr>
          <w:rStyle w:val="normaltextrun"/>
          <w:bCs/>
          <w:color w:val="0563C1"/>
          <w:szCs w:val="22"/>
          <w:u w:val="single"/>
        </w:rPr>
        <w:fldChar w:fldCharType="end"/>
      </w:r>
      <w:r w:rsidRPr="00B8301D">
        <w:rPr>
          <w:bCs/>
          <w:szCs w:val="22"/>
          <w:lang w:val="nl-BE"/>
        </w:rPr>
        <w:t xml:space="preserve"> </w:t>
      </w:r>
      <w:r w:rsidR="00542C30" w:rsidRPr="00B8301D">
        <w:rPr>
          <w:bCs/>
          <w:szCs w:val="22"/>
          <w:lang w:val="nl-BE"/>
        </w:rPr>
        <w:t>–</w:t>
      </w:r>
      <w:r w:rsidRPr="00B8301D">
        <w:rPr>
          <w:bCs/>
          <w:szCs w:val="22"/>
          <w:lang w:val="nl-BE"/>
        </w:rPr>
        <w:t xml:space="preserve"> </w:t>
      </w:r>
      <w:r w:rsidR="00542C30" w:rsidRPr="00B8301D">
        <w:rPr>
          <w:bCs/>
          <w:szCs w:val="22"/>
          <w:lang w:val="nl-BE"/>
        </w:rPr>
        <w:t>B</w:t>
      </w:r>
      <w:r w:rsidR="00542C30" w:rsidRPr="00B8301D">
        <w:rPr>
          <w:lang w:val="nl-BE"/>
        </w:rPr>
        <w:t>eleid van Defensie inzake het welzijn van de werknemers bij de uitvoering van hun werk</w:t>
      </w:r>
      <w:bookmarkEnd w:id="114"/>
    </w:p>
    <w:p w14:paraId="7B044D46" w14:textId="01FFBFDB" w:rsidR="008F0353" w:rsidRPr="00B8301D" w:rsidRDefault="008F0353" w:rsidP="008F0353">
      <w:pPr>
        <w:pStyle w:val="ListNumber"/>
        <w:rPr>
          <w:bCs/>
          <w:szCs w:val="22"/>
          <w:lang w:val="nl-BE"/>
        </w:rPr>
      </w:pPr>
      <w:hyperlink r:id="rId36" w:history="1">
        <w:r w:rsidRPr="00B8301D">
          <w:rPr>
            <w:rStyle w:val="normaltextrun"/>
            <w:color w:val="0563C1"/>
            <w:u w:val="single"/>
            <w:lang w:val="nl-BE"/>
          </w:rPr>
          <w:t>ACWB-SPS-WRKPR-002</w:t>
        </w:r>
      </w:hyperlink>
      <w:r w:rsidRPr="00B8301D">
        <w:rPr>
          <w:bCs/>
          <w:szCs w:val="22"/>
          <w:lang w:val="nl-BE"/>
        </w:rPr>
        <w:t xml:space="preserve">  - </w:t>
      </w:r>
      <w:r w:rsidR="00542C30" w:rsidRPr="00B8301D">
        <w:rPr>
          <w:bCs/>
          <w:szCs w:val="22"/>
          <w:lang w:val="nl-BE"/>
        </w:rPr>
        <w:t>Opdrachten van de aktoren van de preventie op het plaatselijk niveau</w:t>
      </w:r>
      <w:r w:rsidRPr="00B8301D">
        <w:rPr>
          <w:lang w:val="nl-BE"/>
        </w:rPr>
        <w:t xml:space="preserve"> </w:t>
      </w:r>
    </w:p>
    <w:bookmarkStart w:id="115" w:name="_Ref199183058"/>
    <w:p w14:paraId="6F156266" w14:textId="019B3A62" w:rsidR="008F0353" w:rsidRPr="00B8301D" w:rsidRDefault="008F0353" w:rsidP="008F0353">
      <w:pPr>
        <w:pStyle w:val="ListNumber"/>
        <w:rPr>
          <w:rStyle w:val="normaltextrun"/>
          <w:bCs/>
          <w:szCs w:val="22"/>
          <w:lang w:val="nl-BE"/>
        </w:rPr>
      </w:pPr>
      <w:r w:rsidRPr="00B8301D">
        <w:fldChar w:fldCharType="begin"/>
      </w:r>
      <w:r w:rsidR="00542C30" w:rsidRPr="00B8301D">
        <w:rPr>
          <w:lang w:val="nl-BE"/>
        </w:rPr>
        <w:instrText>HYPERLINK "https://shpapps.mil.intra/sites/EDR/_layouts/15/WopiFrame.aspx?sourcedoc=/sites/EDR/Publications/DGHWB-SPS-EMERGPL-001_N_E002_R000.docx&amp;action=default"</w:instrText>
      </w:r>
      <w:r w:rsidRPr="00B8301D">
        <w:fldChar w:fldCharType="separate"/>
      </w:r>
      <w:r w:rsidRPr="00B8301D">
        <w:rPr>
          <w:rStyle w:val="normaltextrun"/>
          <w:color w:val="0563C1"/>
          <w:u w:val="single"/>
          <w:lang w:val="nl-BE"/>
        </w:rPr>
        <w:t>DGHWB-SPS-EMERGPL-001</w:t>
      </w:r>
      <w:r w:rsidRPr="00B8301D">
        <w:rPr>
          <w:rStyle w:val="normaltextrun"/>
          <w:color w:val="0563C1"/>
          <w:u w:val="single"/>
        </w:rPr>
        <w:fldChar w:fldCharType="end"/>
      </w:r>
      <w:r w:rsidRPr="00B8301D">
        <w:rPr>
          <w:rStyle w:val="normaltextrun"/>
          <w:bCs/>
          <w:szCs w:val="22"/>
          <w:lang w:val="nl-BE"/>
        </w:rPr>
        <w:t xml:space="preserve"> </w:t>
      </w:r>
      <w:r w:rsidR="00542C30" w:rsidRPr="00B8301D">
        <w:rPr>
          <w:rStyle w:val="normaltextrun"/>
          <w:bCs/>
          <w:szCs w:val="22"/>
          <w:lang w:val="nl-BE"/>
        </w:rPr>
        <w:t>–</w:t>
      </w:r>
      <w:r w:rsidRPr="00B8301D">
        <w:rPr>
          <w:rStyle w:val="normaltextrun"/>
          <w:bCs/>
          <w:szCs w:val="22"/>
          <w:lang w:val="nl-BE"/>
        </w:rPr>
        <w:t xml:space="preserve"> </w:t>
      </w:r>
      <w:r w:rsidR="00542C30" w:rsidRPr="00B8301D">
        <w:rPr>
          <w:rStyle w:val="normaltextrun"/>
          <w:bCs/>
          <w:szCs w:val="22"/>
          <w:lang w:val="nl-BE"/>
        </w:rPr>
        <w:t>Het intern noodplan</w:t>
      </w:r>
      <w:bookmarkEnd w:id="115"/>
    </w:p>
    <w:bookmarkStart w:id="116" w:name="_Ref198902126"/>
    <w:bookmarkStart w:id="117" w:name="_Ref202792321"/>
    <w:p w14:paraId="226CD985" w14:textId="06EE0301" w:rsidR="008F0353" w:rsidRPr="00881E6C" w:rsidRDefault="008F0353" w:rsidP="008F0353">
      <w:pPr>
        <w:pStyle w:val="ListNumber"/>
        <w:rPr>
          <w:rStyle w:val="normaltextrun"/>
          <w:bCs/>
          <w:szCs w:val="22"/>
          <w:lang w:val="nl-BE"/>
        </w:rPr>
      </w:pPr>
      <w:r w:rsidRPr="008B7B94">
        <w:rPr>
          <w:rStyle w:val="normaltextrun"/>
          <w:color w:val="0563C1"/>
          <w:u w:val="single"/>
        </w:rPr>
        <w:fldChar w:fldCharType="begin"/>
      </w:r>
      <w:r w:rsidR="008B7B94" w:rsidRPr="008B7B94">
        <w:rPr>
          <w:rStyle w:val="normaltextrun"/>
          <w:color w:val="0563C1"/>
          <w:u w:val="single"/>
          <w:lang w:val="nl-BE"/>
        </w:rPr>
        <w:instrText>HYPERLINK "https://shpapps.mil.intra/sites/EDR/PublicationRequests/DGHWB-GID-WRKPR-030_N_E002_R000.docx"</w:instrText>
      </w:r>
      <w:r w:rsidRPr="008B7B94">
        <w:rPr>
          <w:rStyle w:val="normaltextrun"/>
          <w:color w:val="0563C1"/>
          <w:u w:val="single"/>
        </w:rPr>
      </w:r>
      <w:r w:rsidRPr="008B7B94">
        <w:rPr>
          <w:rStyle w:val="normaltextrun"/>
          <w:color w:val="0563C1"/>
          <w:u w:val="single"/>
        </w:rPr>
        <w:fldChar w:fldCharType="separate"/>
      </w:r>
      <w:r w:rsidRPr="008B7B94">
        <w:rPr>
          <w:rStyle w:val="normaltextrun"/>
          <w:color w:val="0563C1"/>
          <w:u w:val="single"/>
          <w:lang w:val="nl-BE"/>
        </w:rPr>
        <w:t>DGHWB-GID-WRKPR-030</w:t>
      </w:r>
      <w:r w:rsidRPr="008B7B94">
        <w:rPr>
          <w:rStyle w:val="normaltextrun"/>
          <w:color w:val="0563C1"/>
          <w:u w:val="single"/>
        </w:rPr>
        <w:fldChar w:fldCharType="end"/>
      </w:r>
      <w:r w:rsidRPr="007C40BF">
        <w:rPr>
          <w:rStyle w:val="normaltextrun"/>
          <w:bCs/>
          <w:szCs w:val="22"/>
          <w:lang w:val="nl-BE"/>
        </w:rPr>
        <w:t xml:space="preserve"> </w:t>
      </w:r>
      <w:r w:rsidRPr="00B8301D">
        <w:rPr>
          <w:rStyle w:val="normaltextrun"/>
          <w:bCs/>
          <w:szCs w:val="22"/>
          <w:lang w:val="nl-BE"/>
        </w:rPr>
        <w:t xml:space="preserve">- </w:t>
      </w:r>
      <w:bookmarkEnd w:id="116"/>
      <w:r w:rsidR="007C40BF" w:rsidRPr="00B8301D">
        <w:rPr>
          <w:bCs/>
          <w:szCs w:val="22"/>
          <w:lang w:val="nl-BE"/>
        </w:rPr>
        <w:t>Domestieke brandbestrijding: screening en brand-RA van een kwartier</w:t>
      </w:r>
      <w:bookmarkEnd w:id="117"/>
    </w:p>
    <w:p w14:paraId="44E17D89" w14:textId="77777777" w:rsidR="008F0353" w:rsidRPr="00A4435E" w:rsidRDefault="008F0353" w:rsidP="008F0353">
      <w:pPr>
        <w:pStyle w:val="ListNumber"/>
        <w:rPr>
          <w:rStyle w:val="normaltextrun"/>
          <w:bCs/>
          <w:szCs w:val="22"/>
        </w:rPr>
      </w:pPr>
      <w:bookmarkStart w:id="118" w:name="Ref_13"/>
      <w:bookmarkEnd w:id="118"/>
      <w:r w:rsidRPr="00A4435E">
        <w:rPr>
          <w:rStyle w:val="normaltextrun"/>
          <w:bCs/>
          <w:szCs w:val="22"/>
        </w:rPr>
        <w:t>ACOT-TTP-FPCONM-DFDJ-672</w:t>
      </w:r>
    </w:p>
    <w:p w14:paraId="1999CFC8" w14:textId="77777777" w:rsidR="008F0353" w:rsidRPr="00D55B04" w:rsidRDefault="008F0353" w:rsidP="008F0353">
      <w:pPr>
        <w:keepLines w:val="0"/>
        <w:spacing w:before="0" w:after="0"/>
      </w:pPr>
    </w:p>
    <w:p w14:paraId="624DA22A" w14:textId="77777777" w:rsidR="00751178" w:rsidRPr="00241DE6" w:rsidRDefault="00751178" w:rsidP="008F0353">
      <w:pPr>
        <w:pStyle w:val="ListNumber"/>
        <w:numPr>
          <w:ilvl w:val="0"/>
          <w:numId w:val="0"/>
        </w:numPr>
        <w:ind w:left="425" w:hanging="425"/>
        <w:rPr>
          <w:lang w:val="nl-BE" w:eastAsia="en-US"/>
        </w:rPr>
      </w:pPr>
    </w:p>
    <w:sectPr w:rsidR="00751178" w:rsidRPr="00241DE6" w:rsidSect="00403635">
      <w:headerReference w:type="default" r:id="rId37"/>
      <w:footerReference w:type="default" r:id="rId38"/>
      <w:headerReference w:type="first" r:id="rId39"/>
      <w:footerReference w:type="first" r:id="rId40"/>
      <w:pgSz w:w="11907" w:h="16834" w:code="9"/>
      <w:pgMar w:top="1134" w:right="1134" w:bottom="1134" w:left="1134" w:header="567"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FD32B" w14:textId="77777777" w:rsidR="00FA199C" w:rsidRDefault="00FA199C">
      <w:r>
        <w:separator/>
      </w:r>
    </w:p>
  </w:endnote>
  <w:endnote w:type="continuationSeparator" w:id="0">
    <w:p w14:paraId="3953B007" w14:textId="77777777" w:rsidR="00FA199C" w:rsidRDefault="00FA199C">
      <w:r>
        <w:continuationSeparator/>
      </w:r>
    </w:p>
  </w:endnote>
  <w:endnote w:type="continuationNotice" w:id="1">
    <w:p w14:paraId="1AC06179" w14:textId="77777777" w:rsidR="00FA199C" w:rsidRDefault="00FA19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5C36" w14:textId="77777777" w:rsidR="008F0353" w:rsidRDefault="008F0353" w:rsidP="00B70E93">
    <w:pPr>
      <w:pStyle w:val="Footer"/>
      <w:pBdr>
        <w:top w:val="single" w:sz="4" w:space="0" w:color="auto"/>
      </w:pBdr>
      <w:spacing w:before="0" w:after="0"/>
      <w:jc w:val="center"/>
      <w:rPr>
        <w:rStyle w:val="PageNumber"/>
        <w:rFonts w:ascii="Tw Cen MT" w:hAnsi="Tw Cen MT"/>
        <w:i w:val="0"/>
        <w:color w:val="1F497D" w:themeColor="text2"/>
        <w:sz w:val="22"/>
        <w:szCs w:val="22"/>
      </w:rPr>
    </w:pPr>
    <w:r w:rsidRPr="00AF078D">
      <w:rPr>
        <w:i w:val="0"/>
        <w:color w:val="1F497D" w:themeColor="text2"/>
      </w:rPr>
      <w:fldChar w:fldCharType="begin"/>
    </w:r>
    <w:r w:rsidRPr="00AF078D">
      <w:rPr>
        <w:i w:val="0"/>
        <w:color w:val="1F497D" w:themeColor="text2"/>
      </w:rPr>
      <w:instrText>PAGE</w:instrText>
    </w:r>
    <w:r w:rsidRPr="00AF078D">
      <w:rPr>
        <w:i w:val="0"/>
        <w:color w:val="1F497D" w:themeColor="text2"/>
      </w:rPr>
      <w:fldChar w:fldCharType="separate"/>
    </w:r>
    <w:r>
      <w:rPr>
        <w:i w:val="0"/>
        <w:color w:val="1F497D" w:themeColor="text2"/>
      </w:rPr>
      <w:t>1</w:t>
    </w:r>
    <w:r w:rsidRPr="00AF078D">
      <w:rPr>
        <w:i w:val="0"/>
        <w:color w:val="1F497D" w:themeColor="text2"/>
      </w:rPr>
      <w:fldChar w:fldCharType="end"/>
    </w:r>
    <w:r w:rsidRPr="00AF078D">
      <w:rPr>
        <w:i w:val="0"/>
        <w:color w:val="1F497D" w:themeColor="text2"/>
      </w:rPr>
      <w:t xml:space="preserve"> / </w:t>
    </w:r>
    <w:r w:rsidRPr="00AF078D">
      <w:rPr>
        <w:rStyle w:val="PageNumber"/>
        <w:rFonts w:ascii="Tw Cen MT" w:hAnsi="Tw Cen MT"/>
        <w:i w:val="0"/>
        <w:color w:val="1F497D" w:themeColor="text2"/>
        <w:sz w:val="22"/>
        <w:szCs w:val="22"/>
      </w:rPr>
      <w:fldChar w:fldCharType="begin"/>
    </w:r>
    <w:r w:rsidRPr="00AF078D">
      <w:rPr>
        <w:rStyle w:val="PageNumber"/>
        <w:rFonts w:ascii="Tw Cen MT" w:hAnsi="Tw Cen MT"/>
        <w:i w:val="0"/>
        <w:color w:val="1F497D" w:themeColor="text2"/>
        <w:sz w:val="22"/>
        <w:szCs w:val="22"/>
      </w:rPr>
      <w:instrText xml:space="preserve"> NUMPAGES </w:instrText>
    </w:r>
    <w:r w:rsidRPr="00AF078D">
      <w:rPr>
        <w:rStyle w:val="PageNumber"/>
        <w:rFonts w:ascii="Tw Cen MT" w:hAnsi="Tw Cen MT"/>
        <w:i w:val="0"/>
        <w:color w:val="1F497D" w:themeColor="text2"/>
        <w:sz w:val="22"/>
        <w:szCs w:val="22"/>
      </w:rPr>
      <w:fldChar w:fldCharType="separate"/>
    </w:r>
    <w:r>
      <w:rPr>
        <w:rStyle w:val="PageNumber"/>
        <w:i w:val="0"/>
        <w:color w:val="1F497D" w:themeColor="text2"/>
        <w:szCs w:val="22"/>
      </w:rPr>
      <w:t>5</w:t>
    </w:r>
    <w:r w:rsidRPr="00AF078D">
      <w:rPr>
        <w:rStyle w:val="PageNumber"/>
        <w:rFonts w:ascii="Tw Cen MT" w:hAnsi="Tw Cen MT"/>
        <w:i w:val="0"/>
        <w:color w:val="1F497D" w:themeColor="text2"/>
        <w:sz w:val="22"/>
        <w:szCs w:val="22"/>
      </w:rPr>
      <w:fldChar w:fldCharType="end"/>
    </w:r>
  </w:p>
  <w:p w14:paraId="6E506BC4" w14:textId="07F5BBF5" w:rsidR="008F0353" w:rsidRPr="00786A4F" w:rsidRDefault="00B07E86" w:rsidP="00786A4F">
    <w:pPr>
      <w:pStyle w:val="Footer"/>
      <w:pBdr>
        <w:top w:val="single" w:sz="4" w:space="0" w:color="auto"/>
      </w:pBdr>
      <w:spacing w:before="0" w:after="0"/>
      <w:jc w:val="center"/>
      <w:rPr>
        <w:i w:val="0"/>
        <w:color w:val="000000" w:themeColor="text1"/>
        <w:lang w:val="nl-BE"/>
      </w:rPr>
    </w:pPr>
    <w:sdt>
      <w:sdtPr>
        <w:rPr>
          <w:i w:val="0"/>
          <w:color w:val="1F497D" w:themeColor="text2"/>
          <w:sz w:val="24"/>
          <w:szCs w:val="24"/>
          <w:lang w:val="en-US"/>
        </w:rPr>
        <w:alias w:val="BCMSecurityClassification"/>
        <w:tag w:val="BCMSecurityClassification"/>
        <w:id w:val="-785200608"/>
        <w:lock w:val="contentLocked"/>
        <w:placeholder>
          <w:docPart w:val="61B8F77D05914202B2D0FF9D22D0489D"/>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ORGANIZATION">
          <w:listItem w:value="[BCMSecurityClassification]"/>
        </w:dropDownList>
      </w:sdtPr>
      <w:sdtEndPr/>
      <w:sdtContent>
        <w:r w:rsidR="00317442">
          <w:rPr>
            <w:i w:val="0"/>
            <w:color w:val="1F497D" w:themeColor="text2"/>
            <w:sz w:val="24"/>
            <w:szCs w:val="24"/>
            <w:lang w:val="en-US"/>
          </w:rPr>
          <w:t>ORGANIZATION</w:t>
        </w:r>
      </w:sdtContent>
    </w:sdt>
    <w:r w:rsidR="008F0353">
      <w:rPr>
        <w:i w:val="0"/>
        <w:color w:val="000000" w:themeColor="text1"/>
        <w:lang w:val="nl-BE"/>
      </w:rPr>
      <w:br/>
    </w:r>
    <w:sdt>
      <w:sdtPr>
        <w:rPr>
          <w:i w:val="0"/>
          <w:color w:val="FF0000"/>
          <w:sz w:val="28"/>
          <w:szCs w:val="28"/>
          <w:lang w:val="nl-BE"/>
        </w:rPr>
        <w:alias w:val="Banner"/>
        <w:tag w:val="Banner"/>
        <w:id w:val="-1733533197"/>
        <w:lock w:val="contentLocked"/>
        <w:placeholder>
          <w:docPart w:val="513D9E92C0134332ACC627BF763B513F"/>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r>
          <w:rPr>
            <w:i w:val="0"/>
            <w:color w:val="FF0000"/>
            <w:sz w:val="28"/>
            <w:szCs w:val="28"/>
            <w:lang w:val="nl-BE"/>
          </w:rPr>
          <w:t>PUBLISHED</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1F31" w14:textId="70511651" w:rsidR="00FA199C" w:rsidRDefault="00FA199C" w:rsidP="00B40E4A">
    <w:pPr>
      <w:pStyle w:val="Footer"/>
      <w:pBdr>
        <w:top w:val="single" w:sz="4" w:space="0" w:color="auto"/>
      </w:pBdr>
      <w:spacing w:before="0" w:after="0"/>
      <w:jc w:val="center"/>
      <w:rPr>
        <w:rStyle w:val="PageNumber"/>
        <w:rFonts w:ascii="Tw Cen MT" w:hAnsi="Tw Cen MT"/>
        <w:i w:val="0"/>
        <w:color w:val="1F497D" w:themeColor="text2"/>
        <w:sz w:val="22"/>
        <w:szCs w:val="22"/>
        <w:lang w:val="nl-BE"/>
      </w:rPr>
    </w:pPr>
    <w:r w:rsidRPr="007A69EE">
      <w:rPr>
        <w:i w:val="0"/>
        <w:color w:val="1F497D" w:themeColor="text2"/>
        <w:lang w:val="nl-BE"/>
      </w:rPr>
      <w:fldChar w:fldCharType="begin"/>
    </w:r>
    <w:r w:rsidRPr="007A69EE">
      <w:rPr>
        <w:i w:val="0"/>
        <w:color w:val="1F497D" w:themeColor="text2"/>
        <w:szCs w:val="22"/>
        <w:lang w:val="nl-BE"/>
      </w:rPr>
      <w:instrText>PAGE</w:instrText>
    </w:r>
    <w:r w:rsidRPr="007A69EE">
      <w:rPr>
        <w:i w:val="0"/>
        <w:color w:val="1F497D" w:themeColor="text2"/>
        <w:lang w:val="nl-BE"/>
      </w:rPr>
      <w:fldChar w:fldCharType="separate"/>
    </w:r>
    <w:r w:rsidR="003A089A">
      <w:rPr>
        <w:i w:val="0"/>
        <w:noProof/>
        <w:color w:val="1F497D" w:themeColor="text2"/>
        <w:szCs w:val="22"/>
        <w:lang w:val="nl-BE"/>
      </w:rPr>
      <w:t>4</w:t>
    </w:r>
    <w:r w:rsidRPr="007A69EE">
      <w:rPr>
        <w:i w:val="0"/>
        <w:color w:val="1F497D" w:themeColor="text2"/>
        <w:lang w:val="nl-BE"/>
      </w:rPr>
      <w:fldChar w:fldCharType="end"/>
    </w:r>
    <w:r w:rsidRPr="007A69EE">
      <w:rPr>
        <w:i w:val="0"/>
        <w:color w:val="1F497D" w:themeColor="text2"/>
        <w:lang w:val="nl-BE"/>
      </w:rPr>
      <w:t xml:space="preserve"> / </w:t>
    </w:r>
    <w:r w:rsidRPr="007A69EE">
      <w:rPr>
        <w:rStyle w:val="PageNumber"/>
        <w:rFonts w:ascii="Tw Cen MT" w:hAnsi="Tw Cen MT"/>
        <w:i w:val="0"/>
        <w:color w:val="1F497D" w:themeColor="text2"/>
        <w:sz w:val="22"/>
        <w:szCs w:val="22"/>
        <w:lang w:val="nl-BE"/>
      </w:rPr>
      <w:fldChar w:fldCharType="begin"/>
    </w:r>
    <w:r w:rsidRPr="007A69EE">
      <w:rPr>
        <w:rStyle w:val="PageNumber"/>
        <w:rFonts w:ascii="Tw Cen MT" w:hAnsi="Tw Cen MT"/>
        <w:i w:val="0"/>
        <w:color w:val="1F497D" w:themeColor="text2"/>
        <w:sz w:val="22"/>
        <w:szCs w:val="22"/>
        <w:lang w:val="nl-BE"/>
      </w:rPr>
      <w:instrText xml:space="preserve"> NUMPAGES </w:instrText>
    </w:r>
    <w:r w:rsidRPr="007A69EE">
      <w:rPr>
        <w:rStyle w:val="PageNumber"/>
        <w:rFonts w:ascii="Tw Cen MT" w:hAnsi="Tw Cen MT"/>
        <w:i w:val="0"/>
        <w:color w:val="1F497D" w:themeColor="text2"/>
        <w:sz w:val="22"/>
        <w:szCs w:val="22"/>
        <w:lang w:val="nl-BE"/>
      </w:rPr>
      <w:fldChar w:fldCharType="separate"/>
    </w:r>
    <w:r w:rsidR="003A089A">
      <w:rPr>
        <w:rStyle w:val="PageNumber"/>
        <w:rFonts w:ascii="Tw Cen MT" w:hAnsi="Tw Cen MT"/>
        <w:i w:val="0"/>
        <w:noProof/>
        <w:color w:val="1F497D" w:themeColor="text2"/>
        <w:sz w:val="22"/>
        <w:szCs w:val="22"/>
        <w:lang w:val="nl-BE"/>
      </w:rPr>
      <w:t>8</w:t>
    </w:r>
    <w:r w:rsidRPr="007A69EE">
      <w:rPr>
        <w:rStyle w:val="PageNumber"/>
        <w:rFonts w:ascii="Tw Cen MT" w:hAnsi="Tw Cen MT"/>
        <w:i w:val="0"/>
        <w:color w:val="1F497D" w:themeColor="text2"/>
        <w:sz w:val="22"/>
        <w:szCs w:val="22"/>
        <w:lang w:val="nl-BE"/>
      </w:rPr>
      <w:fldChar w:fldCharType="end"/>
    </w:r>
  </w:p>
  <w:p w14:paraId="0842BE89" w14:textId="39DAFA32" w:rsidR="00FA199C" w:rsidRPr="00097721" w:rsidRDefault="00B07E86" w:rsidP="00403635">
    <w:pPr>
      <w:pStyle w:val="Footer"/>
      <w:pBdr>
        <w:top w:val="single" w:sz="4" w:space="0" w:color="auto"/>
      </w:pBdr>
      <w:spacing w:before="0" w:after="0"/>
      <w:jc w:val="center"/>
      <w:rPr>
        <w:i w:val="0"/>
        <w:color w:val="000000" w:themeColor="text1"/>
        <w:lang w:val="nl-BE"/>
      </w:rPr>
    </w:pPr>
    <w:sdt>
      <w:sdtPr>
        <w:rPr>
          <w:i w:val="0"/>
          <w:color w:val="1F497D" w:themeColor="text2"/>
          <w:sz w:val="24"/>
          <w:szCs w:val="24"/>
          <w:lang w:val="en-US"/>
        </w:rPr>
        <w:alias w:val="BCMSecurityClassification"/>
        <w:tag w:val="BCMSecurityClassification"/>
        <w:id w:val="-1825198559"/>
        <w:lock w:val="sdtContentLocked"/>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ORGANIZATION">
          <w:listItem w:value="[BCMSecurityClassification]"/>
        </w:dropDownList>
      </w:sdtPr>
      <w:sdtEndPr/>
      <w:sdtContent>
        <w:r w:rsidR="00317442">
          <w:rPr>
            <w:i w:val="0"/>
            <w:color w:val="1F497D" w:themeColor="text2"/>
            <w:sz w:val="24"/>
            <w:szCs w:val="24"/>
            <w:lang w:val="en-US"/>
          </w:rPr>
          <w:t>ORGANIZATION</w:t>
        </w:r>
      </w:sdtContent>
    </w:sdt>
    <w:r w:rsidR="00FA199C">
      <w:rPr>
        <w:i w:val="0"/>
        <w:color w:val="000000" w:themeColor="text1"/>
        <w:lang w:val="nl-BE"/>
      </w:rPr>
      <w:br/>
    </w:r>
    <w:sdt>
      <w:sdtPr>
        <w:rPr>
          <w:i w:val="0"/>
          <w:color w:val="FF0000"/>
          <w:sz w:val="28"/>
          <w:szCs w:val="28"/>
          <w:lang w:val="nl-BE"/>
        </w:rPr>
        <w:alias w:val="Banner"/>
        <w:tag w:val="Banner"/>
        <w:id w:val="-161855527"/>
        <w:lock w:val="sdtContentLocked"/>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r>
          <w:rPr>
            <w:i w:val="0"/>
            <w:color w:val="FF0000"/>
            <w:sz w:val="28"/>
            <w:szCs w:val="28"/>
            <w:lang w:val="nl-BE"/>
          </w:rPr>
          <w:t>PUBLISHED</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A786" w14:textId="40B12DB4" w:rsidR="00FA199C" w:rsidRDefault="00FA199C" w:rsidP="00D47AE4">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C35B" w14:textId="77777777" w:rsidR="00FA199C" w:rsidRDefault="00FA199C">
      <w:r>
        <w:separator/>
      </w:r>
    </w:p>
  </w:footnote>
  <w:footnote w:type="continuationSeparator" w:id="0">
    <w:p w14:paraId="100BD9D1" w14:textId="77777777" w:rsidR="00FA199C" w:rsidRDefault="00FA199C">
      <w:r>
        <w:continuationSeparator/>
      </w:r>
    </w:p>
  </w:footnote>
  <w:footnote w:type="continuationNotice" w:id="1">
    <w:p w14:paraId="42FE4BB8" w14:textId="77777777" w:rsidR="00FA199C" w:rsidRDefault="00FA199C" w:rsidP="001503F5">
      <w:pPr>
        <w:spacing w:before="0" w:after="0"/>
        <w:jc w:val="both"/>
      </w:pPr>
    </w:p>
  </w:footnote>
  <w:footnote w:id="2">
    <w:p w14:paraId="38B78165" w14:textId="5569AC9F" w:rsidR="000951A8" w:rsidRPr="000951A8" w:rsidRDefault="000951A8">
      <w:pPr>
        <w:pStyle w:val="FootnoteText"/>
        <w:rPr>
          <w:b/>
          <w:bCs/>
          <w:lang w:val="en-US"/>
        </w:rPr>
      </w:pPr>
      <w:r>
        <w:rPr>
          <w:rStyle w:val="FootnoteReference"/>
        </w:rPr>
        <w:footnoteRef/>
      </w:r>
      <w:r w:rsidRPr="000951A8">
        <w:rPr>
          <w:lang w:val="en-US"/>
        </w:rPr>
        <w:t xml:space="preserve"> </w:t>
      </w:r>
      <w:r w:rsidRPr="000951A8">
        <w:rPr>
          <w:sz w:val="20"/>
          <w:szCs w:val="18"/>
          <w:lang w:val="en-US"/>
        </w:rPr>
        <w:t>Volgens NSN S21-100 : CIE</w:t>
      </w:r>
      <w:r w:rsidRPr="000951A8">
        <w:rPr>
          <w:rFonts w:ascii="Segoe UI" w:hAnsi="Segoe UI" w:cs="Segoe UI"/>
          <w:sz w:val="16"/>
          <w:szCs w:val="16"/>
          <w:lang w:val="en-US" w:eastAsia="fr-BE"/>
        </w:rPr>
        <w:t xml:space="preserve"> </w:t>
      </w:r>
      <w:r w:rsidRPr="000951A8">
        <w:rPr>
          <w:sz w:val="20"/>
          <w:szCs w:val="18"/>
          <w:lang w:val="en-US"/>
        </w:rPr>
        <w:t>(Control and Indicating Equipment)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AEA4" w14:textId="561CE327" w:rsidR="008F0353" w:rsidRPr="00D010C4" w:rsidRDefault="00B07E86" w:rsidP="00B70E93">
    <w:pPr>
      <w:pStyle w:val="Header"/>
      <w:pBdr>
        <w:bottom w:val="single" w:sz="4" w:space="1" w:color="auto"/>
      </w:pBdr>
      <w:spacing w:before="0" w:after="0"/>
      <w:rPr>
        <w:color w:val="1F497D" w:themeColor="text2"/>
        <w:sz w:val="28"/>
        <w:szCs w:val="28"/>
        <w:lang w:val="en-US"/>
      </w:rPr>
    </w:pPr>
    <w:sdt>
      <w:sdtPr>
        <w:rPr>
          <w:color w:val="FF0000"/>
          <w:sz w:val="28"/>
          <w:szCs w:val="28"/>
          <w:lang w:val="en-US"/>
        </w:rPr>
        <w:alias w:val="Banner"/>
        <w:tag w:val="Banner"/>
        <w:id w:val="61684537"/>
        <w:lock w:val="contentLocked"/>
        <w:placeholder>
          <w:docPart w:val="DD32407C472842E899B86171FE19678E"/>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r>
          <w:rPr>
            <w:color w:val="FF0000"/>
            <w:sz w:val="28"/>
            <w:szCs w:val="28"/>
            <w:lang w:val="en-US"/>
          </w:rPr>
          <w:t>PUBLISHED</w:t>
        </w:r>
      </w:sdtContent>
    </w:sdt>
    <w:r w:rsidR="008F0353">
      <w:rPr>
        <w:color w:val="FF0000"/>
        <w:sz w:val="32"/>
        <w:szCs w:val="32"/>
        <w:lang w:val="en-US"/>
      </w:rPr>
      <w:br/>
    </w:r>
    <w:sdt>
      <w:sdtPr>
        <w:rPr>
          <w:color w:val="1F497D" w:themeColor="text2"/>
          <w:sz w:val="24"/>
          <w:szCs w:val="24"/>
          <w:lang w:val="en-US"/>
        </w:rPr>
        <w:alias w:val="BCMSecurityClassification"/>
        <w:tag w:val="BCMSecurityClassification"/>
        <w:id w:val="1054815601"/>
        <w:lock w:val="contentLocked"/>
        <w:placeholder>
          <w:docPart w:val="CEA3ED6970ED46F3899CA238562F0C5F"/>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ORGANIZATION">
          <w:listItem w:value="[BCMSecurityClassification]"/>
        </w:dropDownList>
      </w:sdtPr>
      <w:sdtEndPr/>
      <w:sdtContent>
        <w:r w:rsidR="00317442">
          <w:rPr>
            <w:color w:val="1F497D" w:themeColor="text2"/>
            <w:sz w:val="24"/>
            <w:szCs w:val="24"/>
            <w:lang w:val="en-US"/>
          </w:rPr>
          <w:t>ORGANIZATION</w:t>
        </w:r>
      </w:sdtContent>
    </w:sdt>
    <w:r w:rsidR="008F0353">
      <w:rPr>
        <w:color w:val="1F497D" w:themeColor="text2"/>
        <w:szCs w:val="22"/>
        <w:lang w:val="en-US"/>
      </w:rPr>
      <w:br/>
    </w:r>
    <w:sdt>
      <w:sdtPr>
        <w:rPr>
          <w:color w:val="1F497D" w:themeColor="text2"/>
          <w:szCs w:val="22"/>
          <w:lang w:val="en-US"/>
        </w:rPr>
        <w:alias w:val="ACOS/DG"/>
        <w:tag w:val="be573312fceb465988d1c6d9d009e44f"/>
        <w:id w:val="-1890651324"/>
        <w:placeholder>
          <w:docPart w:val="83C7CB7523684BA9B6FB9C79A6166DB9"/>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be573312fceb465988d1c6d9d009e44f[1]/ns2:Terms[1]" w:storeItemID="{123EE387-16D6-49EA-9380-6AD08D29C5D8}"/>
        <w:text w:multiLine="1"/>
      </w:sdtPr>
      <w:sdtEndPr/>
      <w:sdtContent/>
    </w:sdt>
    <w:sdt>
      <w:sdtPr>
        <w:rPr>
          <w:color w:val="1F497D" w:themeColor="text2"/>
          <w:szCs w:val="22"/>
          <w:lang w:val="en-US"/>
        </w:rPr>
        <w:alias w:val="Title"/>
        <w:tag w:val=""/>
        <w:id w:val="-604879077"/>
        <w:lock w:val="contentLocked"/>
        <w:placeholder>
          <w:docPart w:val="A2C2527CB7BE47128A3F21AC42E5AC87"/>
        </w:placeholder>
        <w:dataBinding w:prefixMappings="xmlns:ns0='http://purl.org/dc/elements/1.1/' xmlns:ns1='http://schemas.openxmlformats.org/package/2006/metadata/core-properties' " w:xpath="/ns1:coreProperties[1]/ns0:title[1]" w:storeItemID="{6C3C8BC8-F283-45AE-878A-BAB7291924A1}"/>
        <w15:color w:val="333399"/>
        <w:text/>
      </w:sdtPr>
      <w:sdtEndPr/>
      <w:sdtContent>
        <w:r w:rsidR="008F0353">
          <w:rPr>
            <w:color w:val="1F497D" w:themeColor="text2"/>
            <w:szCs w:val="22"/>
            <w:lang w:val="en-US"/>
          </w:rPr>
          <w:t>DGHWB-SPS-WRKPR-001</w:t>
        </w:r>
      </w:sdtContent>
    </w:sdt>
    <w:r w:rsidR="008F0353">
      <w:rPr>
        <w:color w:val="1F497D" w:themeColor="text2"/>
        <w:szCs w:val="22"/>
        <w:lang w:val="en-US"/>
      </w:rPr>
      <w:t xml:space="preserve"> E</w:t>
    </w:r>
    <w:sdt>
      <w:sdtPr>
        <w:rPr>
          <w:rStyle w:val="TopHeader"/>
          <w:color w:val="1F497D" w:themeColor="text2"/>
          <w:szCs w:val="22"/>
        </w:rPr>
        <w:alias w:val="ED"/>
        <w:tag w:val="ED"/>
        <w:id w:val="844823873"/>
        <w:placeholder>
          <w:docPart w:val="B494C73166D44C75A0C2E1984CD5DAAB"/>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ED[1]" w:storeItemID="{123EE387-16D6-49EA-9380-6AD08D29C5D8}"/>
        <w:text/>
      </w:sdtPr>
      <w:sdtEndPr>
        <w:rPr>
          <w:rStyle w:val="DefaultParagraphFont"/>
          <w:caps w:val="0"/>
          <w:lang w:val="en-US"/>
        </w:rPr>
      </w:sdtEndPr>
      <w:sdtContent>
        <w:r w:rsidR="008F0353">
          <w:rPr>
            <w:rStyle w:val="TopHeader"/>
            <w:color w:val="1F497D" w:themeColor="text2"/>
            <w:szCs w:val="22"/>
          </w:rPr>
          <w:t>001</w:t>
        </w:r>
      </w:sdtContent>
    </w:sdt>
    <w:r w:rsidR="008F0353" w:rsidRPr="00EA4B97">
      <w:rPr>
        <w:rStyle w:val="TopHeader"/>
        <w:color w:val="1F497D" w:themeColor="text2"/>
        <w:szCs w:val="22"/>
        <w:lang w:val="en-US"/>
      </w:rPr>
      <w:t xml:space="preserve"> </w:t>
    </w:r>
    <w:r w:rsidR="008F0353" w:rsidRPr="007306CD">
      <w:rPr>
        <w:color w:val="1F497D" w:themeColor="text2"/>
        <w:szCs w:val="22"/>
        <w:lang w:val="en-US"/>
      </w:rPr>
      <w:t>R</w:t>
    </w:r>
    <w:sdt>
      <w:sdtPr>
        <w:rPr>
          <w:rStyle w:val="TopHeader"/>
          <w:color w:val="1F497D" w:themeColor="text2"/>
          <w:szCs w:val="22"/>
        </w:rPr>
        <w:alias w:val="REV"/>
        <w:tag w:val="REV"/>
        <w:id w:val="116182180"/>
        <w:placeholder>
          <w:docPart w:val="D3AAE371BC3649278DF18A6621DEE455"/>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REV[1]" w:storeItemID="{123EE387-16D6-49EA-9380-6AD08D29C5D8}"/>
        <w:text/>
      </w:sdtPr>
      <w:sdtEndPr>
        <w:rPr>
          <w:rStyle w:val="DefaultParagraphFont"/>
          <w:caps w:val="0"/>
          <w:lang w:val="en-US"/>
        </w:rPr>
      </w:sdtEndPr>
      <w:sdtContent>
        <w:r w:rsidR="008F0353">
          <w:rPr>
            <w:rStyle w:val="TopHeader"/>
            <w:color w:val="1F497D" w:themeColor="text2"/>
            <w:szCs w:val="22"/>
          </w:rPr>
          <w:t>000</w:t>
        </w:r>
      </w:sdtContent>
    </w:sdt>
    <w:r w:rsidR="008F0353" w:rsidRPr="00AF078D">
      <w:rPr>
        <w:color w:val="1F497D" w:themeColor="text2"/>
        <w:szCs w:val="22"/>
      </w:rPr>
      <w:ptab w:relativeTo="margin" w:alignment="right" w:leader="none"/>
    </w:r>
    <w:sdt>
      <w:sdtPr>
        <w:rPr>
          <w:rStyle w:val="TopHeader"/>
          <w:color w:val="1F497D" w:themeColor="text2"/>
          <w:szCs w:val="22"/>
        </w:rPr>
        <w:alias w:val="DatePublication"/>
        <w:tag w:val="DatePublication"/>
        <w:id w:val="112409699"/>
        <w:lock w:val="contentLocked"/>
        <w:placeholder>
          <w:docPart w:val="7884732D02734DC893FFBC0BCED145EA"/>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DatePublication[1]" w:storeItemID="{123EE387-16D6-49EA-9380-6AD08D29C5D8}"/>
        <w:date w:fullDate="2025-06-30T00:00:00Z">
          <w:dateFormat w:val="dd/MM/yyyy"/>
          <w:lid w:val="nl-BE"/>
          <w:storeMappedDataAs w:val="dateTime"/>
          <w:calendar w:val="gregorian"/>
        </w:date>
      </w:sdtPr>
      <w:sdtEndPr>
        <w:rPr>
          <w:rStyle w:val="DefaultParagraphFont"/>
          <w:caps w:val="0"/>
        </w:rPr>
      </w:sdtEndPr>
      <w:sdtContent>
        <w:r w:rsidR="008F0353">
          <w:rPr>
            <w:rStyle w:val="TopHeader"/>
            <w:color w:val="1F497D" w:themeColor="text2"/>
            <w:szCs w:val="22"/>
            <w:lang w:val="nl-BE"/>
          </w:rPr>
          <w:t>30/06/2025</w:t>
        </w:r>
      </w:sdtContent>
    </w:sdt>
  </w:p>
  <w:p w14:paraId="72418884" w14:textId="77777777" w:rsidR="008F0353" w:rsidRDefault="008F035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B81E" w14:textId="0318267D" w:rsidR="00FA199C" w:rsidRPr="00403635" w:rsidRDefault="00B07E86" w:rsidP="00403635">
    <w:pPr>
      <w:pStyle w:val="Header"/>
      <w:pBdr>
        <w:bottom w:val="single" w:sz="4" w:space="1" w:color="auto"/>
      </w:pBdr>
      <w:spacing w:before="0" w:after="0"/>
      <w:rPr>
        <w:color w:val="1F497D" w:themeColor="text2"/>
        <w:sz w:val="28"/>
        <w:szCs w:val="28"/>
        <w:lang w:val="en-US"/>
      </w:rPr>
    </w:pPr>
    <w:sdt>
      <w:sdtPr>
        <w:rPr>
          <w:color w:val="FF0000"/>
          <w:sz w:val="28"/>
          <w:szCs w:val="28"/>
          <w:lang w:val="en-US"/>
        </w:rPr>
        <w:alias w:val="Banner"/>
        <w:tag w:val="Banner"/>
        <w:id w:val="494152588"/>
        <w:lock w:val="sdtContentLocked"/>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r>
          <w:rPr>
            <w:color w:val="FF0000"/>
            <w:sz w:val="28"/>
            <w:szCs w:val="28"/>
            <w:lang w:val="en-US"/>
          </w:rPr>
          <w:t>PUBLISHED</w:t>
        </w:r>
      </w:sdtContent>
    </w:sdt>
    <w:r w:rsidR="00FA199C">
      <w:rPr>
        <w:color w:val="FF0000"/>
        <w:sz w:val="32"/>
        <w:szCs w:val="32"/>
        <w:lang w:val="en-US"/>
      </w:rPr>
      <w:br/>
    </w:r>
    <w:sdt>
      <w:sdtPr>
        <w:rPr>
          <w:color w:val="1F497D" w:themeColor="text2"/>
          <w:sz w:val="24"/>
          <w:szCs w:val="24"/>
          <w:lang w:val="en-US"/>
        </w:rPr>
        <w:alias w:val="BCMSecurityClassification"/>
        <w:tag w:val="BCMSecurityClassification"/>
        <w:id w:val="1113403954"/>
        <w:lock w:val="sdtContentLocked"/>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ORGANIZATION">
          <w:listItem w:value="[BCMSecurityClassification]"/>
        </w:dropDownList>
      </w:sdtPr>
      <w:sdtEndPr/>
      <w:sdtContent>
        <w:r w:rsidR="00317442">
          <w:rPr>
            <w:color w:val="1F497D" w:themeColor="text2"/>
            <w:sz w:val="24"/>
            <w:szCs w:val="24"/>
            <w:lang w:val="en-US"/>
          </w:rPr>
          <w:t>ORGANIZATION</w:t>
        </w:r>
      </w:sdtContent>
    </w:sdt>
  </w:p>
  <w:p w14:paraId="732CA7B2" w14:textId="6DBDF81E" w:rsidR="00FA199C" w:rsidRPr="008F0353" w:rsidRDefault="00B07E86" w:rsidP="00DB38A8">
    <w:pPr>
      <w:pStyle w:val="Header"/>
      <w:pBdr>
        <w:bottom w:val="single" w:sz="4" w:space="1" w:color="auto"/>
      </w:pBdr>
      <w:spacing w:before="0" w:after="0"/>
      <w:rPr>
        <w:color w:val="1F497D" w:themeColor="text2"/>
        <w:lang w:val="de-DE"/>
      </w:rPr>
    </w:pPr>
    <w:sdt>
      <w:sdtPr>
        <w:rPr>
          <w:color w:val="1F497D" w:themeColor="text2"/>
          <w:lang w:val="en-US"/>
        </w:rPr>
        <w:alias w:val="Title"/>
        <w:tag w:val=""/>
        <w:id w:val="-1405524104"/>
        <w:lock w:val="sdtContentLocked"/>
        <w:dataBinding w:prefixMappings="xmlns:ns0='http://purl.org/dc/elements/1.1/' xmlns:ns1='http://schemas.openxmlformats.org/package/2006/metadata/core-properties' " w:xpath="/ns1:coreProperties[1]/ns0:title[1]" w:storeItemID="{6C3C8BC8-F283-45AE-878A-BAB7291924A1}"/>
        <w:text/>
      </w:sdtPr>
      <w:sdtEndPr/>
      <w:sdtContent>
        <w:del w:id="119" w:author="Wim Pieters" w:date="2023-01-25T10:14:00Z">
          <w:r w:rsidR="00FA199C" w:rsidDel="00572508">
            <w:rPr>
              <w:color w:val="1F497D" w:themeColor="text2"/>
              <w:lang w:val="en-US"/>
            </w:rPr>
            <w:delText>DGHWB-SPS-WRKPR-</w:delText>
          </w:r>
        </w:del>
        <w:r w:rsidR="00572508">
          <w:rPr>
            <w:color w:val="1F497D" w:themeColor="text2"/>
            <w:lang w:val="en-US"/>
          </w:rPr>
          <w:t>DGHWB-SPS-WRKPR-001</w:t>
        </w:r>
      </w:sdtContent>
    </w:sdt>
    <w:r w:rsidR="00FA199C" w:rsidRPr="008F0353">
      <w:rPr>
        <w:color w:val="1F497D" w:themeColor="text2"/>
        <w:lang w:val="de-DE"/>
      </w:rPr>
      <w:t xml:space="preserve"> E</w:t>
    </w:r>
    <w:sdt>
      <w:sdtPr>
        <w:rPr>
          <w:color w:val="1F497D" w:themeColor="text2"/>
          <w:lang w:val="nl-BE"/>
        </w:rPr>
        <w:alias w:val="ED"/>
        <w:tag w:val="ED"/>
        <w:id w:val="1707516517"/>
        <w:lock w:val="sdtContentLocked"/>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ED[1]" w:storeItemID="{123EE387-16D6-49EA-9380-6AD08D29C5D8}"/>
        <w15:color w:val="333399"/>
        <w:text/>
      </w:sdtPr>
      <w:sdtEndPr/>
      <w:sdtContent>
        <w:r w:rsidR="00FA199C">
          <w:rPr>
            <w:color w:val="1F497D" w:themeColor="text2"/>
            <w:lang w:val="nl-BE"/>
          </w:rPr>
          <w:t>001</w:t>
        </w:r>
      </w:sdtContent>
    </w:sdt>
    <w:r w:rsidR="00FA199C" w:rsidRPr="008F0353">
      <w:rPr>
        <w:color w:val="1F497D" w:themeColor="text2"/>
        <w:lang w:val="de-DE"/>
      </w:rPr>
      <w:t xml:space="preserve"> R</w:t>
    </w:r>
    <w:sdt>
      <w:sdtPr>
        <w:rPr>
          <w:color w:val="1F497D" w:themeColor="text2"/>
          <w:lang w:val="nl-BE"/>
        </w:rPr>
        <w:alias w:val="REV"/>
        <w:tag w:val="REV"/>
        <w:id w:val="27081838"/>
        <w:lock w:val="sdtContentLocked"/>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REV[1]" w:storeItemID="{123EE387-16D6-49EA-9380-6AD08D29C5D8}"/>
        <w15:color w:val="333399"/>
        <w:text/>
      </w:sdtPr>
      <w:sdtEndPr/>
      <w:sdtContent>
        <w:r w:rsidR="00FA199C">
          <w:rPr>
            <w:color w:val="1F497D" w:themeColor="text2"/>
            <w:lang w:val="nl-BE"/>
          </w:rPr>
          <w:t>000</w:t>
        </w:r>
      </w:sdtContent>
    </w:sdt>
    <w:r w:rsidR="00FA199C" w:rsidRPr="007A69EE">
      <w:rPr>
        <w:color w:val="1F497D" w:themeColor="text2"/>
        <w:lang w:val="nl-BE"/>
      </w:rPr>
      <w:ptab w:relativeTo="margin" w:alignment="right" w:leader="none"/>
    </w:r>
    <w:sdt>
      <w:sdtPr>
        <w:rPr>
          <w:rStyle w:val="TopHeader"/>
          <w:color w:val="1F497D" w:themeColor="text2"/>
          <w:lang w:val="de-DE"/>
        </w:rPr>
        <w:alias w:val="DatePublication"/>
        <w:tag w:val="DatePublication"/>
        <w:id w:val="-1344472077"/>
        <w:lock w:val="sdtLocked"/>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DatePublication[1]" w:storeItemID="{123EE387-16D6-49EA-9380-6AD08D29C5D8}"/>
        <w:date w:fullDate="2025-06-30T00:00:00Z">
          <w:dateFormat w:val="dd/MM/yyyy"/>
          <w:lid w:val="nl-BE"/>
          <w:storeMappedDataAs w:val="dateTime"/>
          <w:calendar w:val="gregorian"/>
        </w:date>
      </w:sdtPr>
      <w:sdtEndPr>
        <w:rPr>
          <w:rStyle w:val="DefaultParagraphFont"/>
          <w:caps w:val="0"/>
        </w:rPr>
      </w:sdtEndPr>
      <w:sdtContent>
        <w:r w:rsidR="008F0353" w:rsidRPr="008F0353">
          <w:rPr>
            <w:rStyle w:val="TopHeader"/>
            <w:color w:val="1F497D" w:themeColor="text2"/>
            <w:lang w:val="de-DE"/>
          </w:rPr>
          <w:t>30/06/2025</w:t>
        </w:r>
      </w:sdtContent>
    </w:sdt>
  </w:p>
  <w:p w14:paraId="1BF311AF" w14:textId="77777777" w:rsidR="00FA199C" w:rsidRPr="008F0353" w:rsidRDefault="00FA199C" w:rsidP="00403635">
    <w:pPr>
      <w:pStyle w:val="Header"/>
      <w:spacing w:before="0" w:after="0"/>
      <w:jc w:val="left"/>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379"/>
      <w:gridCol w:w="1741"/>
    </w:tblGrid>
    <w:tr w:rsidR="00FA199C" w14:paraId="758EA2E8" w14:textId="77777777" w:rsidTr="00307A68">
      <w:tc>
        <w:tcPr>
          <w:tcW w:w="1696" w:type="dxa"/>
        </w:tcPr>
        <w:p w14:paraId="7E90753D" w14:textId="77777777" w:rsidR="00FA199C" w:rsidRDefault="00FA199C" w:rsidP="0062683B">
          <w:pPr>
            <w:pStyle w:val="Header"/>
            <w:rPr>
              <w:sz w:val="24"/>
              <w:szCs w:val="24"/>
              <w:lang w:val="en-US"/>
            </w:rPr>
          </w:pPr>
          <w:r>
            <w:rPr>
              <w:noProof/>
              <w:lang w:eastAsia="fr-BE"/>
            </w:rPr>
            <w:drawing>
              <wp:inline distT="0" distB="0" distL="0" distR="0" wp14:anchorId="56FA100B" wp14:editId="52466138">
                <wp:extent cx="926465" cy="1038225"/>
                <wp:effectExtent l="0" t="0" r="6985" b="9525"/>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b="14799"/>
                        <a:stretch/>
                      </pic:blipFill>
                      <pic:spPr bwMode="auto">
                        <a:xfrm>
                          <a:off x="0" y="0"/>
                          <a:ext cx="926465" cy="1038225"/>
                        </a:xfrm>
                        <a:prstGeom prst="rect">
                          <a:avLst/>
                        </a:prstGeom>
                        <a:ln>
                          <a:noFill/>
                        </a:ln>
                        <a:extLst>
                          <a:ext uri="{53640926-AAD7-44D8-BBD7-CCE9431645EC}">
                            <a14:shadowObscured xmlns:a14="http://schemas.microsoft.com/office/drawing/2010/main"/>
                          </a:ext>
                        </a:extLst>
                      </pic:spPr>
                    </pic:pic>
                  </a:graphicData>
                </a:graphic>
              </wp:inline>
            </w:drawing>
          </w:r>
          <w:r w:rsidRPr="0062683B">
            <w:rPr>
              <w:sz w:val="24"/>
              <w:szCs w:val="24"/>
              <w:lang w:val="en-US"/>
            </w:rPr>
            <w:t xml:space="preserve"> </w:t>
          </w:r>
        </w:p>
        <w:p w14:paraId="7D88C013" w14:textId="031959A3" w:rsidR="00FA199C" w:rsidRDefault="00B07E86" w:rsidP="0062683B">
          <w:pPr>
            <w:pStyle w:val="Header"/>
            <w:spacing w:before="0" w:after="0"/>
          </w:pPr>
          <w:sdt>
            <w:sdtPr>
              <w:rPr>
                <w:sz w:val="24"/>
                <w:szCs w:val="24"/>
                <w:lang w:val="en-US"/>
              </w:rPr>
              <w:alias w:val="EDir_ACOS/DG"/>
              <w:tag w:val="pcc34658395a42829feb7d3866f58754"/>
              <w:id w:val="-788209320"/>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5:pcc34658395a42829feb7d3866f58754[1]/ns2:Terms[1]" w:storeItemID="{123EE387-16D6-49EA-9380-6AD08D29C5D8}"/>
              <w:text w:multiLine="1"/>
            </w:sdtPr>
            <w:sdtEndPr/>
            <w:sdtContent>
              <w:r w:rsidR="00FA199C" w:rsidRPr="0062683B">
                <w:rPr>
                  <w:sz w:val="24"/>
                  <w:szCs w:val="24"/>
                  <w:lang w:val="en-US"/>
                </w:rPr>
                <w:t>DGMR</w:t>
              </w:r>
            </w:sdtContent>
          </w:sdt>
        </w:p>
      </w:tc>
      <w:tc>
        <w:tcPr>
          <w:tcW w:w="6379" w:type="dxa"/>
        </w:tcPr>
        <w:p w14:paraId="37457E83" w14:textId="77777777" w:rsidR="00FA199C" w:rsidRDefault="00FA199C">
          <w:pPr>
            <w:pStyle w:val="Header"/>
            <w:rPr>
              <w:smallCaps/>
              <w:lang w:val="nl-BE"/>
            </w:rPr>
          </w:pPr>
        </w:p>
        <w:p w14:paraId="100B7C50" w14:textId="77777777" w:rsidR="00FA199C" w:rsidRDefault="00FA199C">
          <w:pPr>
            <w:pStyle w:val="Header"/>
            <w:rPr>
              <w:smallCaps/>
              <w:lang w:val="nl-BE"/>
            </w:rPr>
          </w:pPr>
        </w:p>
        <w:p w14:paraId="023DA4DF" w14:textId="27E4663E" w:rsidR="00FA199C" w:rsidRDefault="00B07E86" w:rsidP="0062683B">
          <w:pPr>
            <w:pStyle w:val="Header"/>
          </w:pPr>
          <w:sdt>
            <w:sdtPr>
              <w:rPr>
                <w:smallCaps/>
                <w:lang w:val="nl-BE"/>
              </w:rPr>
              <w:alias w:val="EDir_FullType"/>
              <w:tag w:val="Full description of directive type"/>
              <w:id w:val="1518045437"/>
              <w:showingPlcHd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5:EDir_Full_Type[1]" w:storeItemID="{123EE387-16D6-49EA-9380-6AD08D29C5D8}"/>
              <w:text/>
            </w:sdtPr>
            <w:sdtEndPr/>
            <w:sdtContent>
              <w:r w:rsidR="00FA199C" w:rsidRPr="0062683B">
                <w:rPr>
                  <w:rStyle w:val="PlaceholderText"/>
                  <w:sz w:val="28"/>
                </w:rPr>
                <w:t>[EDir_FullType]</w:t>
              </w:r>
            </w:sdtContent>
          </w:sdt>
        </w:p>
      </w:tc>
      <w:sdt>
        <w:sdtPr>
          <w:alias w:val="DatumPublicatie"/>
          <w:tag w:val="EDirN_DatumPublicatie"/>
          <w:id w:val="-1385866715"/>
          <w:showingPlcHd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3:EDirN_DatumPublicatie[1]" w:storeItemID="{123EE387-16D6-49EA-9380-6AD08D29C5D8}"/>
          <w:date w:fullDate="2018-10-29T13:57:00Z">
            <w:dateFormat w:val="d/MM/yyyy"/>
            <w:lid w:val="fr-BE"/>
            <w:storeMappedDataAs w:val="dateTime"/>
            <w:calendar w:val="gregorian"/>
          </w:date>
        </w:sdtPr>
        <w:sdtEndPr/>
        <w:sdtContent>
          <w:tc>
            <w:tcPr>
              <w:tcW w:w="1554" w:type="dxa"/>
            </w:tcPr>
            <w:p w14:paraId="11EABE2E" w14:textId="331643A4" w:rsidR="00FA199C" w:rsidRDefault="00FA199C">
              <w:pPr>
                <w:pStyle w:val="Header"/>
              </w:pPr>
              <w:r w:rsidRPr="00684B57">
                <w:rPr>
                  <w:rStyle w:val="PlaceholderText"/>
                </w:rPr>
                <w:t>[DatumPublicatie]</w:t>
              </w:r>
            </w:p>
          </w:tc>
        </w:sdtContent>
      </w:sdt>
    </w:tr>
  </w:tbl>
  <w:p w14:paraId="0A0971F2" w14:textId="3F85BC79" w:rsidR="00FA199C" w:rsidRDefault="00FA199C" w:rsidP="00FF7243">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4E36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F2CB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F2B3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350235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D25586"/>
    <w:lvl w:ilvl="0">
      <w:start w:val="1"/>
      <w:numFmt w:val="bullet"/>
      <w:pStyle w:val="ListBullet5"/>
      <w:lvlText w:val=""/>
      <w:lvlJc w:val="left"/>
      <w:pPr>
        <w:tabs>
          <w:tab w:val="num" w:pos="2552"/>
        </w:tabs>
        <w:ind w:left="2552" w:hanging="425"/>
      </w:pPr>
      <w:rPr>
        <w:rFonts w:ascii="Symbol" w:hAnsi="Symbol" w:hint="default"/>
      </w:rPr>
    </w:lvl>
  </w:abstractNum>
  <w:abstractNum w:abstractNumId="5" w15:restartNumberingAfterBreak="0">
    <w:nsid w:val="FFFFFF81"/>
    <w:multiLevelType w:val="singleLevel"/>
    <w:tmpl w:val="E05A7CB2"/>
    <w:lvl w:ilvl="0">
      <w:start w:val="1"/>
      <w:numFmt w:val="bullet"/>
      <w:pStyle w:val="ListBullet4"/>
      <w:lvlText w:val=""/>
      <w:lvlJc w:val="left"/>
      <w:pPr>
        <w:tabs>
          <w:tab w:val="num" w:pos="2126"/>
        </w:tabs>
        <w:ind w:left="2126" w:hanging="425"/>
      </w:pPr>
      <w:rPr>
        <w:rFonts w:ascii="Symbol" w:hAnsi="Symbol" w:hint="default"/>
      </w:rPr>
    </w:lvl>
  </w:abstractNum>
  <w:abstractNum w:abstractNumId="6" w15:restartNumberingAfterBreak="0">
    <w:nsid w:val="FFFFFF82"/>
    <w:multiLevelType w:val="singleLevel"/>
    <w:tmpl w:val="5E5E8E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2809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A520AEE"/>
    <w:multiLevelType w:val="multilevel"/>
    <w:tmpl w:val="DCE4B8A4"/>
    <w:lvl w:ilvl="0">
      <w:start w:val="1"/>
      <w:numFmt w:val="decimal"/>
      <w:lvlText w:val="%1°"/>
      <w:lvlJc w:val="left"/>
      <w:pPr>
        <w:tabs>
          <w:tab w:val="num" w:pos="1636"/>
        </w:tabs>
        <w:ind w:left="1636" w:hanging="360"/>
      </w:pPr>
      <w:rPr>
        <w:rFonts w:hint="default"/>
        <w:sz w:val="20"/>
      </w:rPr>
    </w:lvl>
    <w:lvl w:ilvl="1">
      <w:start w:val="1"/>
      <w:numFmt w:val="bullet"/>
      <w:lvlText w:val=""/>
      <w:lvlJc w:val="left"/>
      <w:pPr>
        <w:tabs>
          <w:tab w:val="num" w:pos="2356"/>
        </w:tabs>
        <w:ind w:left="2356" w:hanging="360"/>
      </w:pPr>
      <w:rPr>
        <w:rFonts w:ascii="Symbol" w:hAnsi="Symbol" w:hint="default"/>
        <w:sz w:val="20"/>
      </w:rPr>
    </w:lvl>
    <w:lvl w:ilvl="2" w:tentative="1">
      <w:start w:val="1"/>
      <w:numFmt w:val="bullet"/>
      <w:lvlText w:val=""/>
      <w:lvlJc w:val="left"/>
      <w:pPr>
        <w:tabs>
          <w:tab w:val="num" w:pos="3076"/>
        </w:tabs>
        <w:ind w:left="3076" w:hanging="360"/>
      </w:pPr>
      <w:rPr>
        <w:rFonts w:ascii="Symbol" w:hAnsi="Symbol" w:hint="default"/>
        <w:sz w:val="20"/>
      </w:rPr>
    </w:lvl>
    <w:lvl w:ilvl="3" w:tentative="1">
      <w:start w:val="1"/>
      <w:numFmt w:val="bullet"/>
      <w:lvlText w:val=""/>
      <w:lvlJc w:val="left"/>
      <w:pPr>
        <w:tabs>
          <w:tab w:val="num" w:pos="3796"/>
        </w:tabs>
        <w:ind w:left="3796" w:hanging="360"/>
      </w:pPr>
      <w:rPr>
        <w:rFonts w:ascii="Symbol" w:hAnsi="Symbol" w:hint="default"/>
        <w:sz w:val="20"/>
      </w:rPr>
    </w:lvl>
    <w:lvl w:ilvl="4" w:tentative="1">
      <w:start w:val="1"/>
      <w:numFmt w:val="bullet"/>
      <w:lvlText w:val=""/>
      <w:lvlJc w:val="left"/>
      <w:pPr>
        <w:tabs>
          <w:tab w:val="num" w:pos="4516"/>
        </w:tabs>
        <w:ind w:left="4516" w:hanging="360"/>
      </w:pPr>
      <w:rPr>
        <w:rFonts w:ascii="Symbol" w:hAnsi="Symbol" w:hint="default"/>
        <w:sz w:val="20"/>
      </w:rPr>
    </w:lvl>
    <w:lvl w:ilvl="5" w:tentative="1">
      <w:start w:val="1"/>
      <w:numFmt w:val="bullet"/>
      <w:lvlText w:val=""/>
      <w:lvlJc w:val="left"/>
      <w:pPr>
        <w:tabs>
          <w:tab w:val="num" w:pos="5236"/>
        </w:tabs>
        <w:ind w:left="5236" w:hanging="360"/>
      </w:pPr>
      <w:rPr>
        <w:rFonts w:ascii="Symbol" w:hAnsi="Symbol" w:hint="default"/>
        <w:sz w:val="20"/>
      </w:rPr>
    </w:lvl>
    <w:lvl w:ilvl="6" w:tentative="1">
      <w:start w:val="1"/>
      <w:numFmt w:val="bullet"/>
      <w:lvlText w:val=""/>
      <w:lvlJc w:val="left"/>
      <w:pPr>
        <w:tabs>
          <w:tab w:val="num" w:pos="5956"/>
        </w:tabs>
        <w:ind w:left="5956" w:hanging="360"/>
      </w:pPr>
      <w:rPr>
        <w:rFonts w:ascii="Symbol" w:hAnsi="Symbol" w:hint="default"/>
        <w:sz w:val="20"/>
      </w:rPr>
    </w:lvl>
    <w:lvl w:ilvl="7" w:tentative="1">
      <w:start w:val="1"/>
      <w:numFmt w:val="bullet"/>
      <w:lvlText w:val=""/>
      <w:lvlJc w:val="left"/>
      <w:pPr>
        <w:tabs>
          <w:tab w:val="num" w:pos="6676"/>
        </w:tabs>
        <w:ind w:left="6676" w:hanging="360"/>
      </w:pPr>
      <w:rPr>
        <w:rFonts w:ascii="Symbol" w:hAnsi="Symbol" w:hint="default"/>
        <w:sz w:val="20"/>
      </w:rPr>
    </w:lvl>
    <w:lvl w:ilvl="8" w:tentative="1">
      <w:start w:val="1"/>
      <w:numFmt w:val="bullet"/>
      <w:lvlText w:val=""/>
      <w:lvlJc w:val="left"/>
      <w:pPr>
        <w:tabs>
          <w:tab w:val="num" w:pos="7396"/>
        </w:tabs>
        <w:ind w:left="7396" w:hanging="360"/>
      </w:pPr>
      <w:rPr>
        <w:rFonts w:ascii="Symbol" w:hAnsi="Symbol" w:hint="default"/>
        <w:sz w:val="20"/>
      </w:rPr>
    </w:lvl>
  </w:abstractNum>
  <w:abstractNum w:abstractNumId="9" w15:restartNumberingAfterBreak="0">
    <w:nsid w:val="0EC53D89"/>
    <w:multiLevelType w:val="hybridMultilevel"/>
    <w:tmpl w:val="F04673DA"/>
    <w:lvl w:ilvl="0" w:tplc="15A60346">
      <w:start w:val="30"/>
      <w:numFmt w:val="bullet"/>
      <w:lvlText w:val="-"/>
      <w:lvlJc w:val="left"/>
      <w:pPr>
        <w:ind w:left="1996" w:hanging="360"/>
      </w:pPr>
      <w:rPr>
        <w:rFonts w:ascii="Tw Cen MT" w:eastAsia="Times New Roman" w:hAnsi="Tw Cen MT" w:cs="Times New Roman" w:hint="default"/>
      </w:rPr>
    </w:lvl>
    <w:lvl w:ilvl="1" w:tplc="080C0003" w:tentative="1">
      <w:start w:val="1"/>
      <w:numFmt w:val="bullet"/>
      <w:lvlText w:val="o"/>
      <w:lvlJc w:val="left"/>
      <w:pPr>
        <w:ind w:left="2716" w:hanging="360"/>
      </w:pPr>
      <w:rPr>
        <w:rFonts w:ascii="Courier New" w:hAnsi="Courier New" w:cs="Courier New" w:hint="default"/>
      </w:rPr>
    </w:lvl>
    <w:lvl w:ilvl="2" w:tplc="080C0005" w:tentative="1">
      <w:start w:val="1"/>
      <w:numFmt w:val="bullet"/>
      <w:lvlText w:val=""/>
      <w:lvlJc w:val="left"/>
      <w:pPr>
        <w:ind w:left="3436" w:hanging="360"/>
      </w:pPr>
      <w:rPr>
        <w:rFonts w:ascii="Wingdings" w:hAnsi="Wingdings" w:hint="default"/>
      </w:rPr>
    </w:lvl>
    <w:lvl w:ilvl="3" w:tplc="080C0001" w:tentative="1">
      <w:start w:val="1"/>
      <w:numFmt w:val="bullet"/>
      <w:lvlText w:val=""/>
      <w:lvlJc w:val="left"/>
      <w:pPr>
        <w:ind w:left="4156" w:hanging="360"/>
      </w:pPr>
      <w:rPr>
        <w:rFonts w:ascii="Symbol" w:hAnsi="Symbol" w:hint="default"/>
      </w:rPr>
    </w:lvl>
    <w:lvl w:ilvl="4" w:tplc="080C0003" w:tentative="1">
      <w:start w:val="1"/>
      <w:numFmt w:val="bullet"/>
      <w:lvlText w:val="o"/>
      <w:lvlJc w:val="left"/>
      <w:pPr>
        <w:ind w:left="4876" w:hanging="360"/>
      </w:pPr>
      <w:rPr>
        <w:rFonts w:ascii="Courier New" w:hAnsi="Courier New" w:cs="Courier New" w:hint="default"/>
      </w:rPr>
    </w:lvl>
    <w:lvl w:ilvl="5" w:tplc="080C0005" w:tentative="1">
      <w:start w:val="1"/>
      <w:numFmt w:val="bullet"/>
      <w:lvlText w:val=""/>
      <w:lvlJc w:val="left"/>
      <w:pPr>
        <w:ind w:left="5596" w:hanging="360"/>
      </w:pPr>
      <w:rPr>
        <w:rFonts w:ascii="Wingdings" w:hAnsi="Wingdings" w:hint="default"/>
      </w:rPr>
    </w:lvl>
    <w:lvl w:ilvl="6" w:tplc="080C0001" w:tentative="1">
      <w:start w:val="1"/>
      <w:numFmt w:val="bullet"/>
      <w:lvlText w:val=""/>
      <w:lvlJc w:val="left"/>
      <w:pPr>
        <w:ind w:left="6316" w:hanging="360"/>
      </w:pPr>
      <w:rPr>
        <w:rFonts w:ascii="Symbol" w:hAnsi="Symbol" w:hint="default"/>
      </w:rPr>
    </w:lvl>
    <w:lvl w:ilvl="7" w:tplc="080C0003" w:tentative="1">
      <w:start w:val="1"/>
      <w:numFmt w:val="bullet"/>
      <w:lvlText w:val="o"/>
      <w:lvlJc w:val="left"/>
      <w:pPr>
        <w:ind w:left="7036" w:hanging="360"/>
      </w:pPr>
      <w:rPr>
        <w:rFonts w:ascii="Courier New" w:hAnsi="Courier New" w:cs="Courier New" w:hint="default"/>
      </w:rPr>
    </w:lvl>
    <w:lvl w:ilvl="8" w:tplc="080C0005" w:tentative="1">
      <w:start w:val="1"/>
      <w:numFmt w:val="bullet"/>
      <w:lvlText w:val=""/>
      <w:lvlJc w:val="left"/>
      <w:pPr>
        <w:ind w:left="7756" w:hanging="360"/>
      </w:pPr>
      <w:rPr>
        <w:rFonts w:ascii="Wingdings" w:hAnsi="Wingdings" w:hint="default"/>
      </w:rPr>
    </w:lvl>
  </w:abstractNum>
  <w:abstractNum w:abstractNumId="10" w15:restartNumberingAfterBreak="0">
    <w:nsid w:val="0F265B87"/>
    <w:multiLevelType w:val="multilevel"/>
    <w:tmpl w:val="6256DE94"/>
    <w:lvl w:ilvl="0">
      <w:start w:val="1"/>
      <w:numFmt w:val="lowerLetter"/>
      <w:lvlText w:val="%1."/>
      <w:lvlJc w:val="left"/>
      <w:pPr>
        <w:tabs>
          <w:tab w:val="num" w:pos="2345"/>
        </w:tabs>
        <w:ind w:left="2345" w:hanging="360"/>
      </w:pPr>
    </w:lvl>
    <w:lvl w:ilvl="1" w:tentative="1">
      <w:start w:val="1"/>
      <w:numFmt w:val="lowerLetter"/>
      <w:lvlText w:val="%2."/>
      <w:lvlJc w:val="left"/>
      <w:pPr>
        <w:tabs>
          <w:tab w:val="num" w:pos="3065"/>
        </w:tabs>
        <w:ind w:left="3065" w:hanging="360"/>
      </w:pPr>
    </w:lvl>
    <w:lvl w:ilvl="2" w:tentative="1">
      <w:start w:val="1"/>
      <w:numFmt w:val="lowerLetter"/>
      <w:lvlText w:val="%3."/>
      <w:lvlJc w:val="left"/>
      <w:pPr>
        <w:tabs>
          <w:tab w:val="num" w:pos="3785"/>
        </w:tabs>
        <w:ind w:left="3785" w:hanging="360"/>
      </w:pPr>
    </w:lvl>
    <w:lvl w:ilvl="3" w:tentative="1">
      <w:start w:val="1"/>
      <w:numFmt w:val="lowerLetter"/>
      <w:lvlText w:val="%4."/>
      <w:lvlJc w:val="left"/>
      <w:pPr>
        <w:tabs>
          <w:tab w:val="num" w:pos="4505"/>
        </w:tabs>
        <w:ind w:left="4505" w:hanging="360"/>
      </w:pPr>
    </w:lvl>
    <w:lvl w:ilvl="4" w:tentative="1">
      <w:start w:val="1"/>
      <w:numFmt w:val="lowerLetter"/>
      <w:lvlText w:val="%5."/>
      <w:lvlJc w:val="left"/>
      <w:pPr>
        <w:tabs>
          <w:tab w:val="num" w:pos="5225"/>
        </w:tabs>
        <w:ind w:left="5225" w:hanging="360"/>
      </w:pPr>
    </w:lvl>
    <w:lvl w:ilvl="5" w:tentative="1">
      <w:start w:val="1"/>
      <w:numFmt w:val="lowerLetter"/>
      <w:lvlText w:val="%6."/>
      <w:lvlJc w:val="left"/>
      <w:pPr>
        <w:tabs>
          <w:tab w:val="num" w:pos="5945"/>
        </w:tabs>
        <w:ind w:left="5945" w:hanging="360"/>
      </w:pPr>
    </w:lvl>
    <w:lvl w:ilvl="6" w:tentative="1">
      <w:start w:val="1"/>
      <w:numFmt w:val="lowerLetter"/>
      <w:lvlText w:val="%7."/>
      <w:lvlJc w:val="left"/>
      <w:pPr>
        <w:tabs>
          <w:tab w:val="num" w:pos="6665"/>
        </w:tabs>
        <w:ind w:left="6665" w:hanging="360"/>
      </w:pPr>
    </w:lvl>
    <w:lvl w:ilvl="7" w:tentative="1">
      <w:start w:val="1"/>
      <w:numFmt w:val="lowerLetter"/>
      <w:lvlText w:val="%8."/>
      <w:lvlJc w:val="left"/>
      <w:pPr>
        <w:tabs>
          <w:tab w:val="num" w:pos="7385"/>
        </w:tabs>
        <w:ind w:left="7385" w:hanging="360"/>
      </w:pPr>
    </w:lvl>
    <w:lvl w:ilvl="8" w:tentative="1">
      <w:start w:val="1"/>
      <w:numFmt w:val="lowerLetter"/>
      <w:lvlText w:val="%9."/>
      <w:lvlJc w:val="left"/>
      <w:pPr>
        <w:tabs>
          <w:tab w:val="num" w:pos="8105"/>
        </w:tabs>
        <w:ind w:left="8105" w:hanging="360"/>
      </w:pPr>
    </w:lvl>
  </w:abstractNum>
  <w:abstractNum w:abstractNumId="11"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8911A51"/>
    <w:multiLevelType w:val="hybridMultilevel"/>
    <w:tmpl w:val="2A8CB72A"/>
    <w:lvl w:ilvl="0" w:tplc="53647D2C">
      <w:start w:val="1"/>
      <w:numFmt w:val="decimal"/>
      <w:pStyle w:val="ListNumber"/>
      <w:lvlText w:val="(%1)"/>
      <w:lvlJc w:val="left"/>
      <w:pPr>
        <w:tabs>
          <w:tab w:val="num" w:pos="425"/>
        </w:tabs>
        <w:ind w:left="425" w:hanging="425"/>
      </w:pPr>
      <w:rPr>
        <w:rFonts w:ascii="Tw Cen MT" w:hAnsi="Tw Cen MT" w:hint="default"/>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B652ACF"/>
    <w:multiLevelType w:val="hybridMultilevel"/>
    <w:tmpl w:val="7E805EDC"/>
    <w:lvl w:ilvl="0" w:tplc="3F3C3A2E">
      <w:start w:val="1"/>
      <w:numFmt w:val="bullet"/>
      <w:pStyle w:val="OpmTitPara2"/>
      <w:lvlText w:val=""/>
      <w:lvlJc w:val="left"/>
      <w:pPr>
        <w:tabs>
          <w:tab w:val="num" w:pos="1656"/>
        </w:tabs>
        <w:ind w:left="1685" w:hanging="425"/>
      </w:pPr>
      <w:rPr>
        <w:rFonts w:ascii="Wingdings 2" w:hAnsi="Wingdings 2"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8D22DB"/>
    <w:multiLevelType w:val="multilevel"/>
    <w:tmpl w:val="1332C14A"/>
    <w:lvl w:ilvl="0">
      <w:start w:val="1"/>
      <w:numFmt w:val="decimal"/>
      <w:lvlText w:val="%1."/>
      <w:lvlJc w:val="left"/>
      <w:pPr>
        <w:tabs>
          <w:tab w:val="num" w:pos="425"/>
        </w:tabs>
        <w:ind w:left="425" w:hanging="425"/>
      </w:pPr>
      <w:rPr>
        <w:rFonts w:ascii="Tw Cen MT" w:hAnsi="Tw Cen MT" w:hint="default"/>
        <w:b/>
        <w:i w:val="0"/>
        <w:sz w:val="24"/>
      </w:rPr>
    </w:lvl>
    <w:lvl w:ilvl="1">
      <w:start w:val="1"/>
      <w:numFmt w:val="lowerLetter"/>
      <w:pStyle w:val="Heading2"/>
      <w:lvlText w:val="%2."/>
      <w:lvlJc w:val="left"/>
      <w:pPr>
        <w:tabs>
          <w:tab w:val="num" w:pos="851"/>
        </w:tabs>
        <w:ind w:left="851" w:hanging="426"/>
      </w:pPr>
      <w:rPr>
        <w:rFonts w:ascii="Tw Cen MT" w:hAnsi="Tw Cen MT" w:hint="default"/>
        <w:b/>
        <w:i w:val="0"/>
        <w:sz w:val="22"/>
      </w:rPr>
    </w:lvl>
    <w:lvl w:ilvl="2">
      <w:start w:val="1"/>
      <w:numFmt w:val="lowerRoman"/>
      <w:pStyle w:val="Heading3"/>
      <w:lvlText w:val="%3."/>
      <w:lvlJc w:val="left"/>
      <w:pPr>
        <w:tabs>
          <w:tab w:val="num" w:pos="1276"/>
        </w:tabs>
        <w:ind w:left="1276" w:hanging="425"/>
      </w:pPr>
      <w:rPr>
        <w:rFonts w:ascii="Tw Cen MT" w:hAnsi="Tw Cen MT" w:hint="default"/>
        <w:sz w:val="22"/>
      </w:rPr>
    </w:lvl>
    <w:lvl w:ilvl="3">
      <w:start w:val="1"/>
      <w:numFmt w:val="decimal"/>
      <w:pStyle w:val="Heading4"/>
      <w:lvlText w:val="%4)"/>
      <w:lvlJc w:val="left"/>
      <w:pPr>
        <w:tabs>
          <w:tab w:val="num" w:pos="1701"/>
        </w:tabs>
        <w:ind w:left="1701" w:hanging="425"/>
      </w:pPr>
      <w:rPr>
        <w:rFonts w:ascii="Tw Cen MT" w:hAnsi="Tw Cen MT" w:hint="default"/>
        <w:sz w:val="22"/>
      </w:rPr>
    </w:lvl>
    <w:lvl w:ilvl="4">
      <w:start w:val="1"/>
      <w:numFmt w:val="lowerLetter"/>
      <w:pStyle w:val="Heading5"/>
      <w:lvlText w:val="%5)"/>
      <w:lvlJc w:val="left"/>
      <w:pPr>
        <w:tabs>
          <w:tab w:val="num" w:pos="2126"/>
        </w:tabs>
        <w:ind w:left="2126" w:hanging="425"/>
      </w:pPr>
      <w:rPr>
        <w:rFonts w:ascii="Tw Cen MT" w:hAnsi="Tw Cen MT" w:hint="default"/>
        <w:sz w:val="22"/>
      </w:rPr>
    </w:lvl>
    <w:lvl w:ilvl="5">
      <w:start w:val="1"/>
      <w:numFmt w:val="lowerRoman"/>
      <w:pStyle w:val="Heading6"/>
      <w:lvlText w:val="%6)"/>
      <w:lvlJc w:val="left"/>
      <w:pPr>
        <w:tabs>
          <w:tab w:val="num" w:pos="2552"/>
        </w:tabs>
        <w:ind w:left="2552" w:hanging="426"/>
      </w:pPr>
      <w:rPr>
        <w:rFonts w:ascii="Tw Cen MT" w:hAnsi="Tw Cen MT" w:hint="default"/>
        <w:sz w:val="22"/>
      </w:rPr>
    </w:lvl>
    <w:lvl w:ilvl="6">
      <w:start w:val="1"/>
      <w:numFmt w:val="decimal"/>
      <w:pStyle w:val="Heading7"/>
      <w:lvlText w:val="(%7)"/>
      <w:lvlJc w:val="left"/>
      <w:pPr>
        <w:tabs>
          <w:tab w:val="num" w:pos="2977"/>
        </w:tabs>
        <w:ind w:left="2977" w:hanging="425"/>
      </w:pPr>
      <w:rPr>
        <w:rFonts w:ascii="Tw Cen MT" w:hAnsi="Tw Cen MT" w:hint="default"/>
        <w:sz w:val="22"/>
      </w:rPr>
    </w:lvl>
    <w:lvl w:ilvl="7">
      <w:start w:val="1"/>
      <w:numFmt w:val="lowerLetter"/>
      <w:pStyle w:val="Heading8"/>
      <w:lvlText w:val="(%8)"/>
      <w:lvlJc w:val="left"/>
      <w:pPr>
        <w:tabs>
          <w:tab w:val="num" w:pos="3402"/>
        </w:tabs>
        <w:ind w:left="3402" w:hanging="425"/>
      </w:pPr>
      <w:rPr>
        <w:rFonts w:ascii="Tw Cen MT" w:hAnsi="Tw Cen MT" w:hint="default"/>
        <w:sz w:val="22"/>
      </w:rPr>
    </w:lvl>
    <w:lvl w:ilvl="8">
      <w:start w:val="1"/>
      <w:numFmt w:val="lowerRoman"/>
      <w:pStyle w:val="Heading9"/>
      <w:lvlText w:val="(%9)"/>
      <w:lvlJc w:val="left"/>
      <w:pPr>
        <w:tabs>
          <w:tab w:val="num" w:pos="3827"/>
        </w:tabs>
        <w:ind w:left="3827" w:hanging="425"/>
      </w:pPr>
      <w:rPr>
        <w:rFonts w:ascii="Tw Cen MT" w:hAnsi="Tw Cen MT" w:hint="default"/>
        <w:sz w:val="22"/>
      </w:rPr>
    </w:lvl>
  </w:abstractNum>
  <w:abstractNum w:abstractNumId="15" w15:restartNumberingAfterBreak="0">
    <w:nsid w:val="1BAC595F"/>
    <w:multiLevelType w:val="hybridMultilevel"/>
    <w:tmpl w:val="BE2C30DA"/>
    <w:lvl w:ilvl="0" w:tplc="5F826324">
      <w:start w:val="1"/>
      <w:numFmt w:val="bullet"/>
      <w:pStyle w:val="ListBullet6"/>
      <w:lvlText w:val=""/>
      <w:lvlJc w:val="left"/>
      <w:pPr>
        <w:tabs>
          <w:tab w:val="num" w:pos="2977"/>
        </w:tabs>
        <w:ind w:left="2977" w:hanging="425"/>
      </w:pPr>
      <w:rPr>
        <w:rFonts w:ascii="Symbol" w:hAnsi="Symbol" w:hint="default"/>
      </w:rPr>
    </w:lvl>
    <w:lvl w:ilvl="1" w:tplc="080C0003" w:tentative="1">
      <w:start w:val="1"/>
      <w:numFmt w:val="bullet"/>
      <w:lvlText w:val="o"/>
      <w:lvlJc w:val="left"/>
      <w:pPr>
        <w:ind w:left="3992" w:hanging="360"/>
      </w:pPr>
      <w:rPr>
        <w:rFonts w:ascii="Courier New" w:hAnsi="Courier New" w:cs="Courier New" w:hint="default"/>
      </w:rPr>
    </w:lvl>
    <w:lvl w:ilvl="2" w:tplc="080C0005" w:tentative="1">
      <w:start w:val="1"/>
      <w:numFmt w:val="bullet"/>
      <w:lvlText w:val=""/>
      <w:lvlJc w:val="left"/>
      <w:pPr>
        <w:ind w:left="4712" w:hanging="360"/>
      </w:pPr>
      <w:rPr>
        <w:rFonts w:ascii="Wingdings" w:hAnsi="Wingdings" w:hint="default"/>
      </w:rPr>
    </w:lvl>
    <w:lvl w:ilvl="3" w:tplc="080C0001" w:tentative="1">
      <w:start w:val="1"/>
      <w:numFmt w:val="bullet"/>
      <w:lvlText w:val=""/>
      <w:lvlJc w:val="left"/>
      <w:pPr>
        <w:ind w:left="5432" w:hanging="360"/>
      </w:pPr>
      <w:rPr>
        <w:rFonts w:ascii="Symbol" w:hAnsi="Symbol" w:hint="default"/>
      </w:rPr>
    </w:lvl>
    <w:lvl w:ilvl="4" w:tplc="080C0003" w:tentative="1">
      <w:start w:val="1"/>
      <w:numFmt w:val="bullet"/>
      <w:lvlText w:val="o"/>
      <w:lvlJc w:val="left"/>
      <w:pPr>
        <w:ind w:left="6152" w:hanging="360"/>
      </w:pPr>
      <w:rPr>
        <w:rFonts w:ascii="Courier New" w:hAnsi="Courier New" w:cs="Courier New" w:hint="default"/>
      </w:rPr>
    </w:lvl>
    <w:lvl w:ilvl="5" w:tplc="080C0005" w:tentative="1">
      <w:start w:val="1"/>
      <w:numFmt w:val="bullet"/>
      <w:lvlText w:val=""/>
      <w:lvlJc w:val="left"/>
      <w:pPr>
        <w:ind w:left="6872" w:hanging="360"/>
      </w:pPr>
      <w:rPr>
        <w:rFonts w:ascii="Wingdings" w:hAnsi="Wingdings" w:hint="default"/>
      </w:rPr>
    </w:lvl>
    <w:lvl w:ilvl="6" w:tplc="080C0001" w:tentative="1">
      <w:start w:val="1"/>
      <w:numFmt w:val="bullet"/>
      <w:lvlText w:val=""/>
      <w:lvlJc w:val="left"/>
      <w:pPr>
        <w:ind w:left="7592" w:hanging="360"/>
      </w:pPr>
      <w:rPr>
        <w:rFonts w:ascii="Symbol" w:hAnsi="Symbol" w:hint="default"/>
      </w:rPr>
    </w:lvl>
    <w:lvl w:ilvl="7" w:tplc="080C0003" w:tentative="1">
      <w:start w:val="1"/>
      <w:numFmt w:val="bullet"/>
      <w:lvlText w:val="o"/>
      <w:lvlJc w:val="left"/>
      <w:pPr>
        <w:ind w:left="8312" w:hanging="360"/>
      </w:pPr>
      <w:rPr>
        <w:rFonts w:ascii="Courier New" w:hAnsi="Courier New" w:cs="Courier New" w:hint="default"/>
      </w:rPr>
    </w:lvl>
    <w:lvl w:ilvl="8" w:tplc="080C0005" w:tentative="1">
      <w:start w:val="1"/>
      <w:numFmt w:val="bullet"/>
      <w:lvlText w:val=""/>
      <w:lvlJc w:val="left"/>
      <w:pPr>
        <w:ind w:left="9032" w:hanging="360"/>
      </w:pPr>
      <w:rPr>
        <w:rFonts w:ascii="Wingdings" w:hAnsi="Wingdings" w:hint="default"/>
      </w:rPr>
    </w:lvl>
  </w:abstractNum>
  <w:abstractNum w:abstractNumId="16" w15:restartNumberingAfterBreak="0">
    <w:nsid w:val="1BE1456F"/>
    <w:multiLevelType w:val="multilevel"/>
    <w:tmpl w:val="C86EBDA2"/>
    <w:lvl w:ilvl="0">
      <w:start w:val="1"/>
      <w:numFmt w:val="bullet"/>
      <w:lvlText w:val=""/>
      <w:lvlJc w:val="left"/>
      <w:pPr>
        <w:tabs>
          <w:tab w:val="num" w:pos="1636"/>
        </w:tabs>
        <w:ind w:left="1636" w:hanging="360"/>
      </w:pPr>
      <w:rPr>
        <w:rFonts w:ascii="Symbol" w:hAnsi="Symbol" w:hint="default"/>
        <w:sz w:val="20"/>
      </w:rPr>
    </w:lvl>
    <w:lvl w:ilvl="1">
      <w:start w:val="1"/>
      <w:numFmt w:val="bullet"/>
      <w:lvlText w:val=""/>
      <w:lvlJc w:val="left"/>
      <w:pPr>
        <w:tabs>
          <w:tab w:val="num" w:pos="2356"/>
        </w:tabs>
        <w:ind w:left="2356" w:hanging="360"/>
      </w:pPr>
      <w:rPr>
        <w:rFonts w:ascii="Symbol" w:hAnsi="Symbol" w:hint="default"/>
        <w:sz w:val="20"/>
      </w:rPr>
    </w:lvl>
    <w:lvl w:ilvl="2" w:tentative="1">
      <w:start w:val="1"/>
      <w:numFmt w:val="bullet"/>
      <w:lvlText w:val=""/>
      <w:lvlJc w:val="left"/>
      <w:pPr>
        <w:tabs>
          <w:tab w:val="num" w:pos="3076"/>
        </w:tabs>
        <w:ind w:left="3076" w:hanging="360"/>
      </w:pPr>
      <w:rPr>
        <w:rFonts w:ascii="Symbol" w:hAnsi="Symbol" w:hint="default"/>
        <w:sz w:val="20"/>
      </w:rPr>
    </w:lvl>
    <w:lvl w:ilvl="3" w:tentative="1">
      <w:start w:val="1"/>
      <w:numFmt w:val="bullet"/>
      <w:lvlText w:val=""/>
      <w:lvlJc w:val="left"/>
      <w:pPr>
        <w:tabs>
          <w:tab w:val="num" w:pos="3796"/>
        </w:tabs>
        <w:ind w:left="3796" w:hanging="360"/>
      </w:pPr>
      <w:rPr>
        <w:rFonts w:ascii="Symbol" w:hAnsi="Symbol" w:hint="default"/>
        <w:sz w:val="20"/>
      </w:rPr>
    </w:lvl>
    <w:lvl w:ilvl="4" w:tentative="1">
      <w:start w:val="1"/>
      <w:numFmt w:val="bullet"/>
      <w:lvlText w:val=""/>
      <w:lvlJc w:val="left"/>
      <w:pPr>
        <w:tabs>
          <w:tab w:val="num" w:pos="4516"/>
        </w:tabs>
        <w:ind w:left="4516" w:hanging="360"/>
      </w:pPr>
      <w:rPr>
        <w:rFonts w:ascii="Symbol" w:hAnsi="Symbol" w:hint="default"/>
        <w:sz w:val="20"/>
      </w:rPr>
    </w:lvl>
    <w:lvl w:ilvl="5" w:tentative="1">
      <w:start w:val="1"/>
      <w:numFmt w:val="bullet"/>
      <w:lvlText w:val=""/>
      <w:lvlJc w:val="left"/>
      <w:pPr>
        <w:tabs>
          <w:tab w:val="num" w:pos="5236"/>
        </w:tabs>
        <w:ind w:left="5236" w:hanging="360"/>
      </w:pPr>
      <w:rPr>
        <w:rFonts w:ascii="Symbol" w:hAnsi="Symbol" w:hint="default"/>
        <w:sz w:val="20"/>
      </w:rPr>
    </w:lvl>
    <w:lvl w:ilvl="6" w:tentative="1">
      <w:start w:val="1"/>
      <w:numFmt w:val="bullet"/>
      <w:lvlText w:val=""/>
      <w:lvlJc w:val="left"/>
      <w:pPr>
        <w:tabs>
          <w:tab w:val="num" w:pos="5956"/>
        </w:tabs>
        <w:ind w:left="5956" w:hanging="360"/>
      </w:pPr>
      <w:rPr>
        <w:rFonts w:ascii="Symbol" w:hAnsi="Symbol" w:hint="default"/>
        <w:sz w:val="20"/>
      </w:rPr>
    </w:lvl>
    <w:lvl w:ilvl="7" w:tentative="1">
      <w:start w:val="1"/>
      <w:numFmt w:val="bullet"/>
      <w:lvlText w:val=""/>
      <w:lvlJc w:val="left"/>
      <w:pPr>
        <w:tabs>
          <w:tab w:val="num" w:pos="6676"/>
        </w:tabs>
        <w:ind w:left="6676" w:hanging="360"/>
      </w:pPr>
      <w:rPr>
        <w:rFonts w:ascii="Symbol" w:hAnsi="Symbol" w:hint="default"/>
        <w:sz w:val="20"/>
      </w:rPr>
    </w:lvl>
    <w:lvl w:ilvl="8" w:tentative="1">
      <w:start w:val="1"/>
      <w:numFmt w:val="bullet"/>
      <w:lvlText w:val=""/>
      <w:lvlJc w:val="left"/>
      <w:pPr>
        <w:tabs>
          <w:tab w:val="num" w:pos="7396"/>
        </w:tabs>
        <w:ind w:left="7396" w:hanging="360"/>
      </w:pPr>
      <w:rPr>
        <w:rFonts w:ascii="Symbol" w:hAnsi="Symbol" w:hint="default"/>
        <w:sz w:val="20"/>
      </w:rPr>
    </w:lvl>
  </w:abstractNum>
  <w:abstractNum w:abstractNumId="17" w15:restartNumberingAfterBreak="0">
    <w:nsid w:val="27727879"/>
    <w:multiLevelType w:val="hybridMultilevel"/>
    <w:tmpl w:val="0566852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E04021D"/>
    <w:multiLevelType w:val="hybridMultilevel"/>
    <w:tmpl w:val="13AE5F9E"/>
    <w:lvl w:ilvl="0" w:tplc="94564B0C">
      <w:start w:val="1"/>
      <w:numFmt w:val="upperLetter"/>
      <w:pStyle w:val="AnnexTitel"/>
      <w:suff w:val="nothing"/>
      <w:lvlText w:val="Bijlage %1:"/>
      <w:lvlJc w:val="left"/>
      <w:pPr>
        <w:ind w:left="0" w:firstLine="0"/>
      </w:pPr>
      <w:rPr>
        <w:rFonts w:hint="default"/>
        <w:b w:val="0"/>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2ED13EB2"/>
    <w:multiLevelType w:val="hybridMultilevel"/>
    <w:tmpl w:val="FF8C2FDA"/>
    <w:lvl w:ilvl="0" w:tplc="AA08A7F8">
      <w:start w:val="1"/>
      <w:numFmt w:val="bullet"/>
      <w:lvlText w:val="o"/>
      <w:lvlJc w:val="left"/>
      <w:pPr>
        <w:tabs>
          <w:tab w:val="num" w:pos="3402"/>
        </w:tabs>
        <w:ind w:left="3402" w:hanging="425"/>
      </w:pPr>
      <w:rPr>
        <w:rFonts w:ascii="Courier New" w:hAnsi="Courier New" w:hint="default"/>
      </w:rPr>
    </w:lvl>
    <w:lvl w:ilvl="1" w:tplc="04090003" w:tentative="1">
      <w:start w:val="1"/>
      <w:numFmt w:val="bullet"/>
      <w:lvlText w:val="o"/>
      <w:lvlJc w:val="left"/>
      <w:pPr>
        <w:tabs>
          <w:tab w:val="num" w:pos="2716"/>
        </w:tabs>
        <w:ind w:left="2716" w:hanging="360"/>
      </w:pPr>
      <w:rPr>
        <w:rFonts w:ascii="Courier New" w:hAnsi="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start w:val="1"/>
      <w:numFmt w:val="bullet"/>
      <w:lvlText w:val=""/>
      <w:lvlJc w:val="left"/>
      <w:pPr>
        <w:tabs>
          <w:tab w:val="num" w:pos="4156"/>
        </w:tabs>
        <w:ind w:left="4156" w:hanging="360"/>
      </w:pPr>
      <w:rPr>
        <w:rFonts w:ascii="Symbol" w:hAnsi="Symbol" w:hint="default"/>
      </w:rPr>
    </w:lvl>
    <w:lvl w:ilvl="4" w:tplc="8006F268">
      <w:start w:val="1"/>
      <w:numFmt w:val="bullet"/>
      <w:pStyle w:val="Bulletpara3"/>
      <w:lvlText w:val=""/>
      <w:lvlJc w:val="left"/>
      <w:pPr>
        <w:tabs>
          <w:tab w:val="num" w:pos="4941"/>
        </w:tabs>
        <w:ind w:left="4941" w:hanging="425"/>
      </w:pPr>
      <w:rPr>
        <w:rFonts w:ascii="Symbol" w:hAnsi="Symbol" w:hint="default"/>
        <w:sz w:val="20"/>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20" w15:restartNumberingAfterBreak="0">
    <w:nsid w:val="32203653"/>
    <w:multiLevelType w:val="multilevel"/>
    <w:tmpl w:val="7CA2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C61838"/>
    <w:multiLevelType w:val="multilevel"/>
    <w:tmpl w:val="2AC4FBF0"/>
    <w:lvl w:ilvl="0">
      <w:start w:val="1"/>
      <w:numFmt w:val="decimal"/>
      <w:lvlText w:val="Onderdeel %1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3C177D00"/>
    <w:multiLevelType w:val="multilevel"/>
    <w:tmpl w:val="6256DE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FD468BD"/>
    <w:multiLevelType w:val="multilevel"/>
    <w:tmpl w:val="7598AFD4"/>
    <w:lvl w:ilvl="0">
      <w:start w:val="1"/>
      <w:numFmt w:val="decimal"/>
      <w:pStyle w:val="AnnexHeading1"/>
      <w:lvlText w:val="%1."/>
      <w:lvlJc w:val="left"/>
      <w:pPr>
        <w:tabs>
          <w:tab w:val="num" w:pos="425"/>
        </w:tabs>
        <w:ind w:left="425" w:hanging="425"/>
      </w:pPr>
      <w:rPr>
        <w:rFonts w:ascii="Tw Cen MT" w:hAnsi="Tw Cen MT" w:hint="default"/>
        <w:b/>
        <w:i w:val="0"/>
        <w:sz w:val="24"/>
        <w:szCs w:val="24"/>
      </w:rPr>
    </w:lvl>
    <w:lvl w:ilvl="1">
      <w:start w:val="1"/>
      <w:numFmt w:val="lowerLetter"/>
      <w:pStyle w:val="AnnexHeading2"/>
      <w:lvlText w:val="%2."/>
      <w:lvlJc w:val="left"/>
      <w:pPr>
        <w:tabs>
          <w:tab w:val="num" w:pos="851"/>
        </w:tabs>
        <w:ind w:left="851" w:hanging="426"/>
      </w:pPr>
      <w:rPr>
        <w:rFonts w:ascii="Tw Cen MT" w:hAnsi="Tw Cen MT" w:hint="default"/>
        <w:b/>
        <w:i w:val="0"/>
        <w:sz w:val="22"/>
      </w:rPr>
    </w:lvl>
    <w:lvl w:ilvl="2">
      <w:start w:val="1"/>
      <w:numFmt w:val="lowerRoman"/>
      <w:pStyle w:val="AnnexHeading3"/>
      <w:lvlText w:val="%3."/>
      <w:lvlJc w:val="left"/>
      <w:pPr>
        <w:tabs>
          <w:tab w:val="num" w:pos="1276"/>
        </w:tabs>
        <w:ind w:left="1276" w:hanging="425"/>
      </w:pPr>
      <w:rPr>
        <w:rFonts w:ascii="Tw Cen MT" w:hAnsi="Tw Cen MT" w:hint="default"/>
        <w:sz w:val="22"/>
      </w:rPr>
    </w:lvl>
    <w:lvl w:ilvl="3">
      <w:start w:val="1"/>
      <w:numFmt w:val="decimal"/>
      <w:pStyle w:val="AnnexHeading4"/>
      <w:lvlText w:val="%4)"/>
      <w:lvlJc w:val="left"/>
      <w:pPr>
        <w:tabs>
          <w:tab w:val="num" w:pos="1701"/>
        </w:tabs>
        <w:ind w:left="1701" w:hanging="425"/>
      </w:pPr>
      <w:rPr>
        <w:rFonts w:ascii="Tw Cen MT" w:hAnsi="Tw Cen MT" w:hint="default"/>
        <w:sz w:val="22"/>
      </w:rPr>
    </w:lvl>
    <w:lvl w:ilvl="4">
      <w:start w:val="1"/>
      <w:numFmt w:val="lowerLetter"/>
      <w:pStyle w:val="AnnexHeading5"/>
      <w:lvlText w:val="%5)"/>
      <w:lvlJc w:val="left"/>
      <w:pPr>
        <w:tabs>
          <w:tab w:val="num" w:pos="2126"/>
        </w:tabs>
        <w:ind w:left="2126" w:hanging="425"/>
      </w:pPr>
      <w:rPr>
        <w:rFonts w:ascii="Tw Cen MT" w:hAnsi="Tw Cen MT" w:hint="default"/>
        <w:sz w:val="22"/>
      </w:rPr>
    </w:lvl>
    <w:lvl w:ilvl="5">
      <w:start w:val="1"/>
      <w:numFmt w:val="lowerRoman"/>
      <w:pStyle w:val="AnnexHeading6"/>
      <w:lvlText w:val="%6)"/>
      <w:lvlJc w:val="left"/>
      <w:pPr>
        <w:tabs>
          <w:tab w:val="num" w:pos="2552"/>
        </w:tabs>
        <w:ind w:left="2552" w:hanging="426"/>
      </w:pPr>
      <w:rPr>
        <w:rFonts w:ascii="Tw Cen MT" w:hAnsi="Tw Cen MT" w:hint="default"/>
        <w:sz w:val="22"/>
      </w:rPr>
    </w:lvl>
    <w:lvl w:ilvl="6">
      <w:start w:val="1"/>
      <w:numFmt w:val="decimal"/>
      <w:pStyle w:val="AnnexHeading7"/>
      <w:lvlText w:val="(%7)"/>
      <w:lvlJc w:val="left"/>
      <w:pPr>
        <w:tabs>
          <w:tab w:val="num" w:pos="2977"/>
        </w:tabs>
        <w:ind w:left="2977" w:hanging="425"/>
      </w:pPr>
      <w:rPr>
        <w:rFonts w:ascii="Tw Cen MT" w:hAnsi="Tw Cen MT" w:hint="default"/>
        <w:sz w:val="22"/>
      </w:rPr>
    </w:lvl>
    <w:lvl w:ilvl="7">
      <w:start w:val="1"/>
      <w:numFmt w:val="lowerLetter"/>
      <w:pStyle w:val="AnnexHeading8"/>
      <w:lvlText w:val="(%8)"/>
      <w:lvlJc w:val="left"/>
      <w:pPr>
        <w:tabs>
          <w:tab w:val="num" w:pos="3402"/>
        </w:tabs>
        <w:ind w:left="3402" w:hanging="425"/>
      </w:pPr>
      <w:rPr>
        <w:rFonts w:ascii="Tw Cen MT" w:hAnsi="Tw Cen MT" w:hint="default"/>
        <w:sz w:val="22"/>
      </w:rPr>
    </w:lvl>
    <w:lvl w:ilvl="8">
      <w:start w:val="1"/>
      <w:numFmt w:val="lowerRoman"/>
      <w:pStyle w:val="AnnexHeading9"/>
      <w:lvlText w:val="(%9)"/>
      <w:lvlJc w:val="left"/>
      <w:pPr>
        <w:tabs>
          <w:tab w:val="num" w:pos="3827"/>
        </w:tabs>
        <w:ind w:left="3827" w:hanging="425"/>
      </w:pPr>
      <w:rPr>
        <w:rFonts w:ascii="Tw Cen MT" w:hAnsi="Tw Cen MT" w:hint="default"/>
        <w:sz w:val="22"/>
      </w:rPr>
    </w:lvl>
  </w:abstractNum>
  <w:abstractNum w:abstractNumId="24" w15:restartNumberingAfterBreak="0">
    <w:nsid w:val="45296C4C"/>
    <w:multiLevelType w:val="multilevel"/>
    <w:tmpl w:val="6256DE94"/>
    <w:lvl w:ilvl="0">
      <w:start w:val="1"/>
      <w:numFmt w:val="lowerLetter"/>
      <w:lvlText w:val="%1."/>
      <w:lvlJc w:val="left"/>
      <w:pPr>
        <w:tabs>
          <w:tab w:val="num" w:pos="2345"/>
        </w:tabs>
        <w:ind w:left="2345" w:hanging="360"/>
      </w:pPr>
    </w:lvl>
    <w:lvl w:ilvl="1" w:tentative="1">
      <w:start w:val="1"/>
      <w:numFmt w:val="lowerLetter"/>
      <w:lvlText w:val="%2."/>
      <w:lvlJc w:val="left"/>
      <w:pPr>
        <w:tabs>
          <w:tab w:val="num" w:pos="3065"/>
        </w:tabs>
        <w:ind w:left="3065" w:hanging="360"/>
      </w:pPr>
    </w:lvl>
    <w:lvl w:ilvl="2" w:tentative="1">
      <w:start w:val="1"/>
      <w:numFmt w:val="lowerLetter"/>
      <w:lvlText w:val="%3."/>
      <w:lvlJc w:val="left"/>
      <w:pPr>
        <w:tabs>
          <w:tab w:val="num" w:pos="3785"/>
        </w:tabs>
        <w:ind w:left="3785" w:hanging="360"/>
      </w:pPr>
    </w:lvl>
    <w:lvl w:ilvl="3" w:tentative="1">
      <w:start w:val="1"/>
      <w:numFmt w:val="lowerLetter"/>
      <w:lvlText w:val="%4."/>
      <w:lvlJc w:val="left"/>
      <w:pPr>
        <w:tabs>
          <w:tab w:val="num" w:pos="4505"/>
        </w:tabs>
        <w:ind w:left="4505" w:hanging="360"/>
      </w:pPr>
    </w:lvl>
    <w:lvl w:ilvl="4" w:tentative="1">
      <w:start w:val="1"/>
      <w:numFmt w:val="lowerLetter"/>
      <w:lvlText w:val="%5."/>
      <w:lvlJc w:val="left"/>
      <w:pPr>
        <w:tabs>
          <w:tab w:val="num" w:pos="5225"/>
        </w:tabs>
        <w:ind w:left="5225" w:hanging="360"/>
      </w:pPr>
    </w:lvl>
    <w:lvl w:ilvl="5" w:tentative="1">
      <w:start w:val="1"/>
      <w:numFmt w:val="lowerLetter"/>
      <w:lvlText w:val="%6."/>
      <w:lvlJc w:val="left"/>
      <w:pPr>
        <w:tabs>
          <w:tab w:val="num" w:pos="5945"/>
        </w:tabs>
        <w:ind w:left="5945" w:hanging="360"/>
      </w:pPr>
    </w:lvl>
    <w:lvl w:ilvl="6" w:tentative="1">
      <w:start w:val="1"/>
      <w:numFmt w:val="lowerLetter"/>
      <w:lvlText w:val="%7."/>
      <w:lvlJc w:val="left"/>
      <w:pPr>
        <w:tabs>
          <w:tab w:val="num" w:pos="6665"/>
        </w:tabs>
        <w:ind w:left="6665" w:hanging="360"/>
      </w:pPr>
    </w:lvl>
    <w:lvl w:ilvl="7" w:tentative="1">
      <w:start w:val="1"/>
      <w:numFmt w:val="lowerLetter"/>
      <w:lvlText w:val="%8."/>
      <w:lvlJc w:val="left"/>
      <w:pPr>
        <w:tabs>
          <w:tab w:val="num" w:pos="7385"/>
        </w:tabs>
        <w:ind w:left="7385" w:hanging="360"/>
      </w:pPr>
    </w:lvl>
    <w:lvl w:ilvl="8" w:tentative="1">
      <w:start w:val="1"/>
      <w:numFmt w:val="lowerLetter"/>
      <w:lvlText w:val="%9."/>
      <w:lvlJc w:val="left"/>
      <w:pPr>
        <w:tabs>
          <w:tab w:val="num" w:pos="8105"/>
        </w:tabs>
        <w:ind w:left="8105" w:hanging="360"/>
      </w:pPr>
    </w:lvl>
  </w:abstractNum>
  <w:abstractNum w:abstractNumId="25" w15:restartNumberingAfterBreak="0">
    <w:nsid w:val="4C4F3DD2"/>
    <w:multiLevelType w:val="hybridMultilevel"/>
    <w:tmpl w:val="A1FCE6AA"/>
    <w:lvl w:ilvl="0" w:tplc="13502504">
      <w:numFmt w:val="bullet"/>
      <w:lvlText w:val="-"/>
      <w:lvlJc w:val="left"/>
      <w:pPr>
        <w:ind w:left="1145" w:hanging="360"/>
      </w:pPr>
      <w:rPr>
        <w:rFonts w:ascii="Tw Cen MT" w:eastAsia="Times New Roman" w:hAnsi="Tw Cen MT" w:cs="Times New Roman" w:hint="default"/>
      </w:rPr>
    </w:lvl>
    <w:lvl w:ilvl="1" w:tplc="080C0003" w:tentative="1">
      <w:start w:val="1"/>
      <w:numFmt w:val="bullet"/>
      <w:lvlText w:val="o"/>
      <w:lvlJc w:val="left"/>
      <w:pPr>
        <w:ind w:left="1865" w:hanging="360"/>
      </w:pPr>
      <w:rPr>
        <w:rFonts w:ascii="Courier New" w:hAnsi="Courier New" w:cs="Courier New" w:hint="default"/>
      </w:rPr>
    </w:lvl>
    <w:lvl w:ilvl="2" w:tplc="080C0005" w:tentative="1">
      <w:start w:val="1"/>
      <w:numFmt w:val="bullet"/>
      <w:lvlText w:val=""/>
      <w:lvlJc w:val="left"/>
      <w:pPr>
        <w:ind w:left="2585" w:hanging="360"/>
      </w:pPr>
      <w:rPr>
        <w:rFonts w:ascii="Wingdings" w:hAnsi="Wingdings" w:hint="default"/>
      </w:rPr>
    </w:lvl>
    <w:lvl w:ilvl="3" w:tplc="080C0001" w:tentative="1">
      <w:start w:val="1"/>
      <w:numFmt w:val="bullet"/>
      <w:lvlText w:val=""/>
      <w:lvlJc w:val="left"/>
      <w:pPr>
        <w:ind w:left="3305" w:hanging="360"/>
      </w:pPr>
      <w:rPr>
        <w:rFonts w:ascii="Symbol" w:hAnsi="Symbol" w:hint="default"/>
      </w:rPr>
    </w:lvl>
    <w:lvl w:ilvl="4" w:tplc="080C0003" w:tentative="1">
      <w:start w:val="1"/>
      <w:numFmt w:val="bullet"/>
      <w:lvlText w:val="o"/>
      <w:lvlJc w:val="left"/>
      <w:pPr>
        <w:ind w:left="4025" w:hanging="360"/>
      </w:pPr>
      <w:rPr>
        <w:rFonts w:ascii="Courier New" w:hAnsi="Courier New" w:cs="Courier New" w:hint="default"/>
      </w:rPr>
    </w:lvl>
    <w:lvl w:ilvl="5" w:tplc="080C0005" w:tentative="1">
      <w:start w:val="1"/>
      <w:numFmt w:val="bullet"/>
      <w:lvlText w:val=""/>
      <w:lvlJc w:val="left"/>
      <w:pPr>
        <w:ind w:left="4745" w:hanging="360"/>
      </w:pPr>
      <w:rPr>
        <w:rFonts w:ascii="Wingdings" w:hAnsi="Wingdings" w:hint="default"/>
      </w:rPr>
    </w:lvl>
    <w:lvl w:ilvl="6" w:tplc="080C0001" w:tentative="1">
      <w:start w:val="1"/>
      <w:numFmt w:val="bullet"/>
      <w:lvlText w:val=""/>
      <w:lvlJc w:val="left"/>
      <w:pPr>
        <w:ind w:left="5465" w:hanging="360"/>
      </w:pPr>
      <w:rPr>
        <w:rFonts w:ascii="Symbol" w:hAnsi="Symbol" w:hint="default"/>
      </w:rPr>
    </w:lvl>
    <w:lvl w:ilvl="7" w:tplc="080C0003" w:tentative="1">
      <w:start w:val="1"/>
      <w:numFmt w:val="bullet"/>
      <w:lvlText w:val="o"/>
      <w:lvlJc w:val="left"/>
      <w:pPr>
        <w:ind w:left="6185" w:hanging="360"/>
      </w:pPr>
      <w:rPr>
        <w:rFonts w:ascii="Courier New" w:hAnsi="Courier New" w:cs="Courier New" w:hint="default"/>
      </w:rPr>
    </w:lvl>
    <w:lvl w:ilvl="8" w:tplc="080C0005" w:tentative="1">
      <w:start w:val="1"/>
      <w:numFmt w:val="bullet"/>
      <w:lvlText w:val=""/>
      <w:lvlJc w:val="left"/>
      <w:pPr>
        <w:ind w:left="6905" w:hanging="360"/>
      </w:pPr>
      <w:rPr>
        <w:rFonts w:ascii="Wingdings" w:hAnsi="Wingdings" w:hint="default"/>
      </w:rPr>
    </w:lvl>
  </w:abstractNum>
  <w:abstractNum w:abstractNumId="26" w15:restartNumberingAfterBreak="0">
    <w:nsid w:val="5D0304AC"/>
    <w:multiLevelType w:val="hybridMultilevel"/>
    <w:tmpl w:val="CAA8347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170569E"/>
    <w:multiLevelType w:val="hybridMultilevel"/>
    <w:tmpl w:val="799CBCC8"/>
    <w:lvl w:ilvl="0" w:tplc="04130001">
      <w:start w:val="1"/>
      <w:numFmt w:val="bullet"/>
      <w:lvlText w:val=""/>
      <w:lvlJc w:val="left"/>
      <w:pPr>
        <w:tabs>
          <w:tab w:val="num" w:pos="1074"/>
        </w:tabs>
        <w:ind w:left="1074" w:hanging="360"/>
      </w:pPr>
      <w:rPr>
        <w:rFonts w:ascii="Symbol" w:hAnsi="Symbol" w:hint="default"/>
      </w:rPr>
    </w:lvl>
    <w:lvl w:ilvl="1" w:tplc="04130003">
      <w:start w:val="1"/>
      <w:numFmt w:val="bullet"/>
      <w:lvlText w:val="o"/>
      <w:lvlJc w:val="left"/>
      <w:pPr>
        <w:tabs>
          <w:tab w:val="num" w:pos="1794"/>
        </w:tabs>
        <w:ind w:left="1794" w:hanging="360"/>
      </w:pPr>
      <w:rPr>
        <w:rFonts w:ascii="Courier New" w:hAnsi="Courier New" w:hint="default"/>
      </w:rPr>
    </w:lvl>
    <w:lvl w:ilvl="2" w:tplc="04130005" w:tentative="1">
      <w:start w:val="1"/>
      <w:numFmt w:val="bullet"/>
      <w:lvlText w:val=""/>
      <w:lvlJc w:val="left"/>
      <w:pPr>
        <w:tabs>
          <w:tab w:val="num" w:pos="2514"/>
        </w:tabs>
        <w:ind w:left="2514" w:hanging="360"/>
      </w:pPr>
      <w:rPr>
        <w:rFonts w:ascii="Wingdings" w:hAnsi="Wingdings" w:hint="default"/>
      </w:rPr>
    </w:lvl>
    <w:lvl w:ilvl="3" w:tplc="04130001" w:tentative="1">
      <w:start w:val="1"/>
      <w:numFmt w:val="bullet"/>
      <w:lvlText w:val=""/>
      <w:lvlJc w:val="left"/>
      <w:pPr>
        <w:tabs>
          <w:tab w:val="num" w:pos="3234"/>
        </w:tabs>
        <w:ind w:left="3234" w:hanging="360"/>
      </w:pPr>
      <w:rPr>
        <w:rFonts w:ascii="Symbol" w:hAnsi="Symbol" w:hint="default"/>
      </w:rPr>
    </w:lvl>
    <w:lvl w:ilvl="4" w:tplc="04130003" w:tentative="1">
      <w:start w:val="1"/>
      <w:numFmt w:val="bullet"/>
      <w:lvlText w:val="o"/>
      <w:lvlJc w:val="left"/>
      <w:pPr>
        <w:tabs>
          <w:tab w:val="num" w:pos="3954"/>
        </w:tabs>
        <w:ind w:left="3954" w:hanging="360"/>
      </w:pPr>
      <w:rPr>
        <w:rFonts w:ascii="Courier New" w:hAnsi="Courier New" w:hint="default"/>
      </w:rPr>
    </w:lvl>
    <w:lvl w:ilvl="5" w:tplc="04130005" w:tentative="1">
      <w:start w:val="1"/>
      <w:numFmt w:val="bullet"/>
      <w:lvlText w:val=""/>
      <w:lvlJc w:val="left"/>
      <w:pPr>
        <w:tabs>
          <w:tab w:val="num" w:pos="4674"/>
        </w:tabs>
        <w:ind w:left="4674" w:hanging="360"/>
      </w:pPr>
      <w:rPr>
        <w:rFonts w:ascii="Wingdings" w:hAnsi="Wingdings" w:hint="default"/>
      </w:rPr>
    </w:lvl>
    <w:lvl w:ilvl="6" w:tplc="04130001" w:tentative="1">
      <w:start w:val="1"/>
      <w:numFmt w:val="bullet"/>
      <w:lvlText w:val=""/>
      <w:lvlJc w:val="left"/>
      <w:pPr>
        <w:tabs>
          <w:tab w:val="num" w:pos="5394"/>
        </w:tabs>
        <w:ind w:left="5394" w:hanging="360"/>
      </w:pPr>
      <w:rPr>
        <w:rFonts w:ascii="Symbol" w:hAnsi="Symbol" w:hint="default"/>
      </w:rPr>
    </w:lvl>
    <w:lvl w:ilvl="7" w:tplc="04130003" w:tentative="1">
      <w:start w:val="1"/>
      <w:numFmt w:val="bullet"/>
      <w:lvlText w:val="o"/>
      <w:lvlJc w:val="left"/>
      <w:pPr>
        <w:tabs>
          <w:tab w:val="num" w:pos="6114"/>
        </w:tabs>
        <w:ind w:left="6114" w:hanging="360"/>
      </w:pPr>
      <w:rPr>
        <w:rFonts w:ascii="Courier New" w:hAnsi="Courier New" w:hint="default"/>
      </w:rPr>
    </w:lvl>
    <w:lvl w:ilvl="8" w:tplc="04130005" w:tentative="1">
      <w:start w:val="1"/>
      <w:numFmt w:val="bullet"/>
      <w:lvlText w:val=""/>
      <w:lvlJc w:val="left"/>
      <w:pPr>
        <w:tabs>
          <w:tab w:val="num" w:pos="6834"/>
        </w:tabs>
        <w:ind w:left="6834" w:hanging="360"/>
      </w:pPr>
      <w:rPr>
        <w:rFonts w:ascii="Wingdings" w:hAnsi="Wingdings" w:hint="default"/>
      </w:rPr>
    </w:lvl>
  </w:abstractNum>
  <w:abstractNum w:abstractNumId="28" w15:restartNumberingAfterBreak="0">
    <w:nsid w:val="678A5879"/>
    <w:multiLevelType w:val="hybridMultilevel"/>
    <w:tmpl w:val="D626F82C"/>
    <w:lvl w:ilvl="0" w:tplc="895288F8">
      <w:start w:val="1"/>
      <w:numFmt w:val="decimal"/>
      <w:lvlText w:val="%1."/>
      <w:lvlJc w:val="left"/>
      <w:pPr>
        <w:tabs>
          <w:tab w:val="num" w:pos="720"/>
        </w:tabs>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9E66CD7"/>
    <w:multiLevelType w:val="hybridMultilevel"/>
    <w:tmpl w:val="61D6CFFE"/>
    <w:lvl w:ilvl="0" w:tplc="FD728890">
      <w:start w:val="4"/>
      <w:numFmt w:val="bullet"/>
      <w:lvlText w:val="-"/>
      <w:lvlJc w:val="left"/>
      <w:pPr>
        <w:ind w:left="1996" w:hanging="360"/>
      </w:pPr>
      <w:rPr>
        <w:rFonts w:ascii="Times New Roman" w:eastAsia="Times New Roman" w:hAnsi="Times New Roman" w:cs="Times New Roman" w:hint="default"/>
      </w:rPr>
    </w:lvl>
    <w:lvl w:ilvl="1" w:tplc="080C0003" w:tentative="1">
      <w:start w:val="1"/>
      <w:numFmt w:val="bullet"/>
      <w:lvlText w:val="o"/>
      <w:lvlJc w:val="left"/>
      <w:pPr>
        <w:ind w:left="2716" w:hanging="360"/>
      </w:pPr>
      <w:rPr>
        <w:rFonts w:ascii="Courier New" w:hAnsi="Courier New" w:cs="Courier New" w:hint="default"/>
      </w:rPr>
    </w:lvl>
    <w:lvl w:ilvl="2" w:tplc="080C0005" w:tentative="1">
      <w:start w:val="1"/>
      <w:numFmt w:val="bullet"/>
      <w:lvlText w:val=""/>
      <w:lvlJc w:val="left"/>
      <w:pPr>
        <w:ind w:left="3436" w:hanging="360"/>
      </w:pPr>
      <w:rPr>
        <w:rFonts w:ascii="Wingdings" w:hAnsi="Wingdings" w:hint="default"/>
      </w:rPr>
    </w:lvl>
    <w:lvl w:ilvl="3" w:tplc="080C0001" w:tentative="1">
      <w:start w:val="1"/>
      <w:numFmt w:val="bullet"/>
      <w:lvlText w:val=""/>
      <w:lvlJc w:val="left"/>
      <w:pPr>
        <w:ind w:left="4156" w:hanging="360"/>
      </w:pPr>
      <w:rPr>
        <w:rFonts w:ascii="Symbol" w:hAnsi="Symbol" w:hint="default"/>
      </w:rPr>
    </w:lvl>
    <w:lvl w:ilvl="4" w:tplc="080C0003" w:tentative="1">
      <w:start w:val="1"/>
      <w:numFmt w:val="bullet"/>
      <w:lvlText w:val="o"/>
      <w:lvlJc w:val="left"/>
      <w:pPr>
        <w:ind w:left="4876" w:hanging="360"/>
      </w:pPr>
      <w:rPr>
        <w:rFonts w:ascii="Courier New" w:hAnsi="Courier New" w:cs="Courier New" w:hint="default"/>
      </w:rPr>
    </w:lvl>
    <w:lvl w:ilvl="5" w:tplc="080C0005" w:tentative="1">
      <w:start w:val="1"/>
      <w:numFmt w:val="bullet"/>
      <w:lvlText w:val=""/>
      <w:lvlJc w:val="left"/>
      <w:pPr>
        <w:ind w:left="5596" w:hanging="360"/>
      </w:pPr>
      <w:rPr>
        <w:rFonts w:ascii="Wingdings" w:hAnsi="Wingdings" w:hint="default"/>
      </w:rPr>
    </w:lvl>
    <w:lvl w:ilvl="6" w:tplc="080C0001" w:tentative="1">
      <w:start w:val="1"/>
      <w:numFmt w:val="bullet"/>
      <w:lvlText w:val=""/>
      <w:lvlJc w:val="left"/>
      <w:pPr>
        <w:ind w:left="6316" w:hanging="360"/>
      </w:pPr>
      <w:rPr>
        <w:rFonts w:ascii="Symbol" w:hAnsi="Symbol" w:hint="default"/>
      </w:rPr>
    </w:lvl>
    <w:lvl w:ilvl="7" w:tplc="080C0003" w:tentative="1">
      <w:start w:val="1"/>
      <w:numFmt w:val="bullet"/>
      <w:lvlText w:val="o"/>
      <w:lvlJc w:val="left"/>
      <w:pPr>
        <w:ind w:left="7036" w:hanging="360"/>
      </w:pPr>
      <w:rPr>
        <w:rFonts w:ascii="Courier New" w:hAnsi="Courier New" w:cs="Courier New" w:hint="default"/>
      </w:rPr>
    </w:lvl>
    <w:lvl w:ilvl="8" w:tplc="080C0005" w:tentative="1">
      <w:start w:val="1"/>
      <w:numFmt w:val="bullet"/>
      <w:lvlText w:val=""/>
      <w:lvlJc w:val="left"/>
      <w:pPr>
        <w:ind w:left="7756" w:hanging="360"/>
      </w:pPr>
      <w:rPr>
        <w:rFonts w:ascii="Wingdings" w:hAnsi="Wingdings" w:hint="default"/>
      </w:rPr>
    </w:lvl>
  </w:abstractNum>
  <w:abstractNum w:abstractNumId="30" w15:restartNumberingAfterBreak="0">
    <w:nsid w:val="6EDB0BEA"/>
    <w:multiLevelType w:val="hybridMultilevel"/>
    <w:tmpl w:val="32540DFA"/>
    <w:lvl w:ilvl="0" w:tplc="65A268B4">
      <w:start w:val="1"/>
      <w:numFmt w:val="bullet"/>
      <w:pStyle w:val="ListBullet7"/>
      <w:lvlText w:val=""/>
      <w:lvlJc w:val="left"/>
      <w:pPr>
        <w:tabs>
          <w:tab w:val="num" w:pos="3402"/>
        </w:tabs>
        <w:ind w:left="3402" w:hanging="425"/>
      </w:pPr>
      <w:rPr>
        <w:rFonts w:ascii="Symbol" w:hAnsi="Symbol" w:hint="default"/>
      </w:rPr>
    </w:lvl>
    <w:lvl w:ilvl="1" w:tplc="080C0003" w:tentative="1">
      <w:start w:val="1"/>
      <w:numFmt w:val="bullet"/>
      <w:lvlText w:val="o"/>
      <w:lvlJc w:val="left"/>
      <w:pPr>
        <w:ind w:left="4417" w:hanging="360"/>
      </w:pPr>
      <w:rPr>
        <w:rFonts w:ascii="Courier New" w:hAnsi="Courier New" w:cs="Courier New" w:hint="default"/>
      </w:rPr>
    </w:lvl>
    <w:lvl w:ilvl="2" w:tplc="080C0005" w:tentative="1">
      <w:start w:val="1"/>
      <w:numFmt w:val="bullet"/>
      <w:lvlText w:val=""/>
      <w:lvlJc w:val="left"/>
      <w:pPr>
        <w:ind w:left="5137" w:hanging="360"/>
      </w:pPr>
      <w:rPr>
        <w:rFonts w:ascii="Wingdings" w:hAnsi="Wingdings" w:hint="default"/>
      </w:rPr>
    </w:lvl>
    <w:lvl w:ilvl="3" w:tplc="080C0001" w:tentative="1">
      <w:start w:val="1"/>
      <w:numFmt w:val="bullet"/>
      <w:lvlText w:val=""/>
      <w:lvlJc w:val="left"/>
      <w:pPr>
        <w:ind w:left="5857" w:hanging="360"/>
      </w:pPr>
      <w:rPr>
        <w:rFonts w:ascii="Symbol" w:hAnsi="Symbol" w:hint="default"/>
      </w:rPr>
    </w:lvl>
    <w:lvl w:ilvl="4" w:tplc="080C0003" w:tentative="1">
      <w:start w:val="1"/>
      <w:numFmt w:val="bullet"/>
      <w:lvlText w:val="o"/>
      <w:lvlJc w:val="left"/>
      <w:pPr>
        <w:ind w:left="6577" w:hanging="360"/>
      </w:pPr>
      <w:rPr>
        <w:rFonts w:ascii="Courier New" w:hAnsi="Courier New" w:cs="Courier New" w:hint="default"/>
      </w:rPr>
    </w:lvl>
    <w:lvl w:ilvl="5" w:tplc="080C0005" w:tentative="1">
      <w:start w:val="1"/>
      <w:numFmt w:val="bullet"/>
      <w:lvlText w:val=""/>
      <w:lvlJc w:val="left"/>
      <w:pPr>
        <w:ind w:left="7297" w:hanging="360"/>
      </w:pPr>
      <w:rPr>
        <w:rFonts w:ascii="Wingdings" w:hAnsi="Wingdings" w:hint="default"/>
      </w:rPr>
    </w:lvl>
    <w:lvl w:ilvl="6" w:tplc="080C0001" w:tentative="1">
      <w:start w:val="1"/>
      <w:numFmt w:val="bullet"/>
      <w:lvlText w:val=""/>
      <w:lvlJc w:val="left"/>
      <w:pPr>
        <w:ind w:left="8017" w:hanging="360"/>
      </w:pPr>
      <w:rPr>
        <w:rFonts w:ascii="Symbol" w:hAnsi="Symbol" w:hint="default"/>
      </w:rPr>
    </w:lvl>
    <w:lvl w:ilvl="7" w:tplc="080C0003" w:tentative="1">
      <w:start w:val="1"/>
      <w:numFmt w:val="bullet"/>
      <w:lvlText w:val="o"/>
      <w:lvlJc w:val="left"/>
      <w:pPr>
        <w:ind w:left="8737" w:hanging="360"/>
      </w:pPr>
      <w:rPr>
        <w:rFonts w:ascii="Courier New" w:hAnsi="Courier New" w:cs="Courier New" w:hint="default"/>
      </w:rPr>
    </w:lvl>
    <w:lvl w:ilvl="8" w:tplc="080C0005" w:tentative="1">
      <w:start w:val="1"/>
      <w:numFmt w:val="bullet"/>
      <w:lvlText w:val=""/>
      <w:lvlJc w:val="left"/>
      <w:pPr>
        <w:ind w:left="9457" w:hanging="360"/>
      </w:pPr>
      <w:rPr>
        <w:rFonts w:ascii="Wingdings" w:hAnsi="Wingdings" w:hint="default"/>
      </w:rPr>
    </w:lvl>
  </w:abstractNum>
  <w:abstractNum w:abstractNumId="31" w15:restartNumberingAfterBreak="0">
    <w:nsid w:val="70386350"/>
    <w:multiLevelType w:val="multilevel"/>
    <w:tmpl w:val="6256DE94"/>
    <w:lvl w:ilvl="0">
      <w:start w:val="1"/>
      <w:numFmt w:val="lowerLetter"/>
      <w:lvlText w:val="%1."/>
      <w:lvlJc w:val="left"/>
      <w:pPr>
        <w:tabs>
          <w:tab w:val="num" w:pos="2348"/>
        </w:tabs>
        <w:ind w:left="2348" w:hanging="360"/>
      </w:pPr>
    </w:lvl>
    <w:lvl w:ilvl="1" w:tentative="1">
      <w:start w:val="1"/>
      <w:numFmt w:val="lowerLetter"/>
      <w:lvlText w:val="%2."/>
      <w:lvlJc w:val="left"/>
      <w:pPr>
        <w:tabs>
          <w:tab w:val="num" w:pos="3068"/>
        </w:tabs>
        <w:ind w:left="3068" w:hanging="360"/>
      </w:pPr>
    </w:lvl>
    <w:lvl w:ilvl="2" w:tentative="1">
      <w:start w:val="1"/>
      <w:numFmt w:val="lowerLetter"/>
      <w:lvlText w:val="%3."/>
      <w:lvlJc w:val="left"/>
      <w:pPr>
        <w:tabs>
          <w:tab w:val="num" w:pos="3788"/>
        </w:tabs>
        <w:ind w:left="3788" w:hanging="360"/>
      </w:pPr>
    </w:lvl>
    <w:lvl w:ilvl="3" w:tentative="1">
      <w:start w:val="1"/>
      <w:numFmt w:val="lowerLetter"/>
      <w:lvlText w:val="%4."/>
      <w:lvlJc w:val="left"/>
      <w:pPr>
        <w:tabs>
          <w:tab w:val="num" w:pos="4508"/>
        </w:tabs>
        <w:ind w:left="4508" w:hanging="360"/>
      </w:pPr>
    </w:lvl>
    <w:lvl w:ilvl="4" w:tentative="1">
      <w:start w:val="1"/>
      <w:numFmt w:val="lowerLetter"/>
      <w:lvlText w:val="%5."/>
      <w:lvlJc w:val="left"/>
      <w:pPr>
        <w:tabs>
          <w:tab w:val="num" w:pos="5228"/>
        </w:tabs>
        <w:ind w:left="5228" w:hanging="360"/>
      </w:pPr>
    </w:lvl>
    <w:lvl w:ilvl="5" w:tentative="1">
      <w:start w:val="1"/>
      <w:numFmt w:val="lowerLetter"/>
      <w:lvlText w:val="%6."/>
      <w:lvlJc w:val="left"/>
      <w:pPr>
        <w:tabs>
          <w:tab w:val="num" w:pos="5948"/>
        </w:tabs>
        <w:ind w:left="5948" w:hanging="360"/>
      </w:pPr>
    </w:lvl>
    <w:lvl w:ilvl="6" w:tentative="1">
      <w:start w:val="1"/>
      <w:numFmt w:val="lowerLetter"/>
      <w:lvlText w:val="%7."/>
      <w:lvlJc w:val="left"/>
      <w:pPr>
        <w:tabs>
          <w:tab w:val="num" w:pos="6668"/>
        </w:tabs>
        <w:ind w:left="6668" w:hanging="360"/>
      </w:pPr>
    </w:lvl>
    <w:lvl w:ilvl="7" w:tentative="1">
      <w:start w:val="1"/>
      <w:numFmt w:val="lowerLetter"/>
      <w:lvlText w:val="%8."/>
      <w:lvlJc w:val="left"/>
      <w:pPr>
        <w:tabs>
          <w:tab w:val="num" w:pos="7388"/>
        </w:tabs>
        <w:ind w:left="7388" w:hanging="360"/>
      </w:pPr>
    </w:lvl>
    <w:lvl w:ilvl="8" w:tentative="1">
      <w:start w:val="1"/>
      <w:numFmt w:val="lowerLetter"/>
      <w:lvlText w:val="%9."/>
      <w:lvlJc w:val="left"/>
      <w:pPr>
        <w:tabs>
          <w:tab w:val="num" w:pos="8108"/>
        </w:tabs>
        <w:ind w:left="8108" w:hanging="360"/>
      </w:pPr>
    </w:lvl>
  </w:abstractNum>
  <w:abstractNum w:abstractNumId="32" w15:restartNumberingAfterBreak="0">
    <w:nsid w:val="76654B9D"/>
    <w:multiLevelType w:val="hybridMultilevel"/>
    <w:tmpl w:val="73A64522"/>
    <w:lvl w:ilvl="0" w:tplc="5816DD7C">
      <w:start w:val="1"/>
      <w:numFmt w:val="bullet"/>
      <w:pStyle w:val="ListBullet9"/>
      <w:lvlText w:val=""/>
      <w:lvlJc w:val="left"/>
      <w:pPr>
        <w:tabs>
          <w:tab w:val="num" w:pos="4253"/>
        </w:tabs>
        <w:ind w:left="4253" w:hanging="426"/>
      </w:pPr>
      <w:rPr>
        <w:rFonts w:ascii="Symbol" w:hAnsi="Symbol" w:hint="default"/>
      </w:rPr>
    </w:lvl>
    <w:lvl w:ilvl="1" w:tplc="080C0003" w:tentative="1">
      <w:start w:val="1"/>
      <w:numFmt w:val="bullet"/>
      <w:lvlText w:val="o"/>
      <w:lvlJc w:val="left"/>
      <w:pPr>
        <w:ind w:left="5268" w:hanging="360"/>
      </w:pPr>
      <w:rPr>
        <w:rFonts w:ascii="Courier New" w:hAnsi="Courier New" w:cs="Courier New" w:hint="default"/>
      </w:rPr>
    </w:lvl>
    <w:lvl w:ilvl="2" w:tplc="080C0005" w:tentative="1">
      <w:start w:val="1"/>
      <w:numFmt w:val="bullet"/>
      <w:lvlText w:val=""/>
      <w:lvlJc w:val="left"/>
      <w:pPr>
        <w:ind w:left="5988" w:hanging="360"/>
      </w:pPr>
      <w:rPr>
        <w:rFonts w:ascii="Wingdings" w:hAnsi="Wingdings" w:hint="default"/>
      </w:rPr>
    </w:lvl>
    <w:lvl w:ilvl="3" w:tplc="080C0001" w:tentative="1">
      <w:start w:val="1"/>
      <w:numFmt w:val="bullet"/>
      <w:lvlText w:val=""/>
      <w:lvlJc w:val="left"/>
      <w:pPr>
        <w:ind w:left="6708" w:hanging="360"/>
      </w:pPr>
      <w:rPr>
        <w:rFonts w:ascii="Symbol" w:hAnsi="Symbol" w:hint="default"/>
      </w:rPr>
    </w:lvl>
    <w:lvl w:ilvl="4" w:tplc="080C0003" w:tentative="1">
      <w:start w:val="1"/>
      <w:numFmt w:val="bullet"/>
      <w:lvlText w:val="o"/>
      <w:lvlJc w:val="left"/>
      <w:pPr>
        <w:ind w:left="7428" w:hanging="360"/>
      </w:pPr>
      <w:rPr>
        <w:rFonts w:ascii="Courier New" w:hAnsi="Courier New" w:cs="Courier New" w:hint="default"/>
      </w:rPr>
    </w:lvl>
    <w:lvl w:ilvl="5" w:tplc="080C0005" w:tentative="1">
      <w:start w:val="1"/>
      <w:numFmt w:val="bullet"/>
      <w:lvlText w:val=""/>
      <w:lvlJc w:val="left"/>
      <w:pPr>
        <w:ind w:left="8148" w:hanging="360"/>
      </w:pPr>
      <w:rPr>
        <w:rFonts w:ascii="Wingdings" w:hAnsi="Wingdings" w:hint="default"/>
      </w:rPr>
    </w:lvl>
    <w:lvl w:ilvl="6" w:tplc="080C0001" w:tentative="1">
      <w:start w:val="1"/>
      <w:numFmt w:val="bullet"/>
      <w:lvlText w:val=""/>
      <w:lvlJc w:val="left"/>
      <w:pPr>
        <w:ind w:left="8868" w:hanging="360"/>
      </w:pPr>
      <w:rPr>
        <w:rFonts w:ascii="Symbol" w:hAnsi="Symbol" w:hint="default"/>
      </w:rPr>
    </w:lvl>
    <w:lvl w:ilvl="7" w:tplc="080C0003" w:tentative="1">
      <w:start w:val="1"/>
      <w:numFmt w:val="bullet"/>
      <w:lvlText w:val="o"/>
      <w:lvlJc w:val="left"/>
      <w:pPr>
        <w:ind w:left="9588" w:hanging="360"/>
      </w:pPr>
      <w:rPr>
        <w:rFonts w:ascii="Courier New" w:hAnsi="Courier New" w:cs="Courier New" w:hint="default"/>
      </w:rPr>
    </w:lvl>
    <w:lvl w:ilvl="8" w:tplc="080C0005" w:tentative="1">
      <w:start w:val="1"/>
      <w:numFmt w:val="bullet"/>
      <w:lvlText w:val=""/>
      <w:lvlJc w:val="left"/>
      <w:pPr>
        <w:ind w:left="10308" w:hanging="360"/>
      </w:pPr>
      <w:rPr>
        <w:rFonts w:ascii="Wingdings" w:hAnsi="Wingdings" w:hint="default"/>
      </w:rPr>
    </w:lvl>
  </w:abstractNum>
  <w:abstractNum w:abstractNumId="33" w15:restartNumberingAfterBreak="0">
    <w:nsid w:val="7681033A"/>
    <w:multiLevelType w:val="hybridMultilevel"/>
    <w:tmpl w:val="E1201AAA"/>
    <w:lvl w:ilvl="0" w:tplc="E3F24BA8">
      <w:start w:val="1"/>
      <w:numFmt w:val="bullet"/>
      <w:pStyle w:val="ListBullet8"/>
      <w:lvlText w:val=""/>
      <w:lvlJc w:val="left"/>
      <w:pPr>
        <w:tabs>
          <w:tab w:val="num" w:pos="3827"/>
        </w:tabs>
        <w:ind w:left="3827" w:hanging="425"/>
      </w:pPr>
      <w:rPr>
        <w:rFonts w:ascii="Symbol" w:hAnsi="Symbol" w:hint="default"/>
      </w:rPr>
    </w:lvl>
    <w:lvl w:ilvl="1" w:tplc="080C0003" w:tentative="1">
      <w:start w:val="1"/>
      <w:numFmt w:val="bullet"/>
      <w:lvlText w:val="o"/>
      <w:lvlJc w:val="left"/>
      <w:pPr>
        <w:ind w:left="4842" w:hanging="360"/>
      </w:pPr>
      <w:rPr>
        <w:rFonts w:ascii="Courier New" w:hAnsi="Courier New" w:cs="Courier New" w:hint="default"/>
      </w:rPr>
    </w:lvl>
    <w:lvl w:ilvl="2" w:tplc="080C0005" w:tentative="1">
      <w:start w:val="1"/>
      <w:numFmt w:val="bullet"/>
      <w:lvlText w:val=""/>
      <w:lvlJc w:val="left"/>
      <w:pPr>
        <w:ind w:left="5562" w:hanging="360"/>
      </w:pPr>
      <w:rPr>
        <w:rFonts w:ascii="Wingdings" w:hAnsi="Wingdings" w:hint="default"/>
      </w:rPr>
    </w:lvl>
    <w:lvl w:ilvl="3" w:tplc="080C0001" w:tentative="1">
      <w:start w:val="1"/>
      <w:numFmt w:val="bullet"/>
      <w:lvlText w:val=""/>
      <w:lvlJc w:val="left"/>
      <w:pPr>
        <w:ind w:left="6282" w:hanging="360"/>
      </w:pPr>
      <w:rPr>
        <w:rFonts w:ascii="Symbol" w:hAnsi="Symbol" w:hint="default"/>
      </w:rPr>
    </w:lvl>
    <w:lvl w:ilvl="4" w:tplc="080C0003" w:tentative="1">
      <w:start w:val="1"/>
      <w:numFmt w:val="bullet"/>
      <w:lvlText w:val="o"/>
      <w:lvlJc w:val="left"/>
      <w:pPr>
        <w:ind w:left="7002" w:hanging="360"/>
      </w:pPr>
      <w:rPr>
        <w:rFonts w:ascii="Courier New" w:hAnsi="Courier New" w:cs="Courier New" w:hint="default"/>
      </w:rPr>
    </w:lvl>
    <w:lvl w:ilvl="5" w:tplc="080C0005" w:tentative="1">
      <w:start w:val="1"/>
      <w:numFmt w:val="bullet"/>
      <w:lvlText w:val=""/>
      <w:lvlJc w:val="left"/>
      <w:pPr>
        <w:ind w:left="7722" w:hanging="360"/>
      </w:pPr>
      <w:rPr>
        <w:rFonts w:ascii="Wingdings" w:hAnsi="Wingdings" w:hint="default"/>
      </w:rPr>
    </w:lvl>
    <w:lvl w:ilvl="6" w:tplc="080C0001" w:tentative="1">
      <w:start w:val="1"/>
      <w:numFmt w:val="bullet"/>
      <w:lvlText w:val=""/>
      <w:lvlJc w:val="left"/>
      <w:pPr>
        <w:ind w:left="8442" w:hanging="360"/>
      </w:pPr>
      <w:rPr>
        <w:rFonts w:ascii="Symbol" w:hAnsi="Symbol" w:hint="default"/>
      </w:rPr>
    </w:lvl>
    <w:lvl w:ilvl="7" w:tplc="080C0003" w:tentative="1">
      <w:start w:val="1"/>
      <w:numFmt w:val="bullet"/>
      <w:lvlText w:val="o"/>
      <w:lvlJc w:val="left"/>
      <w:pPr>
        <w:ind w:left="9162" w:hanging="360"/>
      </w:pPr>
      <w:rPr>
        <w:rFonts w:ascii="Courier New" w:hAnsi="Courier New" w:cs="Courier New" w:hint="default"/>
      </w:rPr>
    </w:lvl>
    <w:lvl w:ilvl="8" w:tplc="080C0005" w:tentative="1">
      <w:start w:val="1"/>
      <w:numFmt w:val="bullet"/>
      <w:lvlText w:val=""/>
      <w:lvlJc w:val="left"/>
      <w:pPr>
        <w:ind w:left="9882" w:hanging="360"/>
      </w:pPr>
      <w:rPr>
        <w:rFonts w:ascii="Wingdings" w:hAnsi="Wingdings" w:hint="default"/>
      </w:rPr>
    </w:lvl>
  </w:abstractNum>
  <w:abstractNum w:abstractNumId="34" w15:restartNumberingAfterBreak="0">
    <w:nsid w:val="78467084"/>
    <w:multiLevelType w:val="hybridMultilevel"/>
    <w:tmpl w:val="6B168318"/>
    <w:lvl w:ilvl="0" w:tplc="04130001">
      <w:start w:val="1"/>
      <w:numFmt w:val="bullet"/>
      <w:lvlText w:val=""/>
      <w:lvlJc w:val="left"/>
      <w:pPr>
        <w:tabs>
          <w:tab w:val="num" w:pos="1080"/>
        </w:tabs>
        <w:ind w:left="1080" w:hanging="360"/>
      </w:pPr>
      <w:rPr>
        <w:rFonts w:ascii="Symbol" w:hAnsi="Symbol" w:hint="default"/>
      </w:rPr>
    </w:lvl>
    <w:lvl w:ilvl="1" w:tplc="0413000F">
      <w:start w:val="1"/>
      <w:numFmt w:val="decimal"/>
      <w:lvlText w:val="%2."/>
      <w:lvlJc w:val="left"/>
      <w:pPr>
        <w:tabs>
          <w:tab w:val="num" w:pos="1800"/>
        </w:tabs>
        <w:ind w:left="1800" w:hanging="360"/>
      </w:p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C52253C"/>
    <w:multiLevelType w:val="hybridMultilevel"/>
    <w:tmpl w:val="799CBCC8"/>
    <w:lvl w:ilvl="0" w:tplc="04130007">
      <w:start w:val="1"/>
      <w:numFmt w:val="bullet"/>
      <w:lvlText w:val=""/>
      <w:lvlJc w:val="left"/>
      <w:pPr>
        <w:tabs>
          <w:tab w:val="num" w:pos="1074"/>
        </w:tabs>
        <w:ind w:left="1074" w:hanging="360"/>
      </w:pPr>
      <w:rPr>
        <w:rFonts w:ascii="Wingdings" w:hAnsi="Wingdings" w:hint="default"/>
        <w:sz w:val="16"/>
      </w:rPr>
    </w:lvl>
    <w:lvl w:ilvl="1" w:tplc="04130003">
      <w:start w:val="1"/>
      <w:numFmt w:val="bullet"/>
      <w:lvlText w:val="o"/>
      <w:lvlJc w:val="left"/>
      <w:pPr>
        <w:tabs>
          <w:tab w:val="num" w:pos="1794"/>
        </w:tabs>
        <w:ind w:left="1794" w:hanging="360"/>
      </w:pPr>
      <w:rPr>
        <w:rFonts w:ascii="Courier New" w:hAnsi="Courier New" w:hint="default"/>
      </w:rPr>
    </w:lvl>
    <w:lvl w:ilvl="2" w:tplc="04130005" w:tentative="1">
      <w:start w:val="1"/>
      <w:numFmt w:val="bullet"/>
      <w:lvlText w:val=""/>
      <w:lvlJc w:val="left"/>
      <w:pPr>
        <w:tabs>
          <w:tab w:val="num" w:pos="2514"/>
        </w:tabs>
        <w:ind w:left="2514" w:hanging="360"/>
      </w:pPr>
      <w:rPr>
        <w:rFonts w:ascii="Wingdings" w:hAnsi="Wingdings" w:hint="default"/>
      </w:rPr>
    </w:lvl>
    <w:lvl w:ilvl="3" w:tplc="04130001" w:tentative="1">
      <w:start w:val="1"/>
      <w:numFmt w:val="bullet"/>
      <w:lvlText w:val=""/>
      <w:lvlJc w:val="left"/>
      <w:pPr>
        <w:tabs>
          <w:tab w:val="num" w:pos="3234"/>
        </w:tabs>
        <w:ind w:left="3234" w:hanging="360"/>
      </w:pPr>
      <w:rPr>
        <w:rFonts w:ascii="Symbol" w:hAnsi="Symbol" w:hint="default"/>
      </w:rPr>
    </w:lvl>
    <w:lvl w:ilvl="4" w:tplc="04130003" w:tentative="1">
      <w:start w:val="1"/>
      <w:numFmt w:val="bullet"/>
      <w:lvlText w:val="o"/>
      <w:lvlJc w:val="left"/>
      <w:pPr>
        <w:tabs>
          <w:tab w:val="num" w:pos="3954"/>
        </w:tabs>
        <w:ind w:left="3954" w:hanging="360"/>
      </w:pPr>
      <w:rPr>
        <w:rFonts w:ascii="Courier New" w:hAnsi="Courier New" w:hint="default"/>
      </w:rPr>
    </w:lvl>
    <w:lvl w:ilvl="5" w:tplc="04130005" w:tentative="1">
      <w:start w:val="1"/>
      <w:numFmt w:val="bullet"/>
      <w:lvlText w:val=""/>
      <w:lvlJc w:val="left"/>
      <w:pPr>
        <w:tabs>
          <w:tab w:val="num" w:pos="4674"/>
        </w:tabs>
        <w:ind w:left="4674" w:hanging="360"/>
      </w:pPr>
      <w:rPr>
        <w:rFonts w:ascii="Wingdings" w:hAnsi="Wingdings" w:hint="default"/>
      </w:rPr>
    </w:lvl>
    <w:lvl w:ilvl="6" w:tplc="04130001" w:tentative="1">
      <w:start w:val="1"/>
      <w:numFmt w:val="bullet"/>
      <w:lvlText w:val=""/>
      <w:lvlJc w:val="left"/>
      <w:pPr>
        <w:tabs>
          <w:tab w:val="num" w:pos="5394"/>
        </w:tabs>
        <w:ind w:left="5394" w:hanging="360"/>
      </w:pPr>
      <w:rPr>
        <w:rFonts w:ascii="Symbol" w:hAnsi="Symbol" w:hint="default"/>
      </w:rPr>
    </w:lvl>
    <w:lvl w:ilvl="7" w:tplc="04130003" w:tentative="1">
      <w:start w:val="1"/>
      <w:numFmt w:val="bullet"/>
      <w:lvlText w:val="o"/>
      <w:lvlJc w:val="left"/>
      <w:pPr>
        <w:tabs>
          <w:tab w:val="num" w:pos="6114"/>
        </w:tabs>
        <w:ind w:left="6114" w:hanging="360"/>
      </w:pPr>
      <w:rPr>
        <w:rFonts w:ascii="Courier New" w:hAnsi="Courier New" w:hint="default"/>
      </w:rPr>
    </w:lvl>
    <w:lvl w:ilvl="8" w:tplc="04130005" w:tentative="1">
      <w:start w:val="1"/>
      <w:numFmt w:val="bullet"/>
      <w:lvlText w:val=""/>
      <w:lvlJc w:val="left"/>
      <w:pPr>
        <w:tabs>
          <w:tab w:val="num" w:pos="6834"/>
        </w:tabs>
        <w:ind w:left="6834" w:hanging="360"/>
      </w:pPr>
      <w:rPr>
        <w:rFonts w:ascii="Wingdings" w:hAnsi="Wingdings" w:hint="default"/>
      </w:rPr>
    </w:lvl>
  </w:abstractNum>
  <w:abstractNum w:abstractNumId="36" w15:restartNumberingAfterBreak="0">
    <w:nsid w:val="7DBF6CCD"/>
    <w:multiLevelType w:val="multilevel"/>
    <w:tmpl w:val="DCE4B8A4"/>
    <w:lvl w:ilvl="0">
      <w:start w:val="1"/>
      <w:numFmt w:val="decimal"/>
      <w:lvlText w:val="%1°"/>
      <w:lvlJc w:val="left"/>
      <w:pPr>
        <w:tabs>
          <w:tab w:val="num" w:pos="1636"/>
        </w:tabs>
        <w:ind w:left="1636" w:hanging="360"/>
      </w:pPr>
      <w:rPr>
        <w:rFonts w:hint="default"/>
        <w:sz w:val="20"/>
      </w:rPr>
    </w:lvl>
    <w:lvl w:ilvl="1">
      <w:start w:val="1"/>
      <w:numFmt w:val="bullet"/>
      <w:lvlText w:val=""/>
      <w:lvlJc w:val="left"/>
      <w:pPr>
        <w:tabs>
          <w:tab w:val="num" w:pos="2356"/>
        </w:tabs>
        <w:ind w:left="2356" w:hanging="360"/>
      </w:pPr>
      <w:rPr>
        <w:rFonts w:ascii="Symbol" w:hAnsi="Symbol" w:hint="default"/>
        <w:sz w:val="20"/>
      </w:rPr>
    </w:lvl>
    <w:lvl w:ilvl="2" w:tentative="1">
      <w:start w:val="1"/>
      <w:numFmt w:val="bullet"/>
      <w:lvlText w:val=""/>
      <w:lvlJc w:val="left"/>
      <w:pPr>
        <w:tabs>
          <w:tab w:val="num" w:pos="3076"/>
        </w:tabs>
        <w:ind w:left="3076" w:hanging="360"/>
      </w:pPr>
      <w:rPr>
        <w:rFonts w:ascii="Symbol" w:hAnsi="Symbol" w:hint="default"/>
        <w:sz w:val="20"/>
      </w:rPr>
    </w:lvl>
    <w:lvl w:ilvl="3" w:tentative="1">
      <w:start w:val="1"/>
      <w:numFmt w:val="bullet"/>
      <w:lvlText w:val=""/>
      <w:lvlJc w:val="left"/>
      <w:pPr>
        <w:tabs>
          <w:tab w:val="num" w:pos="3796"/>
        </w:tabs>
        <w:ind w:left="3796" w:hanging="360"/>
      </w:pPr>
      <w:rPr>
        <w:rFonts w:ascii="Symbol" w:hAnsi="Symbol" w:hint="default"/>
        <w:sz w:val="20"/>
      </w:rPr>
    </w:lvl>
    <w:lvl w:ilvl="4" w:tentative="1">
      <w:start w:val="1"/>
      <w:numFmt w:val="bullet"/>
      <w:lvlText w:val=""/>
      <w:lvlJc w:val="left"/>
      <w:pPr>
        <w:tabs>
          <w:tab w:val="num" w:pos="4516"/>
        </w:tabs>
        <w:ind w:left="4516" w:hanging="360"/>
      </w:pPr>
      <w:rPr>
        <w:rFonts w:ascii="Symbol" w:hAnsi="Symbol" w:hint="default"/>
        <w:sz w:val="20"/>
      </w:rPr>
    </w:lvl>
    <w:lvl w:ilvl="5" w:tentative="1">
      <w:start w:val="1"/>
      <w:numFmt w:val="bullet"/>
      <w:lvlText w:val=""/>
      <w:lvlJc w:val="left"/>
      <w:pPr>
        <w:tabs>
          <w:tab w:val="num" w:pos="5236"/>
        </w:tabs>
        <w:ind w:left="5236" w:hanging="360"/>
      </w:pPr>
      <w:rPr>
        <w:rFonts w:ascii="Symbol" w:hAnsi="Symbol" w:hint="default"/>
        <w:sz w:val="20"/>
      </w:rPr>
    </w:lvl>
    <w:lvl w:ilvl="6" w:tentative="1">
      <w:start w:val="1"/>
      <w:numFmt w:val="bullet"/>
      <w:lvlText w:val=""/>
      <w:lvlJc w:val="left"/>
      <w:pPr>
        <w:tabs>
          <w:tab w:val="num" w:pos="5956"/>
        </w:tabs>
        <w:ind w:left="5956" w:hanging="360"/>
      </w:pPr>
      <w:rPr>
        <w:rFonts w:ascii="Symbol" w:hAnsi="Symbol" w:hint="default"/>
        <w:sz w:val="20"/>
      </w:rPr>
    </w:lvl>
    <w:lvl w:ilvl="7" w:tentative="1">
      <w:start w:val="1"/>
      <w:numFmt w:val="bullet"/>
      <w:lvlText w:val=""/>
      <w:lvlJc w:val="left"/>
      <w:pPr>
        <w:tabs>
          <w:tab w:val="num" w:pos="6676"/>
        </w:tabs>
        <w:ind w:left="6676" w:hanging="360"/>
      </w:pPr>
      <w:rPr>
        <w:rFonts w:ascii="Symbol" w:hAnsi="Symbol" w:hint="default"/>
        <w:sz w:val="20"/>
      </w:rPr>
    </w:lvl>
    <w:lvl w:ilvl="8" w:tentative="1">
      <w:start w:val="1"/>
      <w:numFmt w:val="bullet"/>
      <w:lvlText w:val=""/>
      <w:lvlJc w:val="left"/>
      <w:pPr>
        <w:tabs>
          <w:tab w:val="num" w:pos="7396"/>
        </w:tabs>
        <w:ind w:left="7396" w:hanging="360"/>
      </w:pPr>
      <w:rPr>
        <w:rFonts w:ascii="Symbol" w:hAnsi="Symbol" w:hint="default"/>
        <w:sz w:val="20"/>
      </w:rPr>
    </w:lvl>
  </w:abstractNum>
  <w:num w:numId="1" w16cid:durableId="1132018558">
    <w:abstractNumId w:val="7"/>
  </w:num>
  <w:num w:numId="2" w16cid:durableId="772480189">
    <w:abstractNumId w:val="6"/>
  </w:num>
  <w:num w:numId="3" w16cid:durableId="2017950778">
    <w:abstractNumId w:val="5"/>
  </w:num>
  <w:num w:numId="4" w16cid:durableId="1645696152">
    <w:abstractNumId w:val="4"/>
  </w:num>
  <w:num w:numId="5" w16cid:durableId="1576549249">
    <w:abstractNumId w:val="12"/>
  </w:num>
  <w:num w:numId="6" w16cid:durableId="189681993">
    <w:abstractNumId w:val="14"/>
  </w:num>
  <w:num w:numId="7" w16cid:durableId="1006441202">
    <w:abstractNumId w:val="15"/>
  </w:num>
  <w:num w:numId="8" w16cid:durableId="1307852379">
    <w:abstractNumId w:val="30"/>
  </w:num>
  <w:num w:numId="9" w16cid:durableId="1104620009">
    <w:abstractNumId w:val="33"/>
  </w:num>
  <w:num w:numId="10" w16cid:durableId="1553231799">
    <w:abstractNumId w:val="32"/>
  </w:num>
  <w:num w:numId="11" w16cid:durableId="1338388696">
    <w:abstractNumId w:val="23"/>
  </w:num>
  <w:num w:numId="12" w16cid:durableId="512572188">
    <w:abstractNumId w:val="3"/>
  </w:num>
  <w:num w:numId="13" w16cid:durableId="807891398">
    <w:abstractNumId w:val="2"/>
  </w:num>
  <w:num w:numId="14" w16cid:durableId="2099015182">
    <w:abstractNumId w:val="1"/>
  </w:num>
  <w:num w:numId="15" w16cid:durableId="1140029347">
    <w:abstractNumId w:val="0"/>
  </w:num>
  <w:num w:numId="16" w16cid:durableId="511847054">
    <w:abstractNumId w:val="18"/>
  </w:num>
  <w:num w:numId="17" w16cid:durableId="1264651295">
    <w:abstractNumId w:val="13"/>
  </w:num>
  <w:num w:numId="18" w16cid:durableId="1375734021">
    <w:abstractNumId w:val="19"/>
  </w:num>
  <w:num w:numId="19" w16cid:durableId="596906806">
    <w:abstractNumId w:val="11"/>
  </w:num>
  <w:num w:numId="20" w16cid:durableId="7235287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1353605">
    <w:abstractNumId w:val="27"/>
  </w:num>
  <w:num w:numId="22" w16cid:durableId="178661292">
    <w:abstractNumId w:val="34"/>
  </w:num>
  <w:num w:numId="23" w16cid:durableId="531721931">
    <w:abstractNumId w:val="26"/>
  </w:num>
  <w:num w:numId="24" w16cid:durableId="1144472635">
    <w:abstractNumId w:val="35"/>
  </w:num>
  <w:num w:numId="25" w16cid:durableId="1615596936">
    <w:abstractNumId w:val="17"/>
  </w:num>
  <w:num w:numId="26" w16cid:durableId="700590078">
    <w:abstractNumId w:val="29"/>
  </w:num>
  <w:num w:numId="27" w16cid:durableId="1002701965">
    <w:abstractNumId w:val="21"/>
  </w:num>
  <w:num w:numId="28" w16cid:durableId="899632416">
    <w:abstractNumId w:val="22"/>
  </w:num>
  <w:num w:numId="29" w16cid:durableId="968897611">
    <w:abstractNumId w:val="31"/>
  </w:num>
  <w:num w:numId="30" w16cid:durableId="241186710">
    <w:abstractNumId w:val="10"/>
  </w:num>
  <w:num w:numId="31" w16cid:durableId="940406808">
    <w:abstractNumId w:val="9"/>
  </w:num>
  <w:num w:numId="32" w16cid:durableId="1971664267">
    <w:abstractNumId w:val="20"/>
  </w:num>
  <w:num w:numId="33" w16cid:durableId="958531920">
    <w:abstractNumId w:val="28"/>
  </w:num>
  <w:num w:numId="34" w16cid:durableId="799226631">
    <w:abstractNumId w:val="25"/>
  </w:num>
  <w:num w:numId="35" w16cid:durableId="2049799165">
    <w:abstractNumId w:val="12"/>
    <w:lvlOverride w:ilvl="0">
      <w:startOverride w:val="1"/>
    </w:lvlOverride>
  </w:num>
  <w:num w:numId="36" w16cid:durableId="854534313">
    <w:abstractNumId w:val="16"/>
  </w:num>
  <w:num w:numId="37" w16cid:durableId="1926986167">
    <w:abstractNumId w:val="24"/>
  </w:num>
  <w:num w:numId="38" w16cid:durableId="1043406352">
    <w:abstractNumId w:val="36"/>
  </w:num>
  <w:num w:numId="39" w16cid:durableId="64038010">
    <w:abstractNumId w:val="8"/>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mart Arnaud">
    <w15:presenceInfo w15:providerId="AD" w15:userId="S::Arnaud.Damart@mil.be::d97c595b-d1a7-4b50-bb0d-95e4de3b2446"/>
  </w15:person>
  <w15:person w15:author="Wim Pieters">
    <w15:presenceInfo w15:providerId="AD" w15:userId="S-1-5-21-1991655562-378500907-388384606-153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hideSpellingErrors/>
  <w:hideGrammaticalErrors/>
  <w:activeWritingStyle w:appName="MSWord" w:lang="fr-BE"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nl-BE" w:vendorID="64" w:dllVersion="6" w:nlCheck="1" w:checkStyle="0"/>
  <w:activeWritingStyle w:appName="MSWord" w:lang="nl-BE" w:vendorID="64" w:dllVersion="0" w:nlCheck="1" w:checkStyle="0"/>
  <w:activeWritingStyle w:appName="MSWord" w:lang="fr-BE" w:vendorID="64" w:dllVersion="0" w:nlCheck="1" w:checkStyle="0"/>
  <w:activeWritingStyle w:appName="MSWord" w:lang="de-DE" w:vendorID="64" w:dllVersion="0" w:nlCheck="1" w:checkStyle="0"/>
  <w:activeWritingStyle w:appName="MSWord" w:lang="en-US" w:vendorID="64" w:dllVersion="0" w:nlCheck="1" w:checkStyle="0"/>
  <w:activeWritingStyle w:appName="MSWord" w:lang="nl-NL"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679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2CF"/>
    <w:rsid w:val="00003250"/>
    <w:rsid w:val="0000345B"/>
    <w:rsid w:val="000044C6"/>
    <w:rsid w:val="0000661F"/>
    <w:rsid w:val="0001338F"/>
    <w:rsid w:val="00015BF4"/>
    <w:rsid w:val="00015F73"/>
    <w:rsid w:val="00016012"/>
    <w:rsid w:val="00016255"/>
    <w:rsid w:val="0001654A"/>
    <w:rsid w:val="000215E2"/>
    <w:rsid w:val="00022D74"/>
    <w:rsid w:val="00022F87"/>
    <w:rsid w:val="00030109"/>
    <w:rsid w:val="000307ED"/>
    <w:rsid w:val="00030991"/>
    <w:rsid w:val="00031BEB"/>
    <w:rsid w:val="000321F6"/>
    <w:rsid w:val="000352AF"/>
    <w:rsid w:val="000421B2"/>
    <w:rsid w:val="00042725"/>
    <w:rsid w:val="00042D70"/>
    <w:rsid w:val="00043569"/>
    <w:rsid w:val="0004525A"/>
    <w:rsid w:val="0004624F"/>
    <w:rsid w:val="00046A29"/>
    <w:rsid w:val="00047B28"/>
    <w:rsid w:val="00061B2C"/>
    <w:rsid w:val="00061F35"/>
    <w:rsid w:val="00063405"/>
    <w:rsid w:val="0006484B"/>
    <w:rsid w:val="00066BDA"/>
    <w:rsid w:val="0007081F"/>
    <w:rsid w:val="000758B8"/>
    <w:rsid w:val="00081528"/>
    <w:rsid w:val="000823DD"/>
    <w:rsid w:val="000837C3"/>
    <w:rsid w:val="00092A21"/>
    <w:rsid w:val="00093BB8"/>
    <w:rsid w:val="000951A8"/>
    <w:rsid w:val="00096B85"/>
    <w:rsid w:val="00097721"/>
    <w:rsid w:val="000A523B"/>
    <w:rsid w:val="000B03AE"/>
    <w:rsid w:val="000B282B"/>
    <w:rsid w:val="000C17F2"/>
    <w:rsid w:val="000C1836"/>
    <w:rsid w:val="000C1D2F"/>
    <w:rsid w:val="000C3434"/>
    <w:rsid w:val="000C3DAB"/>
    <w:rsid w:val="000C741A"/>
    <w:rsid w:val="000D11DE"/>
    <w:rsid w:val="000D352C"/>
    <w:rsid w:val="000D459E"/>
    <w:rsid w:val="000D49FB"/>
    <w:rsid w:val="000D56E9"/>
    <w:rsid w:val="000D7544"/>
    <w:rsid w:val="000D7983"/>
    <w:rsid w:val="000E4597"/>
    <w:rsid w:val="000E463A"/>
    <w:rsid w:val="000E7C08"/>
    <w:rsid w:val="000F1C87"/>
    <w:rsid w:val="000F389F"/>
    <w:rsid w:val="000F38D4"/>
    <w:rsid w:val="000F39C1"/>
    <w:rsid w:val="000F41B9"/>
    <w:rsid w:val="000F60E3"/>
    <w:rsid w:val="00101A21"/>
    <w:rsid w:val="0010396F"/>
    <w:rsid w:val="00114FB9"/>
    <w:rsid w:val="00117979"/>
    <w:rsid w:val="00124AC1"/>
    <w:rsid w:val="00130709"/>
    <w:rsid w:val="00131EAB"/>
    <w:rsid w:val="0013263B"/>
    <w:rsid w:val="001433B2"/>
    <w:rsid w:val="00145363"/>
    <w:rsid w:val="00145CA2"/>
    <w:rsid w:val="00150349"/>
    <w:rsid w:val="001503F5"/>
    <w:rsid w:val="00153191"/>
    <w:rsid w:val="001567A2"/>
    <w:rsid w:val="00156AA6"/>
    <w:rsid w:val="00156E7F"/>
    <w:rsid w:val="00157613"/>
    <w:rsid w:val="0016210E"/>
    <w:rsid w:val="001649DA"/>
    <w:rsid w:val="00165F5D"/>
    <w:rsid w:val="0016648D"/>
    <w:rsid w:val="001706A8"/>
    <w:rsid w:val="0017177A"/>
    <w:rsid w:val="0017231F"/>
    <w:rsid w:val="001736BD"/>
    <w:rsid w:val="001765BC"/>
    <w:rsid w:val="00177381"/>
    <w:rsid w:val="001775A0"/>
    <w:rsid w:val="00182FAC"/>
    <w:rsid w:val="00186372"/>
    <w:rsid w:val="00187D4A"/>
    <w:rsid w:val="001918C6"/>
    <w:rsid w:val="00193871"/>
    <w:rsid w:val="00195964"/>
    <w:rsid w:val="00196416"/>
    <w:rsid w:val="001A102C"/>
    <w:rsid w:val="001A1403"/>
    <w:rsid w:val="001A5E79"/>
    <w:rsid w:val="001B5146"/>
    <w:rsid w:val="001C02FD"/>
    <w:rsid w:val="001C10AD"/>
    <w:rsid w:val="001C2DBD"/>
    <w:rsid w:val="001C3A65"/>
    <w:rsid w:val="001C50DB"/>
    <w:rsid w:val="001C5730"/>
    <w:rsid w:val="001D797A"/>
    <w:rsid w:val="001E0657"/>
    <w:rsid w:val="001E06F7"/>
    <w:rsid w:val="001E3ACF"/>
    <w:rsid w:val="001E3C4F"/>
    <w:rsid w:val="001E5986"/>
    <w:rsid w:val="001E6B48"/>
    <w:rsid w:val="001F3256"/>
    <w:rsid w:val="001F5EF0"/>
    <w:rsid w:val="001F742E"/>
    <w:rsid w:val="00201FAD"/>
    <w:rsid w:val="002030C1"/>
    <w:rsid w:val="0020622E"/>
    <w:rsid w:val="002126D4"/>
    <w:rsid w:val="00212BA5"/>
    <w:rsid w:val="0021442B"/>
    <w:rsid w:val="00215484"/>
    <w:rsid w:val="002158AA"/>
    <w:rsid w:val="0021793E"/>
    <w:rsid w:val="002321B1"/>
    <w:rsid w:val="002342A7"/>
    <w:rsid w:val="00234668"/>
    <w:rsid w:val="00237104"/>
    <w:rsid w:val="00237B8C"/>
    <w:rsid w:val="00237E07"/>
    <w:rsid w:val="002402BA"/>
    <w:rsid w:val="00241DE6"/>
    <w:rsid w:val="00243983"/>
    <w:rsid w:val="00243B5A"/>
    <w:rsid w:val="00243F64"/>
    <w:rsid w:val="00246605"/>
    <w:rsid w:val="00246A4B"/>
    <w:rsid w:val="00247C73"/>
    <w:rsid w:val="00251A8B"/>
    <w:rsid w:val="0025429A"/>
    <w:rsid w:val="002543A6"/>
    <w:rsid w:val="00254C9E"/>
    <w:rsid w:val="002550D7"/>
    <w:rsid w:val="0025627B"/>
    <w:rsid w:val="0026324F"/>
    <w:rsid w:val="002706EA"/>
    <w:rsid w:val="00273CAA"/>
    <w:rsid w:val="00277F2A"/>
    <w:rsid w:val="00280315"/>
    <w:rsid w:val="002812EF"/>
    <w:rsid w:val="00282C5E"/>
    <w:rsid w:val="0028332E"/>
    <w:rsid w:val="0029225B"/>
    <w:rsid w:val="00293EC4"/>
    <w:rsid w:val="00296490"/>
    <w:rsid w:val="00297002"/>
    <w:rsid w:val="002A13E3"/>
    <w:rsid w:val="002A1650"/>
    <w:rsid w:val="002A18F2"/>
    <w:rsid w:val="002A38EF"/>
    <w:rsid w:val="002A58CC"/>
    <w:rsid w:val="002A5DD9"/>
    <w:rsid w:val="002B1318"/>
    <w:rsid w:val="002B1A93"/>
    <w:rsid w:val="002B4943"/>
    <w:rsid w:val="002B753D"/>
    <w:rsid w:val="002C260B"/>
    <w:rsid w:val="002C27D9"/>
    <w:rsid w:val="002D1348"/>
    <w:rsid w:val="002D2AEC"/>
    <w:rsid w:val="002D5A56"/>
    <w:rsid w:val="002D6E48"/>
    <w:rsid w:val="002E153B"/>
    <w:rsid w:val="002E2BE5"/>
    <w:rsid w:val="002E5B5B"/>
    <w:rsid w:val="002E65C1"/>
    <w:rsid w:val="002F3A1F"/>
    <w:rsid w:val="002F5F97"/>
    <w:rsid w:val="002F6B4E"/>
    <w:rsid w:val="002F71EB"/>
    <w:rsid w:val="00303683"/>
    <w:rsid w:val="00307A68"/>
    <w:rsid w:val="003139DF"/>
    <w:rsid w:val="00316CD2"/>
    <w:rsid w:val="00317442"/>
    <w:rsid w:val="00326274"/>
    <w:rsid w:val="003360FF"/>
    <w:rsid w:val="00337204"/>
    <w:rsid w:val="0034019F"/>
    <w:rsid w:val="003413FE"/>
    <w:rsid w:val="003469F0"/>
    <w:rsid w:val="00352576"/>
    <w:rsid w:val="00353DFD"/>
    <w:rsid w:val="00354A90"/>
    <w:rsid w:val="00356422"/>
    <w:rsid w:val="003564C2"/>
    <w:rsid w:val="00356857"/>
    <w:rsid w:val="00357C47"/>
    <w:rsid w:val="00361AC2"/>
    <w:rsid w:val="00362BA4"/>
    <w:rsid w:val="0036346F"/>
    <w:rsid w:val="00364960"/>
    <w:rsid w:val="0036782B"/>
    <w:rsid w:val="003709B4"/>
    <w:rsid w:val="0037107C"/>
    <w:rsid w:val="00371780"/>
    <w:rsid w:val="00373CE8"/>
    <w:rsid w:val="003754F9"/>
    <w:rsid w:val="003775CC"/>
    <w:rsid w:val="00384C3B"/>
    <w:rsid w:val="00385B54"/>
    <w:rsid w:val="003873A9"/>
    <w:rsid w:val="0038759F"/>
    <w:rsid w:val="003924EF"/>
    <w:rsid w:val="003950D5"/>
    <w:rsid w:val="003A089A"/>
    <w:rsid w:val="003A1365"/>
    <w:rsid w:val="003A27A7"/>
    <w:rsid w:val="003A5EF7"/>
    <w:rsid w:val="003B06C0"/>
    <w:rsid w:val="003B523C"/>
    <w:rsid w:val="003B5357"/>
    <w:rsid w:val="003C0EDC"/>
    <w:rsid w:val="003C27BB"/>
    <w:rsid w:val="003C2813"/>
    <w:rsid w:val="003C4F4A"/>
    <w:rsid w:val="003D07AF"/>
    <w:rsid w:val="003D38C6"/>
    <w:rsid w:val="003D49FB"/>
    <w:rsid w:val="003E0D3B"/>
    <w:rsid w:val="003E12BA"/>
    <w:rsid w:val="003E6B99"/>
    <w:rsid w:val="003E7079"/>
    <w:rsid w:val="003F24CA"/>
    <w:rsid w:val="003F6F85"/>
    <w:rsid w:val="00400CFE"/>
    <w:rsid w:val="0040218F"/>
    <w:rsid w:val="00403635"/>
    <w:rsid w:val="004063CB"/>
    <w:rsid w:val="00411D0E"/>
    <w:rsid w:val="00411DCA"/>
    <w:rsid w:val="0041202E"/>
    <w:rsid w:val="004138C2"/>
    <w:rsid w:val="00417BEB"/>
    <w:rsid w:val="004202AB"/>
    <w:rsid w:val="00421D9A"/>
    <w:rsid w:val="00424ED8"/>
    <w:rsid w:val="00427AB5"/>
    <w:rsid w:val="00432F60"/>
    <w:rsid w:val="00435594"/>
    <w:rsid w:val="004374D1"/>
    <w:rsid w:val="00437BDB"/>
    <w:rsid w:val="004455BF"/>
    <w:rsid w:val="00447243"/>
    <w:rsid w:val="00447F31"/>
    <w:rsid w:val="00454C01"/>
    <w:rsid w:val="0045544F"/>
    <w:rsid w:val="004573C0"/>
    <w:rsid w:val="00457710"/>
    <w:rsid w:val="0045787B"/>
    <w:rsid w:val="00461745"/>
    <w:rsid w:val="004619CF"/>
    <w:rsid w:val="004620E2"/>
    <w:rsid w:val="00464C7B"/>
    <w:rsid w:val="0046576D"/>
    <w:rsid w:val="0046790E"/>
    <w:rsid w:val="00473B21"/>
    <w:rsid w:val="0047487A"/>
    <w:rsid w:val="00476CD6"/>
    <w:rsid w:val="0048039C"/>
    <w:rsid w:val="00485710"/>
    <w:rsid w:val="004866C4"/>
    <w:rsid w:val="00491D99"/>
    <w:rsid w:val="00494776"/>
    <w:rsid w:val="004A0CE0"/>
    <w:rsid w:val="004A2CFE"/>
    <w:rsid w:val="004A4F0F"/>
    <w:rsid w:val="004A52B8"/>
    <w:rsid w:val="004B15CF"/>
    <w:rsid w:val="004B6680"/>
    <w:rsid w:val="004B6D06"/>
    <w:rsid w:val="004C2BA3"/>
    <w:rsid w:val="004C3064"/>
    <w:rsid w:val="004C7164"/>
    <w:rsid w:val="004C78FA"/>
    <w:rsid w:val="004D312A"/>
    <w:rsid w:val="004E240E"/>
    <w:rsid w:val="004E764D"/>
    <w:rsid w:val="004F149F"/>
    <w:rsid w:val="0050077B"/>
    <w:rsid w:val="00503DD0"/>
    <w:rsid w:val="0050438D"/>
    <w:rsid w:val="00505F2C"/>
    <w:rsid w:val="00510000"/>
    <w:rsid w:val="00510F63"/>
    <w:rsid w:val="00514652"/>
    <w:rsid w:val="00517B40"/>
    <w:rsid w:val="0052286C"/>
    <w:rsid w:val="00522A85"/>
    <w:rsid w:val="005237FE"/>
    <w:rsid w:val="00540445"/>
    <w:rsid w:val="00542C30"/>
    <w:rsid w:val="00547DAF"/>
    <w:rsid w:val="005539A3"/>
    <w:rsid w:val="00554CF2"/>
    <w:rsid w:val="00555C07"/>
    <w:rsid w:val="005567A2"/>
    <w:rsid w:val="00560061"/>
    <w:rsid w:val="00561003"/>
    <w:rsid w:val="00563F19"/>
    <w:rsid w:val="00564F5A"/>
    <w:rsid w:val="005707A2"/>
    <w:rsid w:val="00572508"/>
    <w:rsid w:val="00572F6C"/>
    <w:rsid w:val="00573A67"/>
    <w:rsid w:val="00574675"/>
    <w:rsid w:val="0058267D"/>
    <w:rsid w:val="00585AF2"/>
    <w:rsid w:val="00596231"/>
    <w:rsid w:val="00596C8F"/>
    <w:rsid w:val="005A5F43"/>
    <w:rsid w:val="005A65AE"/>
    <w:rsid w:val="005A6672"/>
    <w:rsid w:val="005A7223"/>
    <w:rsid w:val="005B3F78"/>
    <w:rsid w:val="005B58BC"/>
    <w:rsid w:val="005B6072"/>
    <w:rsid w:val="005B7C1D"/>
    <w:rsid w:val="005C02E6"/>
    <w:rsid w:val="005C2DD8"/>
    <w:rsid w:val="005C4677"/>
    <w:rsid w:val="005C726E"/>
    <w:rsid w:val="005D5395"/>
    <w:rsid w:val="005E30CE"/>
    <w:rsid w:val="005E352C"/>
    <w:rsid w:val="005E526F"/>
    <w:rsid w:val="005F1312"/>
    <w:rsid w:val="005F173F"/>
    <w:rsid w:val="005F76B0"/>
    <w:rsid w:val="006015B2"/>
    <w:rsid w:val="00603559"/>
    <w:rsid w:val="00603AA2"/>
    <w:rsid w:val="006066DE"/>
    <w:rsid w:val="0061060D"/>
    <w:rsid w:val="00610D16"/>
    <w:rsid w:val="00612B9A"/>
    <w:rsid w:val="0061570F"/>
    <w:rsid w:val="006168D1"/>
    <w:rsid w:val="00617D80"/>
    <w:rsid w:val="00617E45"/>
    <w:rsid w:val="006202C3"/>
    <w:rsid w:val="006211AE"/>
    <w:rsid w:val="00622138"/>
    <w:rsid w:val="00623F7A"/>
    <w:rsid w:val="0062683B"/>
    <w:rsid w:val="00627B2C"/>
    <w:rsid w:val="006323FC"/>
    <w:rsid w:val="00632E44"/>
    <w:rsid w:val="006354B0"/>
    <w:rsid w:val="00636719"/>
    <w:rsid w:val="00637123"/>
    <w:rsid w:val="00637320"/>
    <w:rsid w:val="006375F8"/>
    <w:rsid w:val="00645D87"/>
    <w:rsid w:val="00646258"/>
    <w:rsid w:val="00652345"/>
    <w:rsid w:val="0065332C"/>
    <w:rsid w:val="00654577"/>
    <w:rsid w:val="006562CB"/>
    <w:rsid w:val="006614FD"/>
    <w:rsid w:val="00662006"/>
    <w:rsid w:val="00662608"/>
    <w:rsid w:val="00663D18"/>
    <w:rsid w:val="0066485D"/>
    <w:rsid w:val="00672F8E"/>
    <w:rsid w:val="00673AFE"/>
    <w:rsid w:val="006752CE"/>
    <w:rsid w:val="00677965"/>
    <w:rsid w:val="006809BD"/>
    <w:rsid w:val="00681801"/>
    <w:rsid w:val="00682195"/>
    <w:rsid w:val="006859BB"/>
    <w:rsid w:val="0068600E"/>
    <w:rsid w:val="00686AA0"/>
    <w:rsid w:val="00690800"/>
    <w:rsid w:val="00691AD9"/>
    <w:rsid w:val="00694119"/>
    <w:rsid w:val="00695ACD"/>
    <w:rsid w:val="00696D92"/>
    <w:rsid w:val="00696FE9"/>
    <w:rsid w:val="006A1774"/>
    <w:rsid w:val="006A406E"/>
    <w:rsid w:val="006A4735"/>
    <w:rsid w:val="006C1AD2"/>
    <w:rsid w:val="006C3685"/>
    <w:rsid w:val="006C6792"/>
    <w:rsid w:val="006D1FB1"/>
    <w:rsid w:val="006D3B99"/>
    <w:rsid w:val="006D755F"/>
    <w:rsid w:val="006E639A"/>
    <w:rsid w:val="006F0BCB"/>
    <w:rsid w:val="006F2E96"/>
    <w:rsid w:val="006F6E26"/>
    <w:rsid w:val="0070077B"/>
    <w:rsid w:val="00705943"/>
    <w:rsid w:val="00706164"/>
    <w:rsid w:val="007115AE"/>
    <w:rsid w:val="007117F2"/>
    <w:rsid w:val="00714035"/>
    <w:rsid w:val="00717633"/>
    <w:rsid w:val="007204EC"/>
    <w:rsid w:val="00722FE4"/>
    <w:rsid w:val="00723DA8"/>
    <w:rsid w:val="00724047"/>
    <w:rsid w:val="0072484B"/>
    <w:rsid w:val="00726595"/>
    <w:rsid w:val="00727F68"/>
    <w:rsid w:val="00732D0E"/>
    <w:rsid w:val="00732E86"/>
    <w:rsid w:val="0073301A"/>
    <w:rsid w:val="00735CA5"/>
    <w:rsid w:val="00736362"/>
    <w:rsid w:val="00736511"/>
    <w:rsid w:val="007377F2"/>
    <w:rsid w:val="00740EA2"/>
    <w:rsid w:val="00742D4E"/>
    <w:rsid w:val="00743F84"/>
    <w:rsid w:val="007453B6"/>
    <w:rsid w:val="007475D0"/>
    <w:rsid w:val="00751178"/>
    <w:rsid w:val="007525CB"/>
    <w:rsid w:val="00753962"/>
    <w:rsid w:val="007550A8"/>
    <w:rsid w:val="00755A99"/>
    <w:rsid w:val="00761C7F"/>
    <w:rsid w:val="00761CC8"/>
    <w:rsid w:val="00763D9C"/>
    <w:rsid w:val="00766AFA"/>
    <w:rsid w:val="00773644"/>
    <w:rsid w:val="00773731"/>
    <w:rsid w:val="00783CE3"/>
    <w:rsid w:val="0079005C"/>
    <w:rsid w:val="007913DE"/>
    <w:rsid w:val="007916DD"/>
    <w:rsid w:val="00791B5C"/>
    <w:rsid w:val="007931A3"/>
    <w:rsid w:val="00796C1D"/>
    <w:rsid w:val="00797FB8"/>
    <w:rsid w:val="007A2F3D"/>
    <w:rsid w:val="007A3406"/>
    <w:rsid w:val="007A3A5D"/>
    <w:rsid w:val="007A69EE"/>
    <w:rsid w:val="007A6BEC"/>
    <w:rsid w:val="007B1B2E"/>
    <w:rsid w:val="007B3FEE"/>
    <w:rsid w:val="007B4B13"/>
    <w:rsid w:val="007C0823"/>
    <w:rsid w:val="007C40BF"/>
    <w:rsid w:val="007C7606"/>
    <w:rsid w:val="007D42EC"/>
    <w:rsid w:val="007D69D8"/>
    <w:rsid w:val="007E1297"/>
    <w:rsid w:val="007E3056"/>
    <w:rsid w:val="007E3286"/>
    <w:rsid w:val="007E51AE"/>
    <w:rsid w:val="007F76CB"/>
    <w:rsid w:val="007F7CEE"/>
    <w:rsid w:val="00802A86"/>
    <w:rsid w:val="0080390B"/>
    <w:rsid w:val="00805C7B"/>
    <w:rsid w:val="00810152"/>
    <w:rsid w:val="00813A3B"/>
    <w:rsid w:val="00814235"/>
    <w:rsid w:val="00814C3C"/>
    <w:rsid w:val="008150CE"/>
    <w:rsid w:val="008155A0"/>
    <w:rsid w:val="0081603C"/>
    <w:rsid w:val="00816232"/>
    <w:rsid w:val="00823607"/>
    <w:rsid w:val="00823D69"/>
    <w:rsid w:val="00825F88"/>
    <w:rsid w:val="00826269"/>
    <w:rsid w:val="00831360"/>
    <w:rsid w:val="008348C9"/>
    <w:rsid w:val="00843DE9"/>
    <w:rsid w:val="00844337"/>
    <w:rsid w:val="00846CB3"/>
    <w:rsid w:val="00851443"/>
    <w:rsid w:val="00854F74"/>
    <w:rsid w:val="00857992"/>
    <w:rsid w:val="00865A8A"/>
    <w:rsid w:val="008665AE"/>
    <w:rsid w:val="00867DB3"/>
    <w:rsid w:val="008728EC"/>
    <w:rsid w:val="00875A10"/>
    <w:rsid w:val="008760D4"/>
    <w:rsid w:val="00876C56"/>
    <w:rsid w:val="00881E6C"/>
    <w:rsid w:val="008902E0"/>
    <w:rsid w:val="00891E33"/>
    <w:rsid w:val="0089385C"/>
    <w:rsid w:val="008A7434"/>
    <w:rsid w:val="008B3680"/>
    <w:rsid w:val="008B7B94"/>
    <w:rsid w:val="008C002E"/>
    <w:rsid w:val="008C1EC2"/>
    <w:rsid w:val="008C57B7"/>
    <w:rsid w:val="008C6DA7"/>
    <w:rsid w:val="008D2B83"/>
    <w:rsid w:val="008D4681"/>
    <w:rsid w:val="008D60EE"/>
    <w:rsid w:val="008D7D7A"/>
    <w:rsid w:val="008E1853"/>
    <w:rsid w:val="008E5344"/>
    <w:rsid w:val="008E5E85"/>
    <w:rsid w:val="008F0353"/>
    <w:rsid w:val="008F0595"/>
    <w:rsid w:val="008F2856"/>
    <w:rsid w:val="008F3751"/>
    <w:rsid w:val="008F429E"/>
    <w:rsid w:val="00901AE0"/>
    <w:rsid w:val="00906538"/>
    <w:rsid w:val="009073AA"/>
    <w:rsid w:val="00912727"/>
    <w:rsid w:val="0092189D"/>
    <w:rsid w:val="00926960"/>
    <w:rsid w:val="00930991"/>
    <w:rsid w:val="00930A27"/>
    <w:rsid w:val="00931B2D"/>
    <w:rsid w:val="00934AF0"/>
    <w:rsid w:val="0093590E"/>
    <w:rsid w:val="009444A8"/>
    <w:rsid w:val="00951FC1"/>
    <w:rsid w:val="00952D6C"/>
    <w:rsid w:val="009532B3"/>
    <w:rsid w:val="009600C8"/>
    <w:rsid w:val="00960D1A"/>
    <w:rsid w:val="00961769"/>
    <w:rsid w:val="00962741"/>
    <w:rsid w:val="00962745"/>
    <w:rsid w:val="00963541"/>
    <w:rsid w:val="00967ED7"/>
    <w:rsid w:val="009724D5"/>
    <w:rsid w:val="00972FB4"/>
    <w:rsid w:val="00974572"/>
    <w:rsid w:val="00975F08"/>
    <w:rsid w:val="00976E5B"/>
    <w:rsid w:val="0097716C"/>
    <w:rsid w:val="00984484"/>
    <w:rsid w:val="00984B01"/>
    <w:rsid w:val="00986E60"/>
    <w:rsid w:val="0099071C"/>
    <w:rsid w:val="00995471"/>
    <w:rsid w:val="00995808"/>
    <w:rsid w:val="00995D7B"/>
    <w:rsid w:val="00996406"/>
    <w:rsid w:val="009966A8"/>
    <w:rsid w:val="009A0AA6"/>
    <w:rsid w:val="009A174C"/>
    <w:rsid w:val="009B1F9B"/>
    <w:rsid w:val="009B3744"/>
    <w:rsid w:val="009B5B73"/>
    <w:rsid w:val="009C2674"/>
    <w:rsid w:val="009C2C33"/>
    <w:rsid w:val="009C5AE6"/>
    <w:rsid w:val="009D1E59"/>
    <w:rsid w:val="009D21B9"/>
    <w:rsid w:val="009D2518"/>
    <w:rsid w:val="009D4DEF"/>
    <w:rsid w:val="009D5633"/>
    <w:rsid w:val="009E0205"/>
    <w:rsid w:val="009E1F6C"/>
    <w:rsid w:val="009E6E3C"/>
    <w:rsid w:val="009F0BF8"/>
    <w:rsid w:val="009F10EB"/>
    <w:rsid w:val="009F1D6A"/>
    <w:rsid w:val="009F27B8"/>
    <w:rsid w:val="009F39EB"/>
    <w:rsid w:val="009F67C9"/>
    <w:rsid w:val="00A03546"/>
    <w:rsid w:val="00A1375E"/>
    <w:rsid w:val="00A15F10"/>
    <w:rsid w:val="00A1737A"/>
    <w:rsid w:val="00A208C8"/>
    <w:rsid w:val="00A257D1"/>
    <w:rsid w:val="00A26100"/>
    <w:rsid w:val="00A3390A"/>
    <w:rsid w:val="00A439B4"/>
    <w:rsid w:val="00A44D4B"/>
    <w:rsid w:val="00A54C8B"/>
    <w:rsid w:val="00A576D3"/>
    <w:rsid w:val="00A631D8"/>
    <w:rsid w:val="00A644AF"/>
    <w:rsid w:val="00A648C1"/>
    <w:rsid w:val="00A7035A"/>
    <w:rsid w:val="00A71989"/>
    <w:rsid w:val="00A81965"/>
    <w:rsid w:val="00A91760"/>
    <w:rsid w:val="00A92500"/>
    <w:rsid w:val="00A967A8"/>
    <w:rsid w:val="00A96FBE"/>
    <w:rsid w:val="00AA079A"/>
    <w:rsid w:val="00AA3F89"/>
    <w:rsid w:val="00AA6B56"/>
    <w:rsid w:val="00AB1BFD"/>
    <w:rsid w:val="00AB2D65"/>
    <w:rsid w:val="00AB4C4A"/>
    <w:rsid w:val="00AB748F"/>
    <w:rsid w:val="00AC4FA3"/>
    <w:rsid w:val="00AC545E"/>
    <w:rsid w:val="00AC6567"/>
    <w:rsid w:val="00AC74E1"/>
    <w:rsid w:val="00AD12CF"/>
    <w:rsid w:val="00AD1E58"/>
    <w:rsid w:val="00AD6B5F"/>
    <w:rsid w:val="00AE566A"/>
    <w:rsid w:val="00AF0383"/>
    <w:rsid w:val="00AF0E16"/>
    <w:rsid w:val="00AF15C7"/>
    <w:rsid w:val="00AF3A0C"/>
    <w:rsid w:val="00AF3CC0"/>
    <w:rsid w:val="00AF65C6"/>
    <w:rsid w:val="00B0080E"/>
    <w:rsid w:val="00B02ED5"/>
    <w:rsid w:val="00B0350C"/>
    <w:rsid w:val="00B04941"/>
    <w:rsid w:val="00B06C6C"/>
    <w:rsid w:val="00B07E86"/>
    <w:rsid w:val="00B1193A"/>
    <w:rsid w:val="00B12DAE"/>
    <w:rsid w:val="00B138DF"/>
    <w:rsid w:val="00B221AF"/>
    <w:rsid w:val="00B22207"/>
    <w:rsid w:val="00B2384E"/>
    <w:rsid w:val="00B24444"/>
    <w:rsid w:val="00B33A0F"/>
    <w:rsid w:val="00B34B5C"/>
    <w:rsid w:val="00B3543B"/>
    <w:rsid w:val="00B40E4A"/>
    <w:rsid w:val="00B42F28"/>
    <w:rsid w:val="00B47709"/>
    <w:rsid w:val="00B54580"/>
    <w:rsid w:val="00B57F73"/>
    <w:rsid w:val="00B65948"/>
    <w:rsid w:val="00B67DAA"/>
    <w:rsid w:val="00B67F24"/>
    <w:rsid w:val="00B70AF4"/>
    <w:rsid w:val="00B77116"/>
    <w:rsid w:val="00B80188"/>
    <w:rsid w:val="00B8301D"/>
    <w:rsid w:val="00B92B40"/>
    <w:rsid w:val="00B965F0"/>
    <w:rsid w:val="00BB0266"/>
    <w:rsid w:val="00BB06FC"/>
    <w:rsid w:val="00BB646D"/>
    <w:rsid w:val="00BB7240"/>
    <w:rsid w:val="00BB79C9"/>
    <w:rsid w:val="00BC0313"/>
    <w:rsid w:val="00BC111D"/>
    <w:rsid w:val="00BC5FE9"/>
    <w:rsid w:val="00BD35C4"/>
    <w:rsid w:val="00BD48C2"/>
    <w:rsid w:val="00BD6DCF"/>
    <w:rsid w:val="00BD7E1E"/>
    <w:rsid w:val="00BE0F30"/>
    <w:rsid w:val="00BF1C46"/>
    <w:rsid w:val="00BF455B"/>
    <w:rsid w:val="00BF6286"/>
    <w:rsid w:val="00BF6B19"/>
    <w:rsid w:val="00C0170E"/>
    <w:rsid w:val="00C04BF2"/>
    <w:rsid w:val="00C05A44"/>
    <w:rsid w:val="00C05D2C"/>
    <w:rsid w:val="00C06CF3"/>
    <w:rsid w:val="00C12FBB"/>
    <w:rsid w:val="00C13592"/>
    <w:rsid w:val="00C142AD"/>
    <w:rsid w:val="00C144D0"/>
    <w:rsid w:val="00C15BE4"/>
    <w:rsid w:val="00C21106"/>
    <w:rsid w:val="00C2531C"/>
    <w:rsid w:val="00C32E10"/>
    <w:rsid w:val="00C33E65"/>
    <w:rsid w:val="00C36ACF"/>
    <w:rsid w:val="00C425AF"/>
    <w:rsid w:val="00C44B4F"/>
    <w:rsid w:val="00C500B1"/>
    <w:rsid w:val="00C53D23"/>
    <w:rsid w:val="00C57F6C"/>
    <w:rsid w:val="00C60CF6"/>
    <w:rsid w:val="00C62260"/>
    <w:rsid w:val="00C66D96"/>
    <w:rsid w:val="00C67B19"/>
    <w:rsid w:val="00C70AC1"/>
    <w:rsid w:val="00C715EE"/>
    <w:rsid w:val="00C71FE8"/>
    <w:rsid w:val="00C73C0D"/>
    <w:rsid w:val="00C758C9"/>
    <w:rsid w:val="00C80C49"/>
    <w:rsid w:val="00C90CA6"/>
    <w:rsid w:val="00CA1D94"/>
    <w:rsid w:val="00CA34DE"/>
    <w:rsid w:val="00CA3585"/>
    <w:rsid w:val="00CA471F"/>
    <w:rsid w:val="00CA4FF8"/>
    <w:rsid w:val="00CB4C5F"/>
    <w:rsid w:val="00CC16FC"/>
    <w:rsid w:val="00CC4E38"/>
    <w:rsid w:val="00CC5DA9"/>
    <w:rsid w:val="00CC7A51"/>
    <w:rsid w:val="00CD0BE5"/>
    <w:rsid w:val="00CD13CD"/>
    <w:rsid w:val="00CD3A36"/>
    <w:rsid w:val="00CD4316"/>
    <w:rsid w:val="00CE2425"/>
    <w:rsid w:val="00CE34C9"/>
    <w:rsid w:val="00CE561E"/>
    <w:rsid w:val="00CE66AB"/>
    <w:rsid w:val="00CE71D9"/>
    <w:rsid w:val="00CF1249"/>
    <w:rsid w:val="00CF24F0"/>
    <w:rsid w:val="00CF5D95"/>
    <w:rsid w:val="00CF61B7"/>
    <w:rsid w:val="00CF6E67"/>
    <w:rsid w:val="00D00F3A"/>
    <w:rsid w:val="00D016EF"/>
    <w:rsid w:val="00D02858"/>
    <w:rsid w:val="00D21B12"/>
    <w:rsid w:val="00D21E31"/>
    <w:rsid w:val="00D24FEF"/>
    <w:rsid w:val="00D25567"/>
    <w:rsid w:val="00D31035"/>
    <w:rsid w:val="00D32179"/>
    <w:rsid w:val="00D3321A"/>
    <w:rsid w:val="00D35EFA"/>
    <w:rsid w:val="00D4054C"/>
    <w:rsid w:val="00D46665"/>
    <w:rsid w:val="00D475D7"/>
    <w:rsid w:val="00D47AE4"/>
    <w:rsid w:val="00D518DF"/>
    <w:rsid w:val="00D51F76"/>
    <w:rsid w:val="00D526B8"/>
    <w:rsid w:val="00D548BB"/>
    <w:rsid w:val="00D55C13"/>
    <w:rsid w:val="00D5687F"/>
    <w:rsid w:val="00D56B01"/>
    <w:rsid w:val="00D6191C"/>
    <w:rsid w:val="00D64D3D"/>
    <w:rsid w:val="00D64DFC"/>
    <w:rsid w:val="00D64F5F"/>
    <w:rsid w:val="00D651C6"/>
    <w:rsid w:val="00D66A37"/>
    <w:rsid w:val="00D72A1A"/>
    <w:rsid w:val="00D76943"/>
    <w:rsid w:val="00D810F3"/>
    <w:rsid w:val="00D82AB1"/>
    <w:rsid w:val="00D8405A"/>
    <w:rsid w:val="00D917CB"/>
    <w:rsid w:val="00D93E35"/>
    <w:rsid w:val="00D93F78"/>
    <w:rsid w:val="00D94703"/>
    <w:rsid w:val="00DA108D"/>
    <w:rsid w:val="00DA233B"/>
    <w:rsid w:val="00DA238C"/>
    <w:rsid w:val="00DA351E"/>
    <w:rsid w:val="00DA6469"/>
    <w:rsid w:val="00DB1874"/>
    <w:rsid w:val="00DB3394"/>
    <w:rsid w:val="00DB38A8"/>
    <w:rsid w:val="00DB3BFA"/>
    <w:rsid w:val="00DB4C9C"/>
    <w:rsid w:val="00DB635F"/>
    <w:rsid w:val="00DB7D1B"/>
    <w:rsid w:val="00DC17A0"/>
    <w:rsid w:val="00DC4959"/>
    <w:rsid w:val="00DD08A8"/>
    <w:rsid w:val="00DD1AA1"/>
    <w:rsid w:val="00DD7488"/>
    <w:rsid w:val="00DE42C9"/>
    <w:rsid w:val="00DF3BAC"/>
    <w:rsid w:val="00DF4E89"/>
    <w:rsid w:val="00DF5F3B"/>
    <w:rsid w:val="00DF71B6"/>
    <w:rsid w:val="00DF727D"/>
    <w:rsid w:val="00E006B0"/>
    <w:rsid w:val="00E00D65"/>
    <w:rsid w:val="00E0138C"/>
    <w:rsid w:val="00E0315C"/>
    <w:rsid w:val="00E077BD"/>
    <w:rsid w:val="00E16FA2"/>
    <w:rsid w:val="00E21EEE"/>
    <w:rsid w:val="00E250A2"/>
    <w:rsid w:val="00E2738E"/>
    <w:rsid w:val="00E30574"/>
    <w:rsid w:val="00E30BB9"/>
    <w:rsid w:val="00E34456"/>
    <w:rsid w:val="00E35AA9"/>
    <w:rsid w:val="00E37CE1"/>
    <w:rsid w:val="00E37EA8"/>
    <w:rsid w:val="00E44771"/>
    <w:rsid w:val="00E5332B"/>
    <w:rsid w:val="00E541DE"/>
    <w:rsid w:val="00E54657"/>
    <w:rsid w:val="00E563E3"/>
    <w:rsid w:val="00E57AD7"/>
    <w:rsid w:val="00E64E02"/>
    <w:rsid w:val="00E833BA"/>
    <w:rsid w:val="00E90150"/>
    <w:rsid w:val="00E95F44"/>
    <w:rsid w:val="00E9746E"/>
    <w:rsid w:val="00E9796D"/>
    <w:rsid w:val="00EA064C"/>
    <w:rsid w:val="00EA4056"/>
    <w:rsid w:val="00EA4503"/>
    <w:rsid w:val="00EA4D60"/>
    <w:rsid w:val="00EB1114"/>
    <w:rsid w:val="00EB3A69"/>
    <w:rsid w:val="00EB475E"/>
    <w:rsid w:val="00EC260F"/>
    <w:rsid w:val="00EC449C"/>
    <w:rsid w:val="00EC6850"/>
    <w:rsid w:val="00EC6A97"/>
    <w:rsid w:val="00ED192D"/>
    <w:rsid w:val="00EE053C"/>
    <w:rsid w:val="00EE10DB"/>
    <w:rsid w:val="00EE35B5"/>
    <w:rsid w:val="00EE5159"/>
    <w:rsid w:val="00EF5906"/>
    <w:rsid w:val="00EF7EF1"/>
    <w:rsid w:val="00F00D70"/>
    <w:rsid w:val="00F02F97"/>
    <w:rsid w:val="00F04C04"/>
    <w:rsid w:val="00F05FDA"/>
    <w:rsid w:val="00F07C77"/>
    <w:rsid w:val="00F11F52"/>
    <w:rsid w:val="00F20F3B"/>
    <w:rsid w:val="00F21C8D"/>
    <w:rsid w:val="00F226D6"/>
    <w:rsid w:val="00F24087"/>
    <w:rsid w:val="00F35485"/>
    <w:rsid w:val="00F40217"/>
    <w:rsid w:val="00F4137E"/>
    <w:rsid w:val="00F427D9"/>
    <w:rsid w:val="00F46B67"/>
    <w:rsid w:val="00F46DC9"/>
    <w:rsid w:val="00F5084A"/>
    <w:rsid w:val="00F51030"/>
    <w:rsid w:val="00F51706"/>
    <w:rsid w:val="00F53729"/>
    <w:rsid w:val="00F53915"/>
    <w:rsid w:val="00F62FA5"/>
    <w:rsid w:val="00F63FEF"/>
    <w:rsid w:val="00F64F35"/>
    <w:rsid w:val="00F663FA"/>
    <w:rsid w:val="00F66F10"/>
    <w:rsid w:val="00F67CA6"/>
    <w:rsid w:val="00F706A6"/>
    <w:rsid w:val="00F70AE3"/>
    <w:rsid w:val="00F73EF6"/>
    <w:rsid w:val="00F74D76"/>
    <w:rsid w:val="00F74DBD"/>
    <w:rsid w:val="00F758D9"/>
    <w:rsid w:val="00F76485"/>
    <w:rsid w:val="00F816C0"/>
    <w:rsid w:val="00F84B5A"/>
    <w:rsid w:val="00F93B07"/>
    <w:rsid w:val="00F95107"/>
    <w:rsid w:val="00F9727A"/>
    <w:rsid w:val="00F973F7"/>
    <w:rsid w:val="00FA199C"/>
    <w:rsid w:val="00FA3E6B"/>
    <w:rsid w:val="00FA5185"/>
    <w:rsid w:val="00FB008B"/>
    <w:rsid w:val="00FB045C"/>
    <w:rsid w:val="00FB146B"/>
    <w:rsid w:val="00FB1E86"/>
    <w:rsid w:val="00FB2AF4"/>
    <w:rsid w:val="00FB44B4"/>
    <w:rsid w:val="00FB5C3A"/>
    <w:rsid w:val="00FC0849"/>
    <w:rsid w:val="00FC0982"/>
    <w:rsid w:val="00FC3476"/>
    <w:rsid w:val="00FC4EAB"/>
    <w:rsid w:val="00FC7398"/>
    <w:rsid w:val="00FD24CE"/>
    <w:rsid w:val="00FD26FE"/>
    <w:rsid w:val="00FD3296"/>
    <w:rsid w:val="00FD6902"/>
    <w:rsid w:val="00FD7A11"/>
    <w:rsid w:val="00FE1223"/>
    <w:rsid w:val="00FE1494"/>
    <w:rsid w:val="00FE3D47"/>
    <w:rsid w:val="00FF2299"/>
    <w:rsid w:val="00FF5545"/>
    <w:rsid w:val="00FF5C35"/>
    <w:rsid w:val="00FF610B"/>
    <w:rsid w:val="00FF72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o:shapelayout v:ext="edit">
      <o:idmap v:ext="edit" data="1"/>
    </o:shapelayout>
  </w:shapeDefaults>
  <w:decimalSymbol w:val=","/>
  <w:listSeparator w:val=","/>
  <w14:docId w14:val="1B2EA6A3"/>
  <w15:docId w15:val="{35495DCD-6D54-47E1-B0E8-AB15120C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DAE"/>
    <w:pPr>
      <w:keepLines/>
      <w:spacing w:before="60" w:after="60"/>
    </w:pPr>
    <w:rPr>
      <w:rFonts w:ascii="Tw Cen MT" w:hAnsi="Tw Cen MT"/>
      <w:sz w:val="22"/>
      <w:lang w:val="fr-BE" w:eastAsia="fr-FR" w:bidi="ar-SA"/>
    </w:rPr>
  </w:style>
  <w:style w:type="paragraph" w:styleId="Heading1">
    <w:name w:val="heading 1"/>
    <w:basedOn w:val="ListParagraph"/>
    <w:next w:val="para1"/>
    <w:link w:val="Heading1Char"/>
    <w:qFormat/>
    <w:rsid w:val="00F62FA5"/>
    <w:pPr>
      <w:keepNext/>
      <w:spacing w:before="180" w:after="180"/>
      <w:ind w:left="0"/>
      <w:contextualSpacing w:val="0"/>
      <w:jc w:val="both"/>
      <w:outlineLvl w:val="0"/>
    </w:pPr>
    <w:rPr>
      <w:b/>
      <w:smallCaps/>
      <w:sz w:val="24"/>
      <w:szCs w:val="24"/>
      <w:lang w:val="nl-BE"/>
    </w:rPr>
  </w:style>
  <w:style w:type="paragraph" w:styleId="Heading2">
    <w:name w:val="heading 2"/>
    <w:basedOn w:val="ListParagraph"/>
    <w:next w:val="para2"/>
    <w:link w:val="Heading2Char"/>
    <w:qFormat/>
    <w:rsid w:val="00F62FA5"/>
    <w:pPr>
      <w:keepNext/>
      <w:numPr>
        <w:ilvl w:val="1"/>
        <w:numId w:val="6"/>
      </w:numPr>
      <w:spacing w:before="180" w:after="180"/>
      <w:contextualSpacing w:val="0"/>
      <w:jc w:val="both"/>
      <w:outlineLvl w:val="1"/>
    </w:pPr>
    <w:rPr>
      <w:b/>
      <w:lang w:val="nl-BE"/>
    </w:rPr>
  </w:style>
  <w:style w:type="paragraph" w:styleId="Heading3">
    <w:name w:val="heading 3"/>
    <w:basedOn w:val="ListParagraph"/>
    <w:next w:val="para3"/>
    <w:link w:val="Heading3Char"/>
    <w:qFormat/>
    <w:rsid w:val="00F62FA5"/>
    <w:pPr>
      <w:keepNext/>
      <w:numPr>
        <w:ilvl w:val="2"/>
        <w:numId w:val="6"/>
      </w:numPr>
      <w:spacing w:before="180" w:after="180"/>
      <w:contextualSpacing w:val="0"/>
      <w:jc w:val="both"/>
      <w:outlineLvl w:val="2"/>
    </w:pPr>
    <w:rPr>
      <w:lang w:val="nl-BE"/>
    </w:rPr>
  </w:style>
  <w:style w:type="paragraph" w:styleId="Heading4">
    <w:name w:val="heading 4"/>
    <w:basedOn w:val="ListParagraph"/>
    <w:next w:val="para4"/>
    <w:link w:val="Heading4Char"/>
    <w:qFormat/>
    <w:rsid w:val="00F62FA5"/>
    <w:pPr>
      <w:keepNext/>
      <w:numPr>
        <w:ilvl w:val="3"/>
        <w:numId w:val="6"/>
      </w:numPr>
      <w:spacing w:before="120" w:after="120"/>
      <w:contextualSpacing w:val="0"/>
      <w:jc w:val="both"/>
      <w:outlineLvl w:val="3"/>
    </w:pPr>
    <w:rPr>
      <w:lang w:val="nl-BE"/>
    </w:rPr>
  </w:style>
  <w:style w:type="paragraph" w:styleId="Heading5">
    <w:name w:val="heading 5"/>
    <w:basedOn w:val="ListParagraph"/>
    <w:next w:val="para5"/>
    <w:link w:val="Heading5Char"/>
    <w:qFormat/>
    <w:rsid w:val="00F62FA5"/>
    <w:pPr>
      <w:keepNext/>
      <w:numPr>
        <w:ilvl w:val="4"/>
        <w:numId w:val="6"/>
      </w:numPr>
      <w:spacing w:before="120" w:after="120"/>
      <w:contextualSpacing w:val="0"/>
      <w:jc w:val="both"/>
      <w:outlineLvl w:val="4"/>
    </w:pPr>
    <w:rPr>
      <w:lang w:val="nl-BE"/>
    </w:rPr>
  </w:style>
  <w:style w:type="paragraph" w:styleId="Heading6">
    <w:name w:val="heading 6"/>
    <w:basedOn w:val="ListParagraph"/>
    <w:next w:val="para6"/>
    <w:link w:val="Heading6Char"/>
    <w:qFormat/>
    <w:rsid w:val="00F62FA5"/>
    <w:pPr>
      <w:keepNext/>
      <w:numPr>
        <w:ilvl w:val="5"/>
        <w:numId w:val="6"/>
      </w:numPr>
      <w:spacing w:before="120" w:after="120"/>
      <w:contextualSpacing w:val="0"/>
      <w:jc w:val="both"/>
      <w:outlineLvl w:val="5"/>
    </w:pPr>
    <w:rPr>
      <w:lang w:val="nl-BE"/>
    </w:rPr>
  </w:style>
  <w:style w:type="paragraph" w:styleId="Heading7">
    <w:name w:val="heading 7"/>
    <w:basedOn w:val="ListParagraph"/>
    <w:next w:val="para7"/>
    <w:link w:val="Heading7Char"/>
    <w:qFormat/>
    <w:rsid w:val="00F62FA5"/>
    <w:pPr>
      <w:keepNext/>
      <w:numPr>
        <w:ilvl w:val="6"/>
        <w:numId w:val="6"/>
      </w:numPr>
      <w:contextualSpacing w:val="0"/>
      <w:jc w:val="both"/>
      <w:outlineLvl w:val="6"/>
    </w:pPr>
    <w:rPr>
      <w:lang w:val="nl-BE"/>
    </w:rPr>
  </w:style>
  <w:style w:type="paragraph" w:styleId="Heading8">
    <w:name w:val="heading 8"/>
    <w:basedOn w:val="ListParagraph"/>
    <w:next w:val="para8"/>
    <w:link w:val="Heading8Char"/>
    <w:qFormat/>
    <w:rsid w:val="00F62FA5"/>
    <w:pPr>
      <w:keepNext/>
      <w:numPr>
        <w:ilvl w:val="7"/>
        <w:numId w:val="6"/>
      </w:numPr>
      <w:contextualSpacing w:val="0"/>
      <w:jc w:val="both"/>
      <w:outlineLvl w:val="7"/>
    </w:pPr>
    <w:rPr>
      <w:lang w:val="nl-BE"/>
    </w:rPr>
  </w:style>
  <w:style w:type="paragraph" w:styleId="Heading9">
    <w:name w:val="heading 9"/>
    <w:basedOn w:val="ListParagraph"/>
    <w:next w:val="para9"/>
    <w:link w:val="Heading9Char"/>
    <w:qFormat/>
    <w:rsid w:val="00F62FA5"/>
    <w:pPr>
      <w:keepNext/>
      <w:numPr>
        <w:ilvl w:val="8"/>
        <w:numId w:val="6"/>
      </w:numPr>
      <w:contextualSpacing w:val="0"/>
      <w:jc w:val="both"/>
      <w:outlineLvl w:val="8"/>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link w:val="para2Char"/>
    <w:rsid w:val="00C15BE4"/>
    <w:pPr>
      <w:tabs>
        <w:tab w:val="left" w:pos="851"/>
      </w:tabs>
      <w:spacing w:before="0" w:after="120"/>
      <w:ind w:left="851"/>
      <w:jc w:val="both"/>
    </w:pPr>
    <w:rPr>
      <w:lang w:val="nl-BE"/>
    </w:rPr>
  </w:style>
  <w:style w:type="paragraph" w:customStyle="1" w:styleId="para3">
    <w:name w:val="para 3"/>
    <w:basedOn w:val="Normal"/>
    <w:rsid w:val="00C15BE4"/>
    <w:pPr>
      <w:tabs>
        <w:tab w:val="left" w:pos="1276"/>
      </w:tabs>
      <w:spacing w:before="0" w:after="120"/>
      <w:ind w:left="1276"/>
      <w:jc w:val="both"/>
    </w:pPr>
    <w:rPr>
      <w:lang w:val="nl-BE"/>
    </w:rPr>
  </w:style>
  <w:style w:type="paragraph" w:customStyle="1" w:styleId="para4">
    <w:name w:val="para 4"/>
    <w:basedOn w:val="Normal"/>
    <w:rsid w:val="00C15BE4"/>
    <w:pPr>
      <w:tabs>
        <w:tab w:val="left" w:pos="1701"/>
      </w:tabs>
      <w:spacing w:before="0" w:after="120"/>
      <w:ind w:left="1701"/>
      <w:jc w:val="both"/>
    </w:pPr>
    <w:rPr>
      <w:lang w:val="nl-BE"/>
    </w:rPr>
  </w:style>
  <w:style w:type="paragraph" w:customStyle="1" w:styleId="para1">
    <w:name w:val="para 1"/>
    <w:basedOn w:val="Normal"/>
    <w:link w:val="para1Char"/>
    <w:qFormat/>
    <w:rsid w:val="00C15BE4"/>
    <w:pPr>
      <w:tabs>
        <w:tab w:val="left" w:pos="425"/>
      </w:tabs>
      <w:spacing w:before="0" w:after="120"/>
      <w:ind w:left="425"/>
      <w:jc w:val="both"/>
    </w:pPr>
    <w:rPr>
      <w:lang w:val="nl-BE"/>
    </w:rPr>
  </w:style>
  <w:style w:type="paragraph" w:styleId="TOC1">
    <w:name w:val="toc 1"/>
    <w:next w:val="Normal"/>
    <w:uiPriority w:val="39"/>
    <w:qFormat/>
    <w:rsid w:val="00857992"/>
    <w:pPr>
      <w:tabs>
        <w:tab w:val="left" w:pos="426"/>
        <w:tab w:val="right" w:leader="dot" w:pos="9639"/>
      </w:tabs>
      <w:spacing w:before="60" w:after="60"/>
      <w:jc w:val="both"/>
    </w:pPr>
    <w:rPr>
      <w:rFonts w:ascii="Tw Cen MT" w:eastAsiaTheme="minorEastAsia" w:hAnsi="Tw Cen MT" w:cstheme="minorBidi"/>
      <w:noProof/>
      <w:sz w:val="22"/>
      <w:lang w:val="fr-BE" w:eastAsia="fr-BE" w:bidi="ar-SA"/>
    </w:rPr>
  </w:style>
  <w:style w:type="paragraph" w:styleId="TOC4">
    <w:name w:val="toc 4"/>
    <w:next w:val="Normal"/>
    <w:uiPriority w:val="39"/>
    <w:rsid w:val="00857992"/>
    <w:pPr>
      <w:tabs>
        <w:tab w:val="left" w:pos="1701"/>
        <w:tab w:val="right" w:leader="dot" w:pos="9639"/>
      </w:tabs>
      <w:ind w:left="1276"/>
      <w:jc w:val="both"/>
    </w:pPr>
    <w:rPr>
      <w:rFonts w:ascii="Tw Cen MT" w:eastAsiaTheme="minorEastAsia" w:hAnsi="Tw Cen MT" w:cstheme="minorBidi"/>
      <w:noProof/>
      <w:sz w:val="22"/>
      <w:lang w:val="fr-BE" w:eastAsia="fr-BE" w:bidi="ar-SA"/>
    </w:rPr>
  </w:style>
  <w:style w:type="paragraph" w:styleId="TOC3">
    <w:name w:val="toc 3"/>
    <w:next w:val="Normal"/>
    <w:uiPriority w:val="39"/>
    <w:qFormat/>
    <w:rsid w:val="00857992"/>
    <w:pPr>
      <w:tabs>
        <w:tab w:val="left" w:pos="1276"/>
        <w:tab w:val="right" w:leader="dot" w:pos="9639"/>
      </w:tabs>
      <w:spacing w:before="60" w:after="60"/>
      <w:ind w:left="851"/>
      <w:jc w:val="both"/>
    </w:pPr>
    <w:rPr>
      <w:rFonts w:ascii="Tw Cen MT" w:eastAsiaTheme="minorEastAsia" w:hAnsi="Tw Cen MT" w:cstheme="minorBidi"/>
      <w:noProof/>
      <w:sz w:val="22"/>
      <w:lang w:val="fr-BE" w:eastAsia="fr-BE" w:bidi="ar-SA"/>
    </w:rPr>
  </w:style>
  <w:style w:type="paragraph" w:styleId="TOC2">
    <w:name w:val="toc 2"/>
    <w:next w:val="Normal"/>
    <w:uiPriority w:val="39"/>
    <w:qFormat/>
    <w:rsid w:val="00857992"/>
    <w:pPr>
      <w:tabs>
        <w:tab w:val="left" w:pos="851"/>
        <w:tab w:val="right" w:leader="dot" w:pos="9639"/>
      </w:tabs>
      <w:spacing w:before="60" w:after="60"/>
      <w:ind w:left="425"/>
      <w:jc w:val="both"/>
    </w:pPr>
    <w:rPr>
      <w:rFonts w:ascii="Tw Cen MT" w:eastAsiaTheme="minorEastAsia" w:hAnsi="Tw Cen MT" w:cstheme="minorBidi"/>
      <w:noProof/>
      <w:sz w:val="22"/>
      <w:lang w:val="fr-BE" w:eastAsia="fr-BE" w:bidi="ar-SA"/>
    </w:rPr>
  </w:style>
  <w:style w:type="paragraph" w:styleId="Footer">
    <w:name w:val="footer"/>
    <w:basedOn w:val="Normal"/>
    <w:link w:val="FooterChar"/>
    <w:pPr>
      <w:tabs>
        <w:tab w:val="center" w:pos="4819"/>
        <w:tab w:val="right" w:pos="9071"/>
      </w:tabs>
      <w:jc w:val="both"/>
    </w:pPr>
    <w:rPr>
      <w:i/>
    </w:rPr>
  </w:style>
  <w:style w:type="paragraph" w:styleId="TOC5">
    <w:name w:val="toc 5"/>
    <w:next w:val="Normal"/>
    <w:uiPriority w:val="39"/>
    <w:rsid w:val="00857992"/>
    <w:pPr>
      <w:tabs>
        <w:tab w:val="left" w:pos="2127"/>
        <w:tab w:val="right" w:leader="dot" w:pos="9639"/>
      </w:tabs>
      <w:spacing w:before="60" w:after="60"/>
      <w:ind w:left="1701"/>
      <w:jc w:val="both"/>
    </w:pPr>
    <w:rPr>
      <w:rFonts w:ascii="Tw Cen MT" w:eastAsiaTheme="minorEastAsia" w:hAnsi="Tw Cen MT" w:cstheme="minorBidi"/>
      <w:noProof/>
      <w:sz w:val="22"/>
      <w:lang w:val="fr-BE" w:eastAsia="fr-BE" w:bidi="ar-SA"/>
    </w:rPr>
  </w:style>
  <w:style w:type="paragraph" w:styleId="TOC6">
    <w:name w:val="toc 6"/>
    <w:next w:val="Normal"/>
    <w:uiPriority w:val="39"/>
    <w:rsid w:val="00857992"/>
    <w:pPr>
      <w:tabs>
        <w:tab w:val="left" w:pos="2552"/>
        <w:tab w:val="right" w:leader="dot" w:pos="9639"/>
      </w:tabs>
      <w:ind w:left="2126"/>
      <w:jc w:val="both"/>
    </w:pPr>
    <w:rPr>
      <w:rFonts w:ascii="Tw Cen MT" w:eastAsiaTheme="minorEastAsia" w:hAnsi="Tw Cen MT" w:cstheme="minorBidi"/>
      <w:noProof/>
      <w:sz w:val="22"/>
      <w:lang w:val="fr-BE" w:eastAsia="fr-BE" w:bidi="ar-SA"/>
    </w:rPr>
  </w:style>
  <w:style w:type="paragraph" w:styleId="DocumentMap">
    <w:name w:val="Document Map"/>
    <w:basedOn w:val="Normal"/>
    <w:link w:val="DocumentMapChar"/>
    <w:semiHidden/>
    <w:pPr>
      <w:shd w:val="clear" w:color="auto" w:fill="000080"/>
    </w:pPr>
    <w:rPr>
      <w:rFonts w:ascii="Tahoma" w:hAnsi="Tahoma"/>
    </w:rPr>
  </w:style>
  <w:style w:type="paragraph" w:styleId="TOC9">
    <w:name w:val="toc 9"/>
    <w:next w:val="Normal"/>
    <w:uiPriority w:val="39"/>
    <w:rsid w:val="004E240E"/>
    <w:pPr>
      <w:tabs>
        <w:tab w:val="left" w:pos="3828"/>
        <w:tab w:val="right" w:leader="dot" w:pos="9639"/>
      </w:tabs>
      <w:ind w:left="3402"/>
    </w:pPr>
    <w:rPr>
      <w:rFonts w:ascii="Tw Cen MT" w:eastAsiaTheme="minorEastAsia" w:hAnsi="Tw Cen MT" w:cstheme="minorBidi"/>
      <w:noProof/>
      <w:sz w:val="22"/>
      <w:lang w:val="fr-BE" w:eastAsia="fr-BE" w:bidi="ar-SA"/>
    </w:rPr>
  </w:style>
  <w:style w:type="paragraph" w:styleId="TOC7">
    <w:name w:val="toc 7"/>
    <w:next w:val="Normal"/>
    <w:uiPriority w:val="39"/>
    <w:rsid w:val="004E240E"/>
    <w:pPr>
      <w:tabs>
        <w:tab w:val="left" w:pos="2977"/>
        <w:tab w:val="right" w:leader="dot" w:pos="9639"/>
      </w:tabs>
      <w:spacing w:before="60" w:after="60"/>
      <w:ind w:left="2552"/>
      <w:jc w:val="both"/>
    </w:pPr>
    <w:rPr>
      <w:rFonts w:ascii="Tw Cen MT" w:eastAsiaTheme="minorEastAsia" w:hAnsi="Tw Cen MT" w:cstheme="minorBidi"/>
      <w:noProof/>
      <w:sz w:val="22"/>
      <w:lang w:val="fr-BE" w:eastAsia="fr-BE" w:bidi="ar-SA"/>
    </w:rPr>
  </w:style>
  <w:style w:type="paragraph" w:styleId="TOC8">
    <w:name w:val="toc 8"/>
    <w:next w:val="Normal"/>
    <w:uiPriority w:val="39"/>
    <w:rsid w:val="004E240E"/>
    <w:pPr>
      <w:tabs>
        <w:tab w:val="left" w:pos="3402"/>
        <w:tab w:val="right" w:leader="dot" w:pos="9639"/>
      </w:tabs>
      <w:spacing w:before="60" w:after="60"/>
      <w:ind w:left="2977"/>
      <w:jc w:val="both"/>
    </w:pPr>
    <w:rPr>
      <w:rFonts w:ascii="Tw Cen MT" w:eastAsiaTheme="minorEastAsia" w:hAnsi="Tw Cen MT" w:cstheme="minorBidi"/>
      <w:noProof/>
      <w:sz w:val="22"/>
      <w:lang w:val="fr-BE" w:eastAsia="fr-BE" w:bidi="ar-SA"/>
    </w:rPr>
  </w:style>
  <w:style w:type="paragraph" w:styleId="Header">
    <w:name w:val="header"/>
    <w:basedOn w:val="Normal"/>
    <w:link w:val="HeaderChar"/>
    <w:pPr>
      <w:jc w:val="center"/>
    </w:pPr>
  </w:style>
  <w:style w:type="character" w:styleId="PageNumber">
    <w:name w:val="page number"/>
    <w:basedOn w:val="DefaultParagraphFont"/>
    <w:semiHidden/>
    <w:rPr>
      <w:rFonts w:ascii="Comic Sans MS" w:hAnsi="Comic Sans MS"/>
      <w:sz w:val="20"/>
    </w:rPr>
  </w:style>
  <w:style w:type="paragraph" w:customStyle="1" w:styleId="HeadingRom">
    <w:name w:val="Heading Rom"/>
    <w:basedOn w:val="Heading5"/>
    <w:next w:val="para5"/>
    <w:semiHidden/>
    <w:rsid w:val="005A6672"/>
    <w:pPr>
      <w:spacing w:before="60" w:after="60"/>
    </w:pPr>
    <w:rPr>
      <w:b/>
      <w:smallCaps/>
    </w:rPr>
  </w:style>
  <w:style w:type="paragraph" w:styleId="Title">
    <w:name w:val="Title"/>
    <w:basedOn w:val="Normal"/>
    <w:link w:val="TitleChar"/>
    <w:qFormat/>
    <w:rsid w:val="00237E07"/>
    <w:pPr>
      <w:spacing w:before="180" w:after="180"/>
      <w:jc w:val="center"/>
      <w:outlineLvl w:val="0"/>
    </w:pPr>
    <w:rPr>
      <w:kern w:val="28"/>
      <w:sz w:val="28"/>
      <w:szCs w:val="28"/>
    </w:rPr>
  </w:style>
  <w:style w:type="paragraph" w:styleId="Subtitle">
    <w:name w:val="Subtitle"/>
    <w:basedOn w:val="Normal"/>
    <w:link w:val="SubtitleChar"/>
    <w:qFormat/>
    <w:pPr>
      <w:spacing w:before="720" w:after="720"/>
      <w:jc w:val="center"/>
    </w:pPr>
    <w:rPr>
      <w:b/>
      <w:sz w:val="28"/>
    </w:rPr>
  </w:style>
  <w:style w:type="paragraph" w:customStyle="1" w:styleId="LOGO">
    <w:name w:val="LOGO"/>
    <w:semiHidden/>
    <w:pPr>
      <w:keepNext/>
      <w:keepLines/>
      <w:spacing w:before="60" w:after="60"/>
      <w:jc w:val="center"/>
    </w:pPr>
    <w:rPr>
      <w:rFonts w:ascii="Comic Sans MS" w:hAnsi="Comic Sans MS"/>
      <w:b/>
      <w:sz w:val="18"/>
      <w:lang w:val="fr-BE" w:eastAsia="fr-FR" w:bidi="ar-SA"/>
    </w:rPr>
  </w:style>
  <w:style w:type="paragraph" w:customStyle="1" w:styleId="para5">
    <w:name w:val="para 5"/>
    <w:basedOn w:val="Normal"/>
    <w:rsid w:val="00C15BE4"/>
    <w:pPr>
      <w:tabs>
        <w:tab w:val="left" w:pos="2127"/>
      </w:tabs>
      <w:spacing w:before="0" w:after="120"/>
      <w:ind w:left="2126"/>
      <w:jc w:val="both"/>
    </w:pPr>
  </w:style>
  <w:style w:type="paragraph" w:styleId="ListBullet2">
    <w:name w:val="List Bullet 2"/>
    <w:basedOn w:val="para2"/>
    <w:rsid w:val="009C2674"/>
    <w:pPr>
      <w:numPr>
        <w:numId w:val="1"/>
      </w:numPr>
      <w:tabs>
        <w:tab w:val="clear" w:pos="851"/>
      </w:tabs>
    </w:pPr>
  </w:style>
  <w:style w:type="paragraph" w:styleId="ListBullet3">
    <w:name w:val="List Bullet 3"/>
    <w:basedOn w:val="para3"/>
    <w:rsid w:val="009C2674"/>
    <w:pPr>
      <w:numPr>
        <w:numId w:val="2"/>
      </w:numPr>
      <w:tabs>
        <w:tab w:val="clear" w:pos="1276"/>
      </w:tabs>
    </w:pPr>
  </w:style>
  <w:style w:type="paragraph" w:styleId="ListBullet4">
    <w:name w:val="List Bullet 4"/>
    <w:basedOn w:val="para4"/>
    <w:rsid w:val="009C2674"/>
    <w:pPr>
      <w:numPr>
        <w:numId w:val="3"/>
      </w:numPr>
      <w:tabs>
        <w:tab w:val="clear" w:pos="1701"/>
      </w:tabs>
    </w:pPr>
  </w:style>
  <w:style w:type="paragraph" w:styleId="ListBullet5">
    <w:name w:val="List Bullet 5"/>
    <w:basedOn w:val="para5"/>
    <w:rsid w:val="009C2674"/>
    <w:pPr>
      <w:numPr>
        <w:numId w:val="4"/>
      </w:numPr>
      <w:tabs>
        <w:tab w:val="clear" w:pos="2127"/>
      </w:tabs>
    </w:pPr>
  </w:style>
  <w:style w:type="paragraph" w:styleId="ListNumber">
    <w:name w:val="List Number"/>
    <w:basedOn w:val="Normal"/>
    <w:rsid w:val="00561003"/>
    <w:pPr>
      <w:numPr>
        <w:numId w:val="5"/>
      </w:numPr>
      <w:jc w:val="both"/>
    </w:pPr>
  </w:style>
  <w:style w:type="paragraph" w:styleId="Index7">
    <w:name w:val="index 7"/>
    <w:basedOn w:val="Normal"/>
    <w:next w:val="Normal"/>
    <w:autoRedefine/>
    <w:semiHidden/>
    <w:rsid w:val="003E7079"/>
  </w:style>
  <w:style w:type="paragraph" w:styleId="FootnoteText">
    <w:name w:val="footnote text"/>
    <w:basedOn w:val="Normal"/>
    <w:link w:val="FootnoteTextChar"/>
    <w:uiPriority w:val="99"/>
    <w:semiHidden/>
    <w:rsid w:val="0058267D"/>
    <w:pPr>
      <w:jc w:val="both"/>
    </w:pPr>
  </w:style>
  <w:style w:type="character" w:styleId="FootnoteReference">
    <w:name w:val="footnote reference"/>
    <w:basedOn w:val="DefaultParagraphFont"/>
    <w:uiPriority w:val="99"/>
    <w:semiHidden/>
    <w:rsid w:val="009073AA"/>
    <w:rPr>
      <w:vertAlign w:val="superscript"/>
    </w:rPr>
  </w:style>
  <w:style w:type="character" w:styleId="Hyperlink">
    <w:name w:val="Hyperlink"/>
    <w:basedOn w:val="DefaultParagraphFont"/>
    <w:uiPriority w:val="99"/>
    <w:rsid w:val="00F93B07"/>
    <w:rPr>
      <w:color w:val="0000FF"/>
      <w:u w:val="single"/>
    </w:rPr>
  </w:style>
  <w:style w:type="paragraph" w:styleId="BodyText">
    <w:name w:val="Body Text"/>
    <w:basedOn w:val="Normal"/>
    <w:link w:val="BodyTextChar"/>
    <w:semiHidden/>
    <w:rsid w:val="008E5E85"/>
    <w:pPr>
      <w:spacing w:after="120"/>
    </w:pPr>
  </w:style>
  <w:style w:type="paragraph" w:styleId="BalloonText">
    <w:name w:val="Balloon Text"/>
    <w:basedOn w:val="Normal"/>
    <w:link w:val="BalloonTextChar"/>
    <w:semiHidden/>
    <w:rsid w:val="00724047"/>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7916DD"/>
    <w:rPr>
      <w:rFonts w:ascii="Tahoma" w:hAnsi="Tahoma" w:cs="Tahoma"/>
      <w:sz w:val="16"/>
      <w:szCs w:val="16"/>
      <w:lang w:val="fr-BE" w:eastAsia="fr-FR" w:bidi="ar-SA"/>
    </w:rPr>
  </w:style>
  <w:style w:type="character" w:styleId="PlaceholderText">
    <w:name w:val="Placeholder Text"/>
    <w:basedOn w:val="DefaultParagraphFont"/>
    <w:uiPriority w:val="99"/>
    <w:semiHidden/>
    <w:rsid w:val="005B3F78"/>
    <w:rPr>
      <w:color w:val="808080"/>
    </w:rPr>
  </w:style>
  <w:style w:type="paragraph" w:customStyle="1" w:styleId="ListBullet1">
    <w:name w:val="List Bullet 1"/>
    <w:basedOn w:val="para1"/>
    <w:rsid w:val="00BB06FC"/>
    <w:pPr>
      <w:tabs>
        <w:tab w:val="clear" w:pos="425"/>
      </w:tabs>
      <w:ind w:left="0"/>
    </w:pPr>
  </w:style>
  <w:style w:type="character" w:customStyle="1" w:styleId="BodyTextChar">
    <w:name w:val="Body Text Char"/>
    <w:basedOn w:val="DefaultParagraphFont"/>
    <w:link w:val="BodyText"/>
    <w:semiHidden/>
    <w:rsid w:val="00273CAA"/>
    <w:rPr>
      <w:rFonts w:ascii="Comic Sans MS" w:hAnsi="Comic Sans MS"/>
      <w:lang w:val="fr-BE" w:eastAsia="fr-FR" w:bidi="ar-SA"/>
    </w:rPr>
  </w:style>
  <w:style w:type="paragraph" w:styleId="NoSpacing">
    <w:name w:val="No Spacing"/>
    <w:link w:val="NoSpacingChar"/>
    <w:uiPriority w:val="1"/>
    <w:qFormat/>
    <w:rsid w:val="00E9746E"/>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9F0BF8"/>
    <w:rPr>
      <w:rFonts w:asciiTheme="minorHAnsi" w:eastAsiaTheme="minorEastAsia" w:hAnsiTheme="minorHAnsi" w:cstheme="minorBidi"/>
      <w:sz w:val="22"/>
      <w:szCs w:val="22"/>
      <w:lang w:bidi="ar-SA"/>
    </w:rPr>
  </w:style>
  <w:style w:type="character" w:customStyle="1" w:styleId="HeaderChar">
    <w:name w:val="Header Char"/>
    <w:basedOn w:val="DefaultParagraphFont"/>
    <w:link w:val="Header"/>
    <w:rsid w:val="009F0BF8"/>
    <w:rPr>
      <w:rFonts w:ascii="Comic Sans MS" w:hAnsi="Comic Sans MS"/>
      <w:lang w:val="fr-BE" w:eastAsia="fr-FR" w:bidi="ar-SA"/>
    </w:rPr>
  </w:style>
  <w:style w:type="character" w:customStyle="1" w:styleId="FooterChar">
    <w:name w:val="Footer Char"/>
    <w:basedOn w:val="DefaultParagraphFont"/>
    <w:link w:val="Footer"/>
    <w:rsid w:val="009F0BF8"/>
    <w:rPr>
      <w:rFonts w:ascii="Comic Sans MS" w:hAnsi="Comic Sans MS"/>
      <w:i/>
      <w:lang w:val="fr-BE" w:eastAsia="fr-FR" w:bidi="ar-SA"/>
    </w:rPr>
  </w:style>
  <w:style w:type="table" w:styleId="TableGrid">
    <w:name w:val="Table Grid"/>
    <w:basedOn w:val="TableNormal"/>
    <w:uiPriority w:val="39"/>
    <w:rsid w:val="0062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494776"/>
    <w:rPr>
      <w:sz w:val="16"/>
      <w:szCs w:val="16"/>
    </w:rPr>
  </w:style>
  <w:style w:type="paragraph" w:styleId="CommentText">
    <w:name w:val="annotation text"/>
    <w:basedOn w:val="Normal"/>
    <w:link w:val="CommentTextChar"/>
    <w:uiPriority w:val="99"/>
    <w:rsid w:val="00494776"/>
  </w:style>
  <w:style w:type="character" w:customStyle="1" w:styleId="CommentTextChar">
    <w:name w:val="Comment Text Char"/>
    <w:basedOn w:val="DefaultParagraphFont"/>
    <w:link w:val="CommentText"/>
    <w:uiPriority w:val="99"/>
    <w:rsid w:val="009F0BF8"/>
    <w:rPr>
      <w:rFonts w:ascii="Comic Sans MS" w:hAnsi="Comic Sans MS"/>
      <w:lang w:val="fr-BE" w:eastAsia="fr-FR" w:bidi="ar-SA"/>
    </w:rPr>
  </w:style>
  <w:style w:type="paragraph" w:styleId="CommentSubject">
    <w:name w:val="annotation subject"/>
    <w:basedOn w:val="CommentText"/>
    <w:next w:val="CommentText"/>
    <w:link w:val="CommentSubjectChar"/>
    <w:semiHidden/>
    <w:rsid w:val="00494776"/>
    <w:rPr>
      <w:b/>
      <w:bCs/>
    </w:rPr>
  </w:style>
  <w:style w:type="character" w:customStyle="1" w:styleId="CommentSubjectChar">
    <w:name w:val="Comment Subject Char"/>
    <w:basedOn w:val="CommentTextChar"/>
    <w:link w:val="CommentSubject"/>
    <w:semiHidden/>
    <w:rsid w:val="009F0BF8"/>
    <w:rPr>
      <w:rFonts w:ascii="Comic Sans MS" w:hAnsi="Comic Sans MS"/>
      <w:b/>
      <w:bCs/>
      <w:lang w:val="fr-BE" w:eastAsia="fr-FR" w:bidi="ar-SA"/>
    </w:rPr>
  </w:style>
  <w:style w:type="paragraph" w:styleId="TOCHeading">
    <w:name w:val="TOC Heading"/>
    <w:next w:val="Normal"/>
    <w:uiPriority w:val="39"/>
    <w:qFormat/>
    <w:rsid w:val="004620E2"/>
    <w:pPr>
      <w:spacing w:before="480" w:line="276" w:lineRule="auto"/>
    </w:pPr>
    <w:rPr>
      <w:rFonts w:ascii="Tw Cen MT" w:eastAsiaTheme="majorEastAsia" w:hAnsi="Tw Cen MT" w:cstheme="majorBidi"/>
      <w:b/>
      <w:bCs/>
      <w:sz w:val="24"/>
      <w:szCs w:val="28"/>
      <w:lang w:eastAsia="ja-JP" w:bidi="ar-SA"/>
    </w:rPr>
  </w:style>
  <w:style w:type="paragraph" w:styleId="ListParagraph">
    <w:name w:val="List Paragraph"/>
    <w:basedOn w:val="Normal"/>
    <w:uiPriority w:val="34"/>
    <w:qFormat/>
    <w:rsid w:val="00A7035A"/>
    <w:pPr>
      <w:ind w:left="720"/>
      <w:contextualSpacing/>
    </w:pPr>
  </w:style>
  <w:style w:type="paragraph" w:customStyle="1" w:styleId="para6">
    <w:name w:val="para 6"/>
    <w:basedOn w:val="Normal"/>
    <w:qFormat/>
    <w:rsid w:val="00C15BE4"/>
    <w:pPr>
      <w:tabs>
        <w:tab w:val="left" w:pos="2552"/>
      </w:tabs>
      <w:spacing w:before="0" w:after="120"/>
      <w:ind w:left="2552"/>
      <w:jc w:val="both"/>
    </w:pPr>
  </w:style>
  <w:style w:type="paragraph" w:customStyle="1" w:styleId="para7">
    <w:name w:val="para 7"/>
    <w:basedOn w:val="Normal"/>
    <w:qFormat/>
    <w:rsid w:val="00C15BE4"/>
    <w:pPr>
      <w:tabs>
        <w:tab w:val="left" w:pos="2977"/>
      </w:tabs>
      <w:spacing w:before="0" w:after="120"/>
      <w:ind w:left="2977"/>
      <w:jc w:val="both"/>
    </w:pPr>
  </w:style>
  <w:style w:type="paragraph" w:customStyle="1" w:styleId="para8">
    <w:name w:val="para 8"/>
    <w:basedOn w:val="Normal"/>
    <w:qFormat/>
    <w:rsid w:val="00195964"/>
    <w:pPr>
      <w:tabs>
        <w:tab w:val="left" w:pos="3402"/>
      </w:tabs>
      <w:spacing w:before="0" w:after="120"/>
      <w:ind w:left="3402"/>
      <w:jc w:val="both"/>
    </w:pPr>
  </w:style>
  <w:style w:type="paragraph" w:customStyle="1" w:styleId="para9">
    <w:name w:val="para 9"/>
    <w:basedOn w:val="Normal"/>
    <w:qFormat/>
    <w:rsid w:val="009E6E3C"/>
    <w:pPr>
      <w:tabs>
        <w:tab w:val="left" w:pos="3827"/>
      </w:tabs>
      <w:spacing w:before="0" w:after="120"/>
      <w:ind w:left="3827"/>
      <w:jc w:val="both"/>
    </w:pPr>
  </w:style>
  <w:style w:type="paragraph" w:customStyle="1" w:styleId="ListBullet6">
    <w:name w:val="List Bullet 6"/>
    <w:basedOn w:val="para6"/>
    <w:qFormat/>
    <w:rsid w:val="00BB06FC"/>
    <w:pPr>
      <w:numPr>
        <w:numId w:val="7"/>
      </w:numPr>
      <w:tabs>
        <w:tab w:val="clear" w:pos="2552"/>
      </w:tabs>
    </w:pPr>
  </w:style>
  <w:style w:type="paragraph" w:customStyle="1" w:styleId="ListBullet7">
    <w:name w:val="List Bullet 7"/>
    <w:basedOn w:val="para7"/>
    <w:qFormat/>
    <w:rsid w:val="00B0080E"/>
    <w:pPr>
      <w:numPr>
        <w:numId w:val="8"/>
      </w:numPr>
      <w:tabs>
        <w:tab w:val="clear" w:pos="2977"/>
      </w:tabs>
    </w:pPr>
  </w:style>
  <w:style w:type="paragraph" w:customStyle="1" w:styleId="ListBullet8">
    <w:name w:val="List Bullet 8"/>
    <w:basedOn w:val="para8"/>
    <w:qFormat/>
    <w:rsid w:val="00B0080E"/>
    <w:pPr>
      <w:numPr>
        <w:numId w:val="9"/>
      </w:numPr>
      <w:tabs>
        <w:tab w:val="clear" w:pos="3402"/>
      </w:tabs>
    </w:pPr>
  </w:style>
  <w:style w:type="paragraph" w:customStyle="1" w:styleId="ListBullet9">
    <w:name w:val="List Bullet 9"/>
    <w:basedOn w:val="para9"/>
    <w:qFormat/>
    <w:rsid w:val="009E6E3C"/>
    <w:pPr>
      <w:numPr>
        <w:numId w:val="10"/>
      </w:numPr>
      <w:tabs>
        <w:tab w:val="clear" w:pos="3827"/>
      </w:tabs>
    </w:pPr>
  </w:style>
  <w:style w:type="paragraph" w:customStyle="1" w:styleId="AnnexTitel">
    <w:name w:val="Annex Titel"/>
    <w:basedOn w:val="ListParagraph"/>
    <w:qFormat/>
    <w:rsid w:val="00237E07"/>
    <w:pPr>
      <w:numPr>
        <w:numId w:val="16"/>
      </w:numPr>
      <w:spacing w:before="180" w:after="180"/>
      <w:jc w:val="center"/>
      <w:outlineLvl w:val="0"/>
    </w:pPr>
    <w:rPr>
      <w:sz w:val="28"/>
      <w:szCs w:val="28"/>
    </w:rPr>
  </w:style>
  <w:style w:type="paragraph" w:styleId="TableofFigures">
    <w:name w:val="table of figures"/>
    <w:basedOn w:val="Normal"/>
    <w:next w:val="Normal"/>
    <w:semiHidden/>
    <w:rsid w:val="0026324F"/>
    <w:pPr>
      <w:spacing w:after="0"/>
    </w:pPr>
  </w:style>
  <w:style w:type="paragraph" w:styleId="ListNumber2">
    <w:name w:val="List Number 2"/>
    <w:basedOn w:val="Normal"/>
    <w:semiHidden/>
    <w:rsid w:val="000B03AE"/>
    <w:pPr>
      <w:numPr>
        <w:numId w:val="12"/>
      </w:numPr>
      <w:contextualSpacing/>
    </w:pPr>
  </w:style>
  <w:style w:type="paragraph" w:styleId="ListNumber3">
    <w:name w:val="List Number 3"/>
    <w:basedOn w:val="Normal"/>
    <w:semiHidden/>
    <w:rsid w:val="000B03AE"/>
    <w:pPr>
      <w:numPr>
        <w:numId w:val="13"/>
      </w:numPr>
      <w:contextualSpacing/>
    </w:pPr>
  </w:style>
  <w:style w:type="paragraph" w:styleId="ListNumber4">
    <w:name w:val="List Number 4"/>
    <w:basedOn w:val="Normal"/>
    <w:semiHidden/>
    <w:rsid w:val="000B03AE"/>
    <w:pPr>
      <w:numPr>
        <w:numId w:val="14"/>
      </w:numPr>
      <w:contextualSpacing/>
    </w:pPr>
  </w:style>
  <w:style w:type="paragraph" w:styleId="ListNumber5">
    <w:name w:val="List Number 5"/>
    <w:basedOn w:val="Normal"/>
    <w:semiHidden/>
    <w:rsid w:val="000B03AE"/>
    <w:pPr>
      <w:numPr>
        <w:numId w:val="15"/>
      </w:numPr>
      <w:contextualSpacing/>
    </w:pPr>
  </w:style>
  <w:style w:type="paragraph" w:customStyle="1" w:styleId="AnnexHeading1">
    <w:name w:val="Annex Heading 1"/>
    <w:basedOn w:val="ListParagraph"/>
    <w:next w:val="para1"/>
    <w:autoRedefine/>
    <w:qFormat/>
    <w:rsid w:val="00D21E31"/>
    <w:pPr>
      <w:keepNext/>
      <w:numPr>
        <w:numId w:val="11"/>
      </w:numPr>
      <w:spacing w:before="180" w:after="180"/>
      <w:contextualSpacing w:val="0"/>
      <w:jc w:val="both"/>
    </w:pPr>
    <w:rPr>
      <w:b/>
      <w:smallCaps/>
      <w:sz w:val="24"/>
      <w:szCs w:val="24"/>
      <w:lang w:val="nl-BE"/>
    </w:rPr>
  </w:style>
  <w:style w:type="paragraph" w:customStyle="1" w:styleId="AnnexHeading2">
    <w:name w:val="Annex Heading 2"/>
    <w:basedOn w:val="ListParagraph"/>
    <w:next w:val="para2"/>
    <w:autoRedefine/>
    <w:qFormat/>
    <w:rsid w:val="00D72A1A"/>
    <w:pPr>
      <w:keepNext/>
      <w:numPr>
        <w:ilvl w:val="1"/>
        <w:numId w:val="11"/>
      </w:numPr>
      <w:spacing w:before="180" w:after="180"/>
      <w:contextualSpacing w:val="0"/>
      <w:jc w:val="both"/>
    </w:pPr>
    <w:rPr>
      <w:b/>
    </w:rPr>
  </w:style>
  <w:style w:type="paragraph" w:customStyle="1" w:styleId="AnnexHeading3">
    <w:name w:val="Annex Heading 3"/>
    <w:basedOn w:val="ListParagraph"/>
    <w:next w:val="para3"/>
    <w:qFormat/>
    <w:rsid w:val="00F76485"/>
    <w:pPr>
      <w:keepNext/>
      <w:numPr>
        <w:ilvl w:val="2"/>
        <w:numId w:val="11"/>
      </w:numPr>
      <w:spacing w:before="180" w:after="180"/>
      <w:contextualSpacing w:val="0"/>
      <w:jc w:val="both"/>
    </w:pPr>
  </w:style>
  <w:style w:type="paragraph" w:customStyle="1" w:styleId="AnnexHeading4">
    <w:name w:val="Annex Heading 4"/>
    <w:basedOn w:val="ListParagraph"/>
    <w:next w:val="para4"/>
    <w:qFormat/>
    <w:rsid w:val="0072484B"/>
    <w:pPr>
      <w:keepNext/>
      <w:numPr>
        <w:ilvl w:val="3"/>
        <w:numId w:val="11"/>
      </w:numPr>
      <w:spacing w:before="120" w:after="120"/>
      <w:contextualSpacing w:val="0"/>
      <w:jc w:val="both"/>
    </w:pPr>
  </w:style>
  <w:style w:type="paragraph" w:customStyle="1" w:styleId="AnnexHeading5">
    <w:name w:val="Annex Heading 5"/>
    <w:basedOn w:val="ListParagraph"/>
    <w:next w:val="para5"/>
    <w:qFormat/>
    <w:rsid w:val="0072484B"/>
    <w:pPr>
      <w:keepNext/>
      <w:numPr>
        <w:ilvl w:val="4"/>
        <w:numId w:val="11"/>
      </w:numPr>
      <w:spacing w:before="120" w:after="120"/>
      <w:contextualSpacing w:val="0"/>
      <w:jc w:val="both"/>
    </w:pPr>
  </w:style>
  <w:style w:type="paragraph" w:customStyle="1" w:styleId="AnnexHeading6">
    <w:name w:val="Annex Heading 6"/>
    <w:basedOn w:val="ListParagraph"/>
    <w:next w:val="para6"/>
    <w:qFormat/>
    <w:rsid w:val="00E5332B"/>
    <w:pPr>
      <w:keepNext/>
      <w:numPr>
        <w:ilvl w:val="5"/>
        <w:numId w:val="11"/>
      </w:numPr>
      <w:spacing w:before="120" w:after="120"/>
      <w:contextualSpacing w:val="0"/>
      <w:jc w:val="both"/>
    </w:pPr>
  </w:style>
  <w:style w:type="paragraph" w:customStyle="1" w:styleId="AnnexHeading7">
    <w:name w:val="Annex Heading 7"/>
    <w:basedOn w:val="ListParagraph"/>
    <w:next w:val="para7"/>
    <w:qFormat/>
    <w:rsid w:val="00D93F78"/>
    <w:pPr>
      <w:keepNext/>
      <w:numPr>
        <w:ilvl w:val="6"/>
        <w:numId w:val="11"/>
      </w:numPr>
      <w:contextualSpacing w:val="0"/>
      <w:jc w:val="both"/>
    </w:pPr>
  </w:style>
  <w:style w:type="paragraph" w:customStyle="1" w:styleId="AnnexHeading8">
    <w:name w:val="Annex Heading 8"/>
    <w:basedOn w:val="ListParagraph"/>
    <w:next w:val="para8"/>
    <w:qFormat/>
    <w:rsid w:val="00D93F78"/>
    <w:pPr>
      <w:keepNext/>
      <w:numPr>
        <w:ilvl w:val="7"/>
        <w:numId w:val="11"/>
      </w:numPr>
      <w:contextualSpacing w:val="0"/>
      <w:jc w:val="both"/>
    </w:pPr>
  </w:style>
  <w:style w:type="paragraph" w:customStyle="1" w:styleId="AnnexHeading9">
    <w:name w:val="Annex Heading 9"/>
    <w:basedOn w:val="ListParagraph"/>
    <w:next w:val="para9"/>
    <w:qFormat/>
    <w:rsid w:val="009E0205"/>
    <w:pPr>
      <w:keepNext/>
      <w:numPr>
        <w:ilvl w:val="8"/>
        <w:numId w:val="11"/>
      </w:numPr>
      <w:contextualSpacing w:val="0"/>
      <w:jc w:val="both"/>
    </w:pPr>
  </w:style>
  <w:style w:type="character" w:customStyle="1" w:styleId="ms-h31">
    <w:name w:val="ms-h31"/>
    <w:basedOn w:val="DefaultParagraphFont"/>
    <w:rsid w:val="00B04941"/>
    <w:rPr>
      <w:rFonts w:ascii="Segoe UI Semilight" w:hAnsi="Segoe UI Semilight" w:cs="Segoe UI Semilight" w:hint="default"/>
      <w:b w:val="0"/>
      <w:bCs w:val="0"/>
      <w:color w:val="262626"/>
      <w:sz w:val="28"/>
      <w:szCs w:val="28"/>
    </w:rPr>
  </w:style>
  <w:style w:type="character" w:customStyle="1" w:styleId="TopHeader">
    <w:name w:val="TopHeader"/>
    <w:basedOn w:val="DefaultParagraphFont"/>
    <w:uiPriority w:val="1"/>
    <w:rsid w:val="00517B40"/>
    <w:rPr>
      <w:rFonts w:ascii="Tw Cen MT" w:hAnsi="Tw Cen MT"/>
      <w:caps/>
      <w:smallCaps w:val="0"/>
      <w:sz w:val="22"/>
    </w:rPr>
  </w:style>
  <w:style w:type="paragraph" w:styleId="BodyTextIndent2">
    <w:name w:val="Body Text Indent 2"/>
    <w:basedOn w:val="Normal"/>
    <w:link w:val="BodyTextIndent2Char"/>
    <w:semiHidden/>
    <w:unhideWhenUsed/>
    <w:rsid w:val="00810152"/>
    <w:pPr>
      <w:spacing w:after="120" w:line="480" w:lineRule="auto"/>
      <w:ind w:left="283"/>
    </w:pPr>
  </w:style>
  <w:style w:type="character" w:customStyle="1" w:styleId="BodyTextIndent2Char">
    <w:name w:val="Body Text Indent 2 Char"/>
    <w:basedOn w:val="DefaultParagraphFont"/>
    <w:link w:val="BodyTextIndent2"/>
    <w:semiHidden/>
    <w:rsid w:val="00810152"/>
    <w:rPr>
      <w:rFonts w:ascii="Tw Cen MT" w:hAnsi="Tw Cen MT"/>
      <w:sz w:val="22"/>
      <w:lang w:val="fr-BE" w:eastAsia="fr-FR" w:bidi="ar-SA"/>
    </w:rPr>
  </w:style>
  <w:style w:type="character" w:customStyle="1" w:styleId="para2Char">
    <w:name w:val="para 2 Char"/>
    <w:link w:val="para2"/>
    <w:locked/>
    <w:rsid w:val="00810152"/>
    <w:rPr>
      <w:rFonts w:ascii="Tw Cen MT" w:hAnsi="Tw Cen MT"/>
      <w:sz w:val="22"/>
      <w:lang w:val="nl-BE" w:eastAsia="fr-FR" w:bidi="ar-SA"/>
    </w:rPr>
  </w:style>
  <w:style w:type="paragraph" w:customStyle="1" w:styleId="OpmTitPara2">
    <w:name w:val="Opm Tit Para 2"/>
    <w:basedOn w:val="Normal"/>
    <w:next w:val="Normal"/>
    <w:rsid w:val="00810152"/>
    <w:pPr>
      <w:keepLines w:val="0"/>
      <w:numPr>
        <w:numId w:val="17"/>
      </w:numPr>
      <w:spacing w:before="0" w:after="120"/>
    </w:pPr>
    <w:rPr>
      <w:rFonts w:ascii="Century Schoolbook" w:hAnsi="Century Schoolbook"/>
      <w:i/>
      <w:sz w:val="24"/>
      <w:szCs w:val="24"/>
      <w:lang w:val="en-US" w:eastAsia="en-US"/>
    </w:rPr>
  </w:style>
  <w:style w:type="paragraph" w:customStyle="1" w:styleId="Bulletpara3">
    <w:name w:val="Bullet para 3"/>
    <w:basedOn w:val="para3"/>
    <w:uiPriority w:val="99"/>
    <w:rsid w:val="00810152"/>
    <w:pPr>
      <w:keepNext/>
      <w:numPr>
        <w:ilvl w:val="4"/>
        <w:numId w:val="18"/>
      </w:numPr>
      <w:tabs>
        <w:tab w:val="clear" w:pos="1276"/>
      </w:tabs>
      <w:jc w:val="left"/>
    </w:pPr>
    <w:rPr>
      <w:rFonts w:ascii="Comic Sans MS" w:hAnsi="Comic Sans MS"/>
      <w:sz w:val="20"/>
    </w:rPr>
  </w:style>
  <w:style w:type="paragraph" w:customStyle="1" w:styleId="BulletPara2">
    <w:name w:val="Bullet Para 2"/>
    <w:basedOn w:val="Normal"/>
    <w:rsid w:val="00810152"/>
    <w:pPr>
      <w:keepLines w:val="0"/>
      <w:numPr>
        <w:numId w:val="19"/>
      </w:numPr>
      <w:spacing w:before="0" w:after="0"/>
    </w:pPr>
    <w:rPr>
      <w:rFonts w:ascii="Times New Roman" w:hAnsi="Times New Roman"/>
      <w:lang w:val="nl-BE"/>
    </w:rPr>
  </w:style>
  <w:style w:type="paragraph" w:customStyle="1" w:styleId="para3Opm">
    <w:name w:val="para 3 Opm"/>
    <w:basedOn w:val="Normal"/>
    <w:rsid w:val="00810152"/>
    <w:pPr>
      <w:keepLines w:val="0"/>
      <w:pBdr>
        <w:left w:val="single" w:sz="4" w:space="4" w:color="auto"/>
      </w:pBdr>
      <w:spacing w:before="0" w:after="120"/>
      <w:ind w:left="1701"/>
    </w:pPr>
    <w:rPr>
      <w:rFonts w:ascii="Comic Sans MS" w:hAnsi="Comic Sans MS"/>
      <w:i/>
      <w:sz w:val="20"/>
      <w:lang w:val="nl-BE"/>
    </w:rPr>
  </w:style>
  <w:style w:type="paragraph" w:customStyle="1" w:styleId="OpmTitPara1">
    <w:name w:val="Opm Tit Para 1"/>
    <w:basedOn w:val="OpmTitPara2"/>
    <w:rsid w:val="00810152"/>
    <w:pPr>
      <w:tabs>
        <w:tab w:val="clear" w:pos="1656"/>
        <w:tab w:val="num" w:pos="1276"/>
      </w:tabs>
      <w:ind w:left="1276"/>
    </w:pPr>
  </w:style>
  <w:style w:type="character" w:styleId="FollowedHyperlink">
    <w:name w:val="FollowedHyperlink"/>
    <w:basedOn w:val="DefaultParagraphFont"/>
    <w:semiHidden/>
    <w:unhideWhenUsed/>
    <w:rsid w:val="008F3751"/>
    <w:rPr>
      <w:color w:val="800080" w:themeColor="followedHyperlink"/>
      <w:u w:val="single"/>
    </w:rPr>
  </w:style>
  <w:style w:type="paragraph" w:styleId="NormalWeb">
    <w:name w:val="Normal (Web)"/>
    <w:basedOn w:val="Normal"/>
    <w:uiPriority w:val="99"/>
    <w:unhideWhenUsed/>
    <w:rsid w:val="005539A3"/>
    <w:pPr>
      <w:keepLines w:val="0"/>
      <w:spacing w:before="100" w:beforeAutospacing="1" w:after="100" w:afterAutospacing="1"/>
    </w:pPr>
    <w:rPr>
      <w:rFonts w:ascii="Times New Roman" w:hAnsi="Times New Roman"/>
      <w:sz w:val="24"/>
      <w:szCs w:val="24"/>
      <w:lang w:eastAsia="fr-BE"/>
    </w:rPr>
  </w:style>
  <w:style w:type="paragraph" w:customStyle="1" w:styleId="Default">
    <w:name w:val="Default"/>
    <w:rsid w:val="00B70AF4"/>
    <w:pPr>
      <w:autoSpaceDE w:val="0"/>
      <w:autoSpaceDN w:val="0"/>
      <w:adjustRightInd w:val="0"/>
    </w:pPr>
    <w:rPr>
      <w:rFonts w:ascii="Comic Sans MS" w:hAnsi="Comic Sans MS" w:cs="Comic Sans MS"/>
      <w:color w:val="000000"/>
      <w:sz w:val="24"/>
      <w:szCs w:val="24"/>
      <w:lang w:val="fr-BE" w:bidi="ar-SA"/>
    </w:rPr>
  </w:style>
  <w:style w:type="paragraph" w:styleId="Revision">
    <w:name w:val="Revision"/>
    <w:hidden/>
    <w:uiPriority w:val="99"/>
    <w:semiHidden/>
    <w:rsid w:val="00201FAD"/>
    <w:rPr>
      <w:rFonts w:ascii="Tw Cen MT" w:hAnsi="Tw Cen MT"/>
      <w:sz w:val="22"/>
      <w:lang w:val="fr-BE" w:eastAsia="fr-FR" w:bidi="ar-SA"/>
    </w:rPr>
  </w:style>
  <w:style w:type="character" w:customStyle="1" w:styleId="Heading1Char">
    <w:name w:val="Heading 1 Char"/>
    <w:basedOn w:val="DefaultParagraphFont"/>
    <w:link w:val="Heading1"/>
    <w:rsid w:val="008F0353"/>
    <w:rPr>
      <w:rFonts w:ascii="Tw Cen MT" w:hAnsi="Tw Cen MT"/>
      <w:b/>
      <w:smallCaps/>
      <w:sz w:val="24"/>
      <w:szCs w:val="24"/>
      <w:lang w:val="nl-BE" w:eastAsia="fr-FR" w:bidi="ar-SA"/>
    </w:rPr>
  </w:style>
  <w:style w:type="character" w:customStyle="1" w:styleId="Heading2Char">
    <w:name w:val="Heading 2 Char"/>
    <w:basedOn w:val="DefaultParagraphFont"/>
    <w:link w:val="Heading2"/>
    <w:rsid w:val="008F0353"/>
    <w:rPr>
      <w:rFonts w:ascii="Tw Cen MT" w:hAnsi="Tw Cen MT"/>
      <w:b/>
      <w:sz w:val="22"/>
      <w:lang w:val="nl-BE" w:eastAsia="fr-FR" w:bidi="ar-SA"/>
    </w:rPr>
  </w:style>
  <w:style w:type="character" w:customStyle="1" w:styleId="Heading3Char">
    <w:name w:val="Heading 3 Char"/>
    <w:basedOn w:val="DefaultParagraphFont"/>
    <w:link w:val="Heading3"/>
    <w:rsid w:val="008F0353"/>
    <w:rPr>
      <w:rFonts w:ascii="Tw Cen MT" w:hAnsi="Tw Cen MT"/>
      <w:sz w:val="22"/>
      <w:lang w:val="nl-BE" w:eastAsia="fr-FR" w:bidi="ar-SA"/>
    </w:rPr>
  </w:style>
  <w:style w:type="character" w:customStyle="1" w:styleId="Heading4Char">
    <w:name w:val="Heading 4 Char"/>
    <w:basedOn w:val="DefaultParagraphFont"/>
    <w:link w:val="Heading4"/>
    <w:rsid w:val="008F0353"/>
    <w:rPr>
      <w:rFonts w:ascii="Tw Cen MT" w:hAnsi="Tw Cen MT"/>
      <w:sz w:val="22"/>
      <w:lang w:val="nl-BE" w:eastAsia="fr-FR" w:bidi="ar-SA"/>
    </w:rPr>
  </w:style>
  <w:style w:type="character" w:customStyle="1" w:styleId="Heading5Char">
    <w:name w:val="Heading 5 Char"/>
    <w:basedOn w:val="DefaultParagraphFont"/>
    <w:link w:val="Heading5"/>
    <w:rsid w:val="008F0353"/>
    <w:rPr>
      <w:rFonts w:ascii="Tw Cen MT" w:hAnsi="Tw Cen MT"/>
      <w:sz w:val="22"/>
      <w:lang w:val="nl-BE" w:eastAsia="fr-FR" w:bidi="ar-SA"/>
    </w:rPr>
  </w:style>
  <w:style w:type="character" w:customStyle="1" w:styleId="Heading6Char">
    <w:name w:val="Heading 6 Char"/>
    <w:basedOn w:val="DefaultParagraphFont"/>
    <w:link w:val="Heading6"/>
    <w:rsid w:val="008F0353"/>
    <w:rPr>
      <w:rFonts w:ascii="Tw Cen MT" w:hAnsi="Tw Cen MT"/>
      <w:sz w:val="22"/>
      <w:lang w:val="nl-BE" w:eastAsia="fr-FR" w:bidi="ar-SA"/>
    </w:rPr>
  </w:style>
  <w:style w:type="character" w:customStyle="1" w:styleId="Heading7Char">
    <w:name w:val="Heading 7 Char"/>
    <w:basedOn w:val="DefaultParagraphFont"/>
    <w:link w:val="Heading7"/>
    <w:rsid w:val="008F0353"/>
    <w:rPr>
      <w:rFonts w:ascii="Tw Cen MT" w:hAnsi="Tw Cen MT"/>
      <w:sz w:val="22"/>
      <w:lang w:val="nl-BE" w:eastAsia="fr-FR" w:bidi="ar-SA"/>
    </w:rPr>
  </w:style>
  <w:style w:type="character" w:customStyle="1" w:styleId="Heading8Char">
    <w:name w:val="Heading 8 Char"/>
    <w:basedOn w:val="DefaultParagraphFont"/>
    <w:link w:val="Heading8"/>
    <w:rsid w:val="008F0353"/>
    <w:rPr>
      <w:rFonts w:ascii="Tw Cen MT" w:hAnsi="Tw Cen MT"/>
      <w:sz w:val="22"/>
      <w:lang w:val="nl-BE" w:eastAsia="fr-FR" w:bidi="ar-SA"/>
    </w:rPr>
  </w:style>
  <w:style w:type="character" w:customStyle="1" w:styleId="Heading9Char">
    <w:name w:val="Heading 9 Char"/>
    <w:basedOn w:val="DefaultParagraphFont"/>
    <w:link w:val="Heading9"/>
    <w:rsid w:val="008F0353"/>
    <w:rPr>
      <w:rFonts w:ascii="Tw Cen MT" w:hAnsi="Tw Cen MT"/>
      <w:sz w:val="22"/>
      <w:lang w:val="nl-BE" w:eastAsia="fr-FR" w:bidi="ar-SA"/>
    </w:rPr>
  </w:style>
  <w:style w:type="character" w:customStyle="1" w:styleId="DocumentMapChar">
    <w:name w:val="Document Map Char"/>
    <w:basedOn w:val="DefaultParagraphFont"/>
    <w:link w:val="DocumentMap"/>
    <w:semiHidden/>
    <w:rsid w:val="008F0353"/>
    <w:rPr>
      <w:rFonts w:ascii="Tahoma" w:hAnsi="Tahoma"/>
      <w:sz w:val="22"/>
      <w:shd w:val="clear" w:color="auto" w:fill="000080"/>
      <w:lang w:val="fr-BE" w:eastAsia="fr-FR" w:bidi="ar-SA"/>
    </w:rPr>
  </w:style>
  <w:style w:type="character" w:customStyle="1" w:styleId="TitleChar">
    <w:name w:val="Title Char"/>
    <w:basedOn w:val="DefaultParagraphFont"/>
    <w:link w:val="Title"/>
    <w:rsid w:val="008F0353"/>
    <w:rPr>
      <w:rFonts w:ascii="Tw Cen MT" w:hAnsi="Tw Cen MT"/>
      <w:kern w:val="28"/>
      <w:sz w:val="28"/>
      <w:szCs w:val="28"/>
      <w:lang w:val="fr-BE" w:eastAsia="fr-FR" w:bidi="ar-SA"/>
    </w:rPr>
  </w:style>
  <w:style w:type="character" w:customStyle="1" w:styleId="SubtitleChar">
    <w:name w:val="Subtitle Char"/>
    <w:basedOn w:val="DefaultParagraphFont"/>
    <w:link w:val="Subtitle"/>
    <w:rsid w:val="008F0353"/>
    <w:rPr>
      <w:rFonts w:ascii="Tw Cen MT" w:hAnsi="Tw Cen MT"/>
      <w:b/>
      <w:sz w:val="28"/>
      <w:lang w:val="fr-BE" w:eastAsia="fr-FR" w:bidi="ar-SA"/>
    </w:rPr>
  </w:style>
  <w:style w:type="character" w:customStyle="1" w:styleId="FootnoteTextChar">
    <w:name w:val="Footnote Text Char"/>
    <w:basedOn w:val="DefaultParagraphFont"/>
    <w:link w:val="FootnoteText"/>
    <w:uiPriority w:val="99"/>
    <w:semiHidden/>
    <w:rsid w:val="008F0353"/>
    <w:rPr>
      <w:rFonts w:ascii="Tw Cen MT" w:hAnsi="Tw Cen MT"/>
      <w:sz w:val="22"/>
      <w:lang w:val="fr-BE" w:eastAsia="fr-FR" w:bidi="ar-SA"/>
    </w:rPr>
  </w:style>
  <w:style w:type="paragraph" w:customStyle="1" w:styleId="paragraph">
    <w:name w:val="paragraph"/>
    <w:basedOn w:val="Normal"/>
    <w:rsid w:val="008F0353"/>
    <w:pPr>
      <w:keepLines w:val="0"/>
      <w:spacing w:before="100" w:beforeAutospacing="1" w:after="100" w:afterAutospacing="1"/>
    </w:pPr>
    <w:rPr>
      <w:rFonts w:ascii="Times New Roman" w:hAnsi="Times New Roman"/>
      <w:sz w:val="24"/>
      <w:szCs w:val="24"/>
      <w:lang w:eastAsia="fr-BE"/>
    </w:rPr>
  </w:style>
  <w:style w:type="character" w:customStyle="1" w:styleId="normaltextrun">
    <w:name w:val="normaltextrun"/>
    <w:basedOn w:val="DefaultParagraphFont"/>
    <w:rsid w:val="008F0353"/>
  </w:style>
  <w:style w:type="character" w:customStyle="1" w:styleId="eop">
    <w:name w:val="eop"/>
    <w:basedOn w:val="DefaultParagraphFont"/>
    <w:rsid w:val="008F0353"/>
  </w:style>
  <w:style w:type="character" w:customStyle="1" w:styleId="scxw230135774">
    <w:name w:val="scxw230135774"/>
    <w:basedOn w:val="DefaultParagraphFont"/>
    <w:rsid w:val="008F0353"/>
  </w:style>
  <w:style w:type="character" w:customStyle="1" w:styleId="para1Char">
    <w:name w:val="para 1 Char"/>
    <w:basedOn w:val="DefaultParagraphFont"/>
    <w:link w:val="para1"/>
    <w:rsid w:val="008F0353"/>
    <w:rPr>
      <w:rFonts w:ascii="Tw Cen MT" w:hAnsi="Tw Cen MT"/>
      <w:sz w:val="22"/>
      <w:lang w:val="nl-BE" w:eastAsia="fr-FR" w:bidi="ar-SA"/>
    </w:rPr>
  </w:style>
  <w:style w:type="character" w:customStyle="1" w:styleId="plist">
    <w:name w:val="p_list"/>
    <w:basedOn w:val="DefaultParagraphFont"/>
    <w:rsid w:val="008F0353"/>
  </w:style>
  <w:style w:type="character" w:styleId="UnresolvedMention">
    <w:name w:val="Unresolved Mention"/>
    <w:basedOn w:val="DefaultParagraphFont"/>
    <w:uiPriority w:val="99"/>
    <w:semiHidden/>
    <w:unhideWhenUsed/>
    <w:rsid w:val="008F0353"/>
    <w:rPr>
      <w:color w:val="605E5C"/>
      <w:shd w:val="clear" w:color="auto" w:fill="E1DFDD"/>
    </w:rPr>
  </w:style>
  <w:style w:type="character" w:styleId="Strong">
    <w:name w:val="Strong"/>
    <w:basedOn w:val="DefaultParagraphFont"/>
    <w:uiPriority w:val="22"/>
    <w:qFormat/>
    <w:rsid w:val="008F0353"/>
    <w:rPr>
      <w:b/>
      <w:bCs/>
    </w:rPr>
  </w:style>
  <w:style w:type="paragraph" w:styleId="z-TopofForm">
    <w:name w:val="HTML Top of Form"/>
    <w:basedOn w:val="Normal"/>
    <w:next w:val="Normal"/>
    <w:link w:val="z-TopofFormChar"/>
    <w:hidden/>
    <w:uiPriority w:val="99"/>
    <w:semiHidden/>
    <w:unhideWhenUsed/>
    <w:rsid w:val="00645D87"/>
    <w:pPr>
      <w:keepLines w:val="0"/>
      <w:pBdr>
        <w:bottom w:val="single" w:sz="6" w:space="1" w:color="auto"/>
      </w:pBdr>
      <w:spacing w:before="0" w:after="0"/>
      <w:jc w:val="center"/>
    </w:pPr>
    <w:rPr>
      <w:rFonts w:ascii="Arial" w:hAnsi="Arial" w:cs="Arial"/>
      <w:vanish/>
      <w:sz w:val="16"/>
      <w:szCs w:val="16"/>
      <w:lang w:eastAsia="fr-BE"/>
    </w:rPr>
  </w:style>
  <w:style w:type="character" w:customStyle="1" w:styleId="z-TopofFormChar">
    <w:name w:val="z-Top of Form Char"/>
    <w:basedOn w:val="DefaultParagraphFont"/>
    <w:link w:val="z-TopofForm"/>
    <w:uiPriority w:val="99"/>
    <w:semiHidden/>
    <w:rsid w:val="00645D87"/>
    <w:rPr>
      <w:rFonts w:ascii="Arial" w:hAnsi="Arial" w:cs="Arial"/>
      <w:vanish/>
      <w:sz w:val="16"/>
      <w:szCs w:val="16"/>
      <w:lang w:val="fr-BE" w:eastAsia="fr-BE" w:bidi="ar-SA"/>
    </w:rPr>
  </w:style>
  <w:style w:type="paragraph" w:styleId="z-BottomofForm">
    <w:name w:val="HTML Bottom of Form"/>
    <w:basedOn w:val="Normal"/>
    <w:next w:val="Normal"/>
    <w:link w:val="z-BottomofFormChar"/>
    <w:hidden/>
    <w:uiPriority w:val="99"/>
    <w:semiHidden/>
    <w:unhideWhenUsed/>
    <w:rsid w:val="00645D87"/>
    <w:pPr>
      <w:keepLines w:val="0"/>
      <w:pBdr>
        <w:top w:val="single" w:sz="6" w:space="1" w:color="auto"/>
      </w:pBdr>
      <w:spacing w:before="0" w:after="0"/>
      <w:jc w:val="center"/>
    </w:pPr>
    <w:rPr>
      <w:rFonts w:ascii="Arial" w:hAnsi="Arial" w:cs="Arial"/>
      <w:vanish/>
      <w:sz w:val="16"/>
      <w:szCs w:val="16"/>
      <w:lang w:eastAsia="fr-BE"/>
    </w:rPr>
  </w:style>
  <w:style w:type="character" w:customStyle="1" w:styleId="z-BottomofFormChar">
    <w:name w:val="z-Bottom of Form Char"/>
    <w:basedOn w:val="DefaultParagraphFont"/>
    <w:link w:val="z-BottomofForm"/>
    <w:uiPriority w:val="99"/>
    <w:semiHidden/>
    <w:rsid w:val="00645D87"/>
    <w:rPr>
      <w:rFonts w:ascii="Arial" w:hAnsi="Arial" w:cs="Arial"/>
      <w:vanish/>
      <w:sz w:val="16"/>
      <w:szCs w:val="16"/>
      <w:lang w:val="fr-BE" w:eastAsia="fr-BE" w:bidi="ar-SA"/>
    </w:rPr>
  </w:style>
  <w:style w:type="paragraph" w:customStyle="1" w:styleId="pf0">
    <w:name w:val="pf0"/>
    <w:basedOn w:val="Normal"/>
    <w:rsid w:val="00E0315C"/>
    <w:pPr>
      <w:keepLines w:val="0"/>
      <w:spacing w:before="100" w:beforeAutospacing="1" w:after="100" w:afterAutospacing="1"/>
    </w:pPr>
    <w:rPr>
      <w:rFonts w:ascii="Times New Roman" w:hAnsi="Times New Roman"/>
      <w:sz w:val="24"/>
      <w:szCs w:val="24"/>
      <w:lang w:eastAsia="fr-BE"/>
    </w:rPr>
  </w:style>
  <w:style w:type="character" w:customStyle="1" w:styleId="cf01">
    <w:name w:val="cf01"/>
    <w:basedOn w:val="DefaultParagraphFont"/>
    <w:rsid w:val="00E031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2455">
      <w:bodyDiv w:val="1"/>
      <w:marLeft w:val="0"/>
      <w:marRight w:val="0"/>
      <w:marTop w:val="0"/>
      <w:marBottom w:val="0"/>
      <w:divBdr>
        <w:top w:val="none" w:sz="0" w:space="0" w:color="auto"/>
        <w:left w:val="none" w:sz="0" w:space="0" w:color="auto"/>
        <w:bottom w:val="none" w:sz="0" w:space="0" w:color="auto"/>
        <w:right w:val="none" w:sz="0" w:space="0" w:color="auto"/>
      </w:divBdr>
    </w:div>
    <w:div w:id="145436225">
      <w:bodyDiv w:val="1"/>
      <w:marLeft w:val="0"/>
      <w:marRight w:val="0"/>
      <w:marTop w:val="0"/>
      <w:marBottom w:val="0"/>
      <w:divBdr>
        <w:top w:val="none" w:sz="0" w:space="0" w:color="auto"/>
        <w:left w:val="none" w:sz="0" w:space="0" w:color="auto"/>
        <w:bottom w:val="none" w:sz="0" w:space="0" w:color="auto"/>
        <w:right w:val="none" w:sz="0" w:space="0" w:color="auto"/>
      </w:divBdr>
    </w:div>
    <w:div w:id="163127187">
      <w:bodyDiv w:val="1"/>
      <w:marLeft w:val="0"/>
      <w:marRight w:val="0"/>
      <w:marTop w:val="0"/>
      <w:marBottom w:val="0"/>
      <w:divBdr>
        <w:top w:val="none" w:sz="0" w:space="0" w:color="auto"/>
        <w:left w:val="none" w:sz="0" w:space="0" w:color="auto"/>
        <w:bottom w:val="none" w:sz="0" w:space="0" w:color="auto"/>
        <w:right w:val="none" w:sz="0" w:space="0" w:color="auto"/>
      </w:divBdr>
    </w:div>
    <w:div w:id="168646635">
      <w:bodyDiv w:val="1"/>
      <w:marLeft w:val="0"/>
      <w:marRight w:val="0"/>
      <w:marTop w:val="0"/>
      <w:marBottom w:val="0"/>
      <w:divBdr>
        <w:top w:val="none" w:sz="0" w:space="0" w:color="auto"/>
        <w:left w:val="none" w:sz="0" w:space="0" w:color="auto"/>
        <w:bottom w:val="none" w:sz="0" w:space="0" w:color="auto"/>
        <w:right w:val="none" w:sz="0" w:space="0" w:color="auto"/>
      </w:divBdr>
    </w:div>
    <w:div w:id="181601453">
      <w:bodyDiv w:val="1"/>
      <w:marLeft w:val="0"/>
      <w:marRight w:val="0"/>
      <w:marTop w:val="0"/>
      <w:marBottom w:val="0"/>
      <w:divBdr>
        <w:top w:val="none" w:sz="0" w:space="0" w:color="auto"/>
        <w:left w:val="none" w:sz="0" w:space="0" w:color="auto"/>
        <w:bottom w:val="none" w:sz="0" w:space="0" w:color="auto"/>
        <w:right w:val="none" w:sz="0" w:space="0" w:color="auto"/>
      </w:divBdr>
    </w:div>
    <w:div w:id="207688565">
      <w:bodyDiv w:val="1"/>
      <w:marLeft w:val="0"/>
      <w:marRight w:val="0"/>
      <w:marTop w:val="0"/>
      <w:marBottom w:val="0"/>
      <w:divBdr>
        <w:top w:val="none" w:sz="0" w:space="0" w:color="auto"/>
        <w:left w:val="none" w:sz="0" w:space="0" w:color="auto"/>
        <w:bottom w:val="none" w:sz="0" w:space="0" w:color="auto"/>
        <w:right w:val="none" w:sz="0" w:space="0" w:color="auto"/>
      </w:divBdr>
    </w:div>
    <w:div w:id="218367941">
      <w:bodyDiv w:val="1"/>
      <w:marLeft w:val="0"/>
      <w:marRight w:val="0"/>
      <w:marTop w:val="0"/>
      <w:marBottom w:val="0"/>
      <w:divBdr>
        <w:top w:val="none" w:sz="0" w:space="0" w:color="auto"/>
        <w:left w:val="none" w:sz="0" w:space="0" w:color="auto"/>
        <w:bottom w:val="none" w:sz="0" w:space="0" w:color="auto"/>
        <w:right w:val="none" w:sz="0" w:space="0" w:color="auto"/>
      </w:divBdr>
    </w:div>
    <w:div w:id="257956195">
      <w:bodyDiv w:val="1"/>
      <w:marLeft w:val="0"/>
      <w:marRight w:val="0"/>
      <w:marTop w:val="0"/>
      <w:marBottom w:val="0"/>
      <w:divBdr>
        <w:top w:val="none" w:sz="0" w:space="0" w:color="auto"/>
        <w:left w:val="none" w:sz="0" w:space="0" w:color="auto"/>
        <w:bottom w:val="none" w:sz="0" w:space="0" w:color="auto"/>
        <w:right w:val="none" w:sz="0" w:space="0" w:color="auto"/>
      </w:divBdr>
    </w:div>
    <w:div w:id="266738155">
      <w:bodyDiv w:val="1"/>
      <w:marLeft w:val="0"/>
      <w:marRight w:val="0"/>
      <w:marTop w:val="0"/>
      <w:marBottom w:val="0"/>
      <w:divBdr>
        <w:top w:val="none" w:sz="0" w:space="0" w:color="auto"/>
        <w:left w:val="none" w:sz="0" w:space="0" w:color="auto"/>
        <w:bottom w:val="none" w:sz="0" w:space="0" w:color="auto"/>
        <w:right w:val="none" w:sz="0" w:space="0" w:color="auto"/>
      </w:divBdr>
    </w:div>
    <w:div w:id="268975389">
      <w:bodyDiv w:val="1"/>
      <w:marLeft w:val="0"/>
      <w:marRight w:val="0"/>
      <w:marTop w:val="0"/>
      <w:marBottom w:val="0"/>
      <w:divBdr>
        <w:top w:val="none" w:sz="0" w:space="0" w:color="auto"/>
        <w:left w:val="none" w:sz="0" w:space="0" w:color="auto"/>
        <w:bottom w:val="none" w:sz="0" w:space="0" w:color="auto"/>
        <w:right w:val="none" w:sz="0" w:space="0" w:color="auto"/>
      </w:divBdr>
    </w:div>
    <w:div w:id="282461933">
      <w:bodyDiv w:val="1"/>
      <w:marLeft w:val="0"/>
      <w:marRight w:val="0"/>
      <w:marTop w:val="0"/>
      <w:marBottom w:val="0"/>
      <w:divBdr>
        <w:top w:val="none" w:sz="0" w:space="0" w:color="auto"/>
        <w:left w:val="none" w:sz="0" w:space="0" w:color="auto"/>
        <w:bottom w:val="none" w:sz="0" w:space="0" w:color="auto"/>
        <w:right w:val="none" w:sz="0" w:space="0" w:color="auto"/>
      </w:divBdr>
    </w:div>
    <w:div w:id="303704931">
      <w:bodyDiv w:val="1"/>
      <w:marLeft w:val="0"/>
      <w:marRight w:val="0"/>
      <w:marTop w:val="0"/>
      <w:marBottom w:val="0"/>
      <w:divBdr>
        <w:top w:val="none" w:sz="0" w:space="0" w:color="auto"/>
        <w:left w:val="none" w:sz="0" w:space="0" w:color="auto"/>
        <w:bottom w:val="none" w:sz="0" w:space="0" w:color="auto"/>
        <w:right w:val="none" w:sz="0" w:space="0" w:color="auto"/>
      </w:divBdr>
    </w:div>
    <w:div w:id="304625048">
      <w:bodyDiv w:val="1"/>
      <w:marLeft w:val="0"/>
      <w:marRight w:val="0"/>
      <w:marTop w:val="0"/>
      <w:marBottom w:val="0"/>
      <w:divBdr>
        <w:top w:val="none" w:sz="0" w:space="0" w:color="auto"/>
        <w:left w:val="none" w:sz="0" w:space="0" w:color="auto"/>
        <w:bottom w:val="none" w:sz="0" w:space="0" w:color="auto"/>
        <w:right w:val="none" w:sz="0" w:space="0" w:color="auto"/>
      </w:divBdr>
    </w:div>
    <w:div w:id="353924920">
      <w:bodyDiv w:val="1"/>
      <w:marLeft w:val="0"/>
      <w:marRight w:val="0"/>
      <w:marTop w:val="0"/>
      <w:marBottom w:val="0"/>
      <w:divBdr>
        <w:top w:val="none" w:sz="0" w:space="0" w:color="auto"/>
        <w:left w:val="none" w:sz="0" w:space="0" w:color="auto"/>
        <w:bottom w:val="none" w:sz="0" w:space="0" w:color="auto"/>
        <w:right w:val="none" w:sz="0" w:space="0" w:color="auto"/>
      </w:divBdr>
    </w:div>
    <w:div w:id="454757600">
      <w:bodyDiv w:val="1"/>
      <w:marLeft w:val="0"/>
      <w:marRight w:val="0"/>
      <w:marTop w:val="0"/>
      <w:marBottom w:val="0"/>
      <w:divBdr>
        <w:top w:val="none" w:sz="0" w:space="0" w:color="auto"/>
        <w:left w:val="none" w:sz="0" w:space="0" w:color="auto"/>
        <w:bottom w:val="none" w:sz="0" w:space="0" w:color="auto"/>
        <w:right w:val="none" w:sz="0" w:space="0" w:color="auto"/>
      </w:divBdr>
    </w:div>
    <w:div w:id="492257745">
      <w:bodyDiv w:val="1"/>
      <w:marLeft w:val="0"/>
      <w:marRight w:val="0"/>
      <w:marTop w:val="0"/>
      <w:marBottom w:val="0"/>
      <w:divBdr>
        <w:top w:val="none" w:sz="0" w:space="0" w:color="auto"/>
        <w:left w:val="none" w:sz="0" w:space="0" w:color="auto"/>
        <w:bottom w:val="none" w:sz="0" w:space="0" w:color="auto"/>
        <w:right w:val="none" w:sz="0" w:space="0" w:color="auto"/>
      </w:divBdr>
    </w:div>
    <w:div w:id="648903708">
      <w:bodyDiv w:val="1"/>
      <w:marLeft w:val="0"/>
      <w:marRight w:val="0"/>
      <w:marTop w:val="0"/>
      <w:marBottom w:val="0"/>
      <w:divBdr>
        <w:top w:val="none" w:sz="0" w:space="0" w:color="auto"/>
        <w:left w:val="none" w:sz="0" w:space="0" w:color="auto"/>
        <w:bottom w:val="none" w:sz="0" w:space="0" w:color="auto"/>
        <w:right w:val="none" w:sz="0" w:space="0" w:color="auto"/>
      </w:divBdr>
    </w:div>
    <w:div w:id="664824237">
      <w:bodyDiv w:val="1"/>
      <w:marLeft w:val="0"/>
      <w:marRight w:val="0"/>
      <w:marTop w:val="0"/>
      <w:marBottom w:val="0"/>
      <w:divBdr>
        <w:top w:val="none" w:sz="0" w:space="0" w:color="auto"/>
        <w:left w:val="none" w:sz="0" w:space="0" w:color="auto"/>
        <w:bottom w:val="none" w:sz="0" w:space="0" w:color="auto"/>
        <w:right w:val="none" w:sz="0" w:space="0" w:color="auto"/>
      </w:divBdr>
    </w:div>
    <w:div w:id="665086222">
      <w:bodyDiv w:val="1"/>
      <w:marLeft w:val="0"/>
      <w:marRight w:val="0"/>
      <w:marTop w:val="0"/>
      <w:marBottom w:val="0"/>
      <w:divBdr>
        <w:top w:val="none" w:sz="0" w:space="0" w:color="auto"/>
        <w:left w:val="none" w:sz="0" w:space="0" w:color="auto"/>
        <w:bottom w:val="none" w:sz="0" w:space="0" w:color="auto"/>
        <w:right w:val="none" w:sz="0" w:space="0" w:color="auto"/>
      </w:divBdr>
    </w:div>
    <w:div w:id="672298846">
      <w:bodyDiv w:val="1"/>
      <w:marLeft w:val="0"/>
      <w:marRight w:val="0"/>
      <w:marTop w:val="0"/>
      <w:marBottom w:val="0"/>
      <w:divBdr>
        <w:top w:val="none" w:sz="0" w:space="0" w:color="auto"/>
        <w:left w:val="none" w:sz="0" w:space="0" w:color="auto"/>
        <w:bottom w:val="none" w:sz="0" w:space="0" w:color="auto"/>
        <w:right w:val="none" w:sz="0" w:space="0" w:color="auto"/>
      </w:divBdr>
    </w:div>
    <w:div w:id="681588471">
      <w:bodyDiv w:val="1"/>
      <w:marLeft w:val="0"/>
      <w:marRight w:val="0"/>
      <w:marTop w:val="0"/>
      <w:marBottom w:val="0"/>
      <w:divBdr>
        <w:top w:val="none" w:sz="0" w:space="0" w:color="auto"/>
        <w:left w:val="none" w:sz="0" w:space="0" w:color="auto"/>
        <w:bottom w:val="none" w:sz="0" w:space="0" w:color="auto"/>
        <w:right w:val="none" w:sz="0" w:space="0" w:color="auto"/>
      </w:divBdr>
    </w:div>
    <w:div w:id="762142631">
      <w:bodyDiv w:val="1"/>
      <w:marLeft w:val="0"/>
      <w:marRight w:val="0"/>
      <w:marTop w:val="0"/>
      <w:marBottom w:val="0"/>
      <w:divBdr>
        <w:top w:val="none" w:sz="0" w:space="0" w:color="auto"/>
        <w:left w:val="none" w:sz="0" w:space="0" w:color="auto"/>
        <w:bottom w:val="none" w:sz="0" w:space="0" w:color="auto"/>
        <w:right w:val="none" w:sz="0" w:space="0" w:color="auto"/>
      </w:divBdr>
    </w:div>
    <w:div w:id="802040797">
      <w:bodyDiv w:val="1"/>
      <w:marLeft w:val="0"/>
      <w:marRight w:val="0"/>
      <w:marTop w:val="0"/>
      <w:marBottom w:val="0"/>
      <w:divBdr>
        <w:top w:val="none" w:sz="0" w:space="0" w:color="auto"/>
        <w:left w:val="none" w:sz="0" w:space="0" w:color="auto"/>
        <w:bottom w:val="none" w:sz="0" w:space="0" w:color="auto"/>
        <w:right w:val="none" w:sz="0" w:space="0" w:color="auto"/>
      </w:divBdr>
    </w:div>
    <w:div w:id="833255210">
      <w:bodyDiv w:val="1"/>
      <w:marLeft w:val="0"/>
      <w:marRight w:val="0"/>
      <w:marTop w:val="0"/>
      <w:marBottom w:val="0"/>
      <w:divBdr>
        <w:top w:val="none" w:sz="0" w:space="0" w:color="auto"/>
        <w:left w:val="none" w:sz="0" w:space="0" w:color="auto"/>
        <w:bottom w:val="none" w:sz="0" w:space="0" w:color="auto"/>
        <w:right w:val="none" w:sz="0" w:space="0" w:color="auto"/>
      </w:divBdr>
    </w:div>
    <w:div w:id="857933267">
      <w:bodyDiv w:val="1"/>
      <w:marLeft w:val="0"/>
      <w:marRight w:val="0"/>
      <w:marTop w:val="0"/>
      <w:marBottom w:val="0"/>
      <w:divBdr>
        <w:top w:val="none" w:sz="0" w:space="0" w:color="auto"/>
        <w:left w:val="none" w:sz="0" w:space="0" w:color="auto"/>
        <w:bottom w:val="none" w:sz="0" w:space="0" w:color="auto"/>
        <w:right w:val="none" w:sz="0" w:space="0" w:color="auto"/>
      </w:divBdr>
      <w:divsChild>
        <w:div w:id="620961310">
          <w:marLeft w:val="0"/>
          <w:marRight w:val="0"/>
          <w:marTop w:val="0"/>
          <w:marBottom w:val="0"/>
          <w:divBdr>
            <w:top w:val="none" w:sz="0" w:space="0" w:color="auto"/>
            <w:left w:val="none" w:sz="0" w:space="0" w:color="auto"/>
            <w:bottom w:val="none" w:sz="0" w:space="0" w:color="auto"/>
            <w:right w:val="none" w:sz="0" w:space="0" w:color="auto"/>
          </w:divBdr>
          <w:divsChild>
            <w:div w:id="1353190178">
              <w:marLeft w:val="0"/>
              <w:marRight w:val="0"/>
              <w:marTop w:val="0"/>
              <w:marBottom w:val="0"/>
              <w:divBdr>
                <w:top w:val="none" w:sz="0" w:space="0" w:color="auto"/>
                <w:left w:val="none" w:sz="0" w:space="0" w:color="auto"/>
                <w:bottom w:val="none" w:sz="0" w:space="0" w:color="auto"/>
                <w:right w:val="none" w:sz="0" w:space="0" w:color="auto"/>
              </w:divBdr>
              <w:divsChild>
                <w:div w:id="191994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91462">
      <w:bodyDiv w:val="1"/>
      <w:marLeft w:val="0"/>
      <w:marRight w:val="0"/>
      <w:marTop w:val="0"/>
      <w:marBottom w:val="0"/>
      <w:divBdr>
        <w:top w:val="none" w:sz="0" w:space="0" w:color="auto"/>
        <w:left w:val="none" w:sz="0" w:space="0" w:color="auto"/>
        <w:bottom w:val="none" w:sz="0" w:space="0" w:color="auto"/>
        <w:right w:val="none" w:sz="0" w:space="0" w:color="auto"/>
      </w:divBdr>
      <w:divsChild>
        <w:div w:id="924728810">
          <w:marLeft w:val="0"/>
          <w:marRight w:val="0"/>
          <w:marTop w:val="0"/>
          <w:marBottom w:val="0"/>
          <w:divBdr>
            <w:top w:val="none" w:sz="0" w:space="0" w:color="auto"/>
            <w:left w:val="none" w:sz="0" w:space="0" w:color="auto"/>
            <w:bottom w:val="none" w:sz="0" w:space="0" w:color="auto"/>
            <w:right w:val="none" w:sz="0" w:space="0" w:color="auto"/>
          </w:divBdr>
          <w:divsChild>
            <w:div w:id="1606960678">
              <w:marLeft w:val="0"/>
              <w:marRight w:val="0"/>
              <w:marTop w:val="0"/>
              <w:marBottom w:val="0"/>
              <w:divBdr>
                <w:top w:val="none" w:sz="0" w:space="0" w:color="auto"/>
                <w:left w:val="none" w:sz="0" w:space="0" w:color="auto"/>
                <w:bottom w:val="none" w:sz="0" w:space="0" w:color="auto"/>
                <w:right w:val="none" w:sz="0" w:space="0" w:color="auto"/>
              </w:divBdr>
              <w:divsChild>
                <w:div w:id="3404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87151">
      <w:bodyDiv w:val="1"/>
      <w:marLeft w:val="0"/>
      <w:marRight w:val="0"/>
      <w:marTop w:val="0"/>
      <w:marBottom w:val="0"/>
      <w:divBdr>
        <w:top w:val="none" w:sz="0" w:space="0" w:color="auto"/>
        <w:left w:val="none" w:sz="0" w:space="0" w:color="auto"/>
        <w:bottom w:val="none" w:sz="0" w:space="0" w:color="auto"/>
        <w:right w:val="none" w:sz="0" w:space="0" w:color="auto"/>
      </w:divBdr>
    </w:div>
    <w:div w:id="946154209">
      <w:bodyDiv w:val="1"/>
      <w:marLeft w:val="0"/>
      <w:marRight w:val="0"/>
      <w:marTop w:val="0"/>
      <w:marBottom w:val="0"/>
      <w:divBdr>
        <w:top w:val="none" w:sz="0" w:space="0" w:color="auto"/>
        <w:left w:val="none" w:sz="0" w:space="0" w:color="auto"/>
        <w:bottom w:val="none" w:sz="0" w:space="0" w:color="auto"/>
        <w:right w:val="none" w:sz="0" w:space="0" w:color="auto"/>
      </w:divBdr>
    </w:div>
    <w:div w:id="955525848">
      <w:bodyDiv w:val="1"/>
      <w:marLeft w:val="0"/>
      <w:marRight w:val="0"/>
      <w:marTop w:val="0"/>
      <w:marBottom w:val="0"/>
      <w:divBdr>
        <w:top w:val="none" w:sz="0" w:space="0" w:color="auto"/>
        <w:left w:val="none" w:sz="0" w:space="0" w:color="auto"/>
        <w:bottom w:val="none" w:sz="0" w:space="0" w:color="auto"/>
        <w:right w:val="none" w:sz="0" w:space="0" w:color="auto"/>
      </w:divBdr>
    </w:div>
    <w:div w:id="1077632242">
      <w:bodyDiv w:val="1"/>
      <w:marLeft w:val="0"/>
      <w:marRight w:val="0"/>
      <w:marTop w:val="0"/>
      <w:marBottom w:val="0"/>
      <w:divBdr>
        <w:top w:val="none" w:sz="0" w:space="0" w:color="auto"/>
        <w:left w:val="none" w:sz="0" w:space="0" w:color="auto"/>
        <w:bottom w:val="none" w:sz="0" w:space="0" w:color="auto"/>
        <w:right w:val="none" w:sz="0" w:space="0" w:color="auto"/>
      </w:divBdr>
    </w:div>
    <w:div w:id="1077678644">
      <w:bodyDiv w:val="1"/>
      <w:marLeft w:val="0"/>
      <w:marRight w:val="0"/>
      <w:marTop w:val="0"/>
      <w:marBottom w:val="0"/>
      <w:divBdr>
        <w:top w:val="none" w:sz="0" w:space="0" w:color="auto"/>
        <w:left w:val="none" w:sz="0" w:space="0" w:color="auto"/>
        <w:bottom w:val="none" w:sz="0" w:space="0" w:color="auto"/>
        <w:right w:val="none" w:sz="0" w:space="0" w:color="auto"/>
      </w:divBdr>
    </w:div>
    <w:div w:id="1089430829">
      <w:bodyDiv w:val="1"/>
      <w:marLeft w:val="0"/>
      <w:marRight w:val="0"/>
      <w:marTop w:val="0"/>
      <w:marBottom w:val="0"/>
      <w:divBdr>
        <w:top w:val="none" w:sz="0" w:space="0" w:color="auto"/>
        <w:left w:val="none" w:sz="0" w:space="0" w:color="auto"/>
        <w:bottom w:val="none" w:sz="0" w:space="0" w:color="auto"/>
        <w:right w:val="none" w:sz="0" w:space="0" w:color="auto"/>
      </w:divBdr>
    </w:div>
    <w:div w:id="1253126115">
      <w:bodyDiv w:val="1"/>
      <w:marLeft w:val="0"/>
      <w:marRight w:val="0"/>
      <w:marTop w:val="0"/>
      <w:marBottom w:val="0"/>
      <w:divBdr>
        <w:top w:val="none" w:sz="0" w:space="0" w:color="auto"/>
        <w:left w:val="none" w:sz="0" w:space="0" w:color="auto"/>
        <w:bottom w:val="none" w:sz="0" w:space="0" w:color="auto"/>
        <w:right w:val="none" w:sz="0" w:space="0" w:color="auto"/>
      </w:divBdr>
    </w:div>
    <w:div w:id="1268275373">
      <w:bodyDiv w:val="1"/>
      <w:marLeft w:val="0"/>
      <w:marRight w:val="0"/>
      <w:marTop w:val="0"/>
      <w:marBottom w:val="0"/>
      <w:divBdr>
        <w:top w:val="none" w:sz="0" w:space="0" w:color="auto"/>
        <w:left w:val="none" w:sz="0" w:space="0" w:color="auto"/>
        <w:bottom w:val="none" w:sz="0" w:space="0" w:color="auto"/>
        <w:right w:val="none" w:sz="0" w:space="0" w:color="auto"/>
      </w:divBdr>
      <w:divsChild>
        <w:div w:id="1383675860">
          <w:marLeft w:val="0"/>
          <w:marRight w:val="0"/>
          <w:marTop w:val="0"/>
          <w:marBottom w:val="0"/>
          <w:divBdr>
            <w:top w:val="none" w:sz="0" w:space="0" w:color="auto"/>
            <w:left w:val="none" w:sz="0" w:space="0" w:color="auto"/>
            <w:bottom w:val="none" w:sz="0" w:space="0" w:color="auto"/>
            <w:right w:val="none" w:sz="0" w:space="0" w:color="auto"/>
          </w:divBdr>
        </w:div>
      </w:divsChild>
    </w:div>
    <w:div w:id="1286430677">
      <w:bodyDiv w:val="1"/>
      <w:marLeft w:val="0"/>
      <w:marRight w:val="0"/>
      <w:marTop w:val="0"/>
      <w:marBottom w:val="0"/>
      <w:divBdr>
        <w:top w:val="none" w:sz="0" w:space="0" w:color="auto"/>
        <w:left w:val="none" w:sz="0" w:space="0" w:color="auto"/>
        <w:bottom w:val="none" w:sz="0" w:space="0" w:color="auto"/>
        <w:right w:val="none" w:sz="0" w:space="0" w:color="auto"/>
      </w:divBdr>
      <w:divsChild>
        <w:div w:id="1658263125">
          <w:marLeft w:val="0"/>
          <w:marRight w:val="0"/>
          <w:marTop w:val="0"/>
          <w:marBottom w:val="0"/>
          <w:divBdr>
            <w:top w:val="none" w:sz="0" w:space="0" w:color="auto"/>
            <w:left w:val="none" w:sz="0" w:space="0" w:color="auto"/>
            <w:bottom w:val="none" w:sz="0" w:space="0" w:color="auto"/>
            <w:right w:val="none" w:sz="0" w:space="0" w:color="auto"/>
          </w:divBdr>
        </w:div>
      </w:divsChild>
    </w:div>
    <w:div w:id="1307316416">
      <w:bodyDiv w:val="1"/>
      <w:marLeft w:val="0"/>
      <w:marRight w:val="0"/>
      <w:marTop w:val="0"/>
      <w:marBottom w:val="0"/>
      <w:divBdr>
        <w:top w:val="none" w:sz="0" w:space="0" w:color="auto"/>
        <w:left w:val="none" w:sz="0" w:space="0" w:color="auto"/>
        <w:bottom w:val="none" w:sz="0" w:space="0" w:color="auto"/>
        <w:right w:val="none" w:sz="0" w:space="0" w:color="auto"/>
      </w:divBdr>
    </w:div>
    <w:div w:id="1327586335">
      <w:bodyDiv w:val="1"/>
      <w:marLeft w:val="0"/>
      <w:marRight w:val="0"/>
      <w:marTop w:val="0"/>
      <w:marBottom w:val="0"/>
      <w:divBdr>
        <w:top w:val="none" w:sz="0" w:space="0" w:color="auto"/>
        <w:left w:val="none" w:sz="0" w:space="0" w:color="auto"/>
        <w:bottom w:val="none" w:sz="0" w:space="0" w:color="auto"/>
        <w:right w:val="none" w:sz="0" w:space="0" w:color="auto"/>
      </w:divBdr>
    </w:div>
    <w:div w:id="1338802054">
      <w:bodyDiv w:val="1"/>
      <w:marLeft w:val="0"/>
      <w:marRight w:val="0"/>
      <w:marTop w:val="0"/>
      <w:marBottom w:val="0"/>
      <w:divBdr>
        <w:top w:val="none" w:sz="0" w:space="0" w:color="auto"/>
        <w:left w:val="none" w:sz="0" w:space="0" w:color="auto"/>
        <w:bottom w:val="none" w:sz="0" w:space="0" w:color="auto"/>
        <w:right w:val="none" w:sz="0" w:space="0" w:color="auto"/>
      </w:divBdr>
    </w:div>
    <w:div w:id="1366491523">
      <w:bodyDiv w:val="1"/>
      <w:marLeft w:val="0"/>
      <w:marRight w:val="0"/>
      <w:marTop w:val="0"/>
      <w:marBottom w:val="0"/>
      <w:divBdr>
        <w:top w:val="none" w:sz="0" w:space="0" w:color="auto"/>
        <w:left w:val="none" w:sz="0" w:space="0" w:color="auto"/>
        <w:bottom w:val="none" w:sz="0" w:space="0" w:color="auto"/>
        <w:right w:val="none" w:sz="0" w:space="0" w:color="auto"/>
      </w:divBdr>
    </w:div>
    <w:div w:id="1377268788">
      <w:bodyDiv w:val="1"/>
      <w:marLeft w:val="0"/>
      <w:marRight w:val="0"/>
      <w:marTop w:val="0"/>
      <w:marBottom w:val="0"/>
      <w:divBdr>
        <w:top w:val="none" w:sz="0" w:space="0" w:color="auto"/>
        <w:left w:val="none" w:sz="0" w:space="0" w:color="auto"/>
        <w:bottom w:val="none" w:sz="0" w:space="0" w:color="auto"/>
        <w:right w:val="none" w:sz="0" w:space="0" w:color="auto"/>
      </w:divBdr>
    </w:div>
    <w:div w:id="1384333538">
      <w:bodyDiv w:val="1"/>
      <w:marLeft w:val="0"/>
      <w:marRight w:val="0"/>
      <w:marTop w:val="0"/>
      <w:marBottom w:val="0"/>
      <w:divBdr>
        <w:top w:val="none" w:sz="0" w:space="0" w:color="auto"/>
        <w:left w:val="none" w:sz="0" w:space="0" w:color="auto"/>
        <w:bottom w:val="none" w:sz="0" w:space="0" w:color="auto"/>
        <w:right w:val="none" w:sz="0" w:space="0" w:color="auto"/>
      </w:divBdr>
    </w:div>
    <w:div w:id="1387947412">
      <w:bodyDiv w:val="1"/>
      <w:marLeft w:val="0"/>
      <w:marRight w:val="0"/>
      <w:marTop w:val="0"/>
      <w:marBottom w:val="0"/>
      <w:divBdr>
        <w:top w:val="none" w:sz="0" w:space="0" w:color="auto"/>
        <w:left w:val="none" w:sz="0" w:space="0" w:color="auto"/>
        <w:bottom w:val="none" w:sz="0" w:space="0" w:color="auto"/>
        <w:right w:val="none" w:sz="0" w:space="0" w:color="auto"/>
      </w:divBdr>
    </w:div>
    <w:div w:id="1404641444">
      <w:bodyDiv w:val="1"/>
      <w:marLeft w:val="0"/>
      <w:marRight w:val="0"/>
      <w:marTop w:val="0"/>
      <w:marBottom w:val="0"/>
      <w:divBdr>
        <w:top w:val="none" w:sz="0" w:space="0" w:color="auto"/>
        <w:left w:val="none" w:sz="0" w:space="0" w:color="auto"/>
        <w:bottom w:val="none" w:sz="0" w:space="0" w:color="auto"/>
        <w:right w:val="none" w:sz="0" w:space="0" w:color="auto"/>
      </w:divBdr>
    </w:div>
    <w:div w:id="1481773416">
      <w:bodyDiv w:val="1"/>
      <w:marLeft w:val="0"/>
      <w:marRight w:val="0"/>
      <w:marTop w:val="0"/>
      <w:marBottom w:val="0"/>
      <w:divBdr>
        <w:top w:val="none" w:sz="0" w:space="0" w:color="auto"/>
        <w:left w:val="none" w:sz="0" w:space="0" w:color="auto"/>
        <w:bottom w:val="none" w:sz="0" w:space="0" w:color="auto"/>
        <w:right w:val="none" w:sz="0" w:space="0" w:color="auto"/>
      </w:divBdr>
    </w:div>
    <w:div w:id="1502814682">
      <w:bodyDiv w:val="1"/>
      <w:marLeft w:val="0"/>
      <w:marRight w:val="0"/>
      <w:marTop w:val="0"/>
      <w:marBottom w:val="0"/>
      <w:divBdr>
        <w:top w:val="none" w:sz="0" w:space="0" w:color="auto"/>
        <w:left w:val="none" w:sz="0" w:space="0" w:color="auto"/>
        <w:bottom w:val="none" w:sz="0" w:space="0" w:color="auto"/>
        <w:right w:val="none" w:sz="0" w:space="0" w:color="auto"/>
      </w:divBdr>
    </w:div>
    <w:div w:id="1651131158">
      <w:bodyDiv w:val="1"/>
      <w:marLeft w:val="0"/>
      <w:marRight w:val="0"/>
      <w:marTop w:val="0"/>
      <w:marBottom w:val="0"/>
      <w:divBdr>
        <w:top w:val="none" w:sz="0" w:space="0" w:color="auto"/>
        <w:left w:val="none" w:sz="0" w:space="0" w:color="auto"/>
        <w:bottom w:val="none" w:sz="0" w:space="0" w:color="auto"/>
        <w:right w:val="none" w:sz="0" w:space="0" w:color="auto"/>
      </w:divBdr>
    </w:div>
    <w:div w:id="1736707307">
      <w:bodyDiv w:val="1"/>
      <w:marLeft w:val="0"/>
      <w:marRight w:val="0"/>
      <w:marTop w:val="0"/>
      <w:marBottom w:val="0"/>
      <w:divBdr>
        <w:top w:val="none" w:sz="0" w:space="0" w:color="auto"/>
        <w:left w:val="none" w:sz="0" w:space="0" w:color="auto"/>
        <w:bottom w:val="none" w:sz="0" w:space="0" w:color="auto"/>
        <w:right w:val="none" w:sz="0" w:space="0" w:color="auto"/>
      </w:divBdr>
    </w:div>
    <w:div w:id="1739740042">
      <w:bodyDiv w:val="1"/>
      <w:marLeft w:val="0"/>
      <w:marRight w:val="0"/>
      <w:marTop w:val="0"/>
      <w:marBottom w:val="0"/>
      <w:divBdr>
        <w:top w:val="none" w:sz="0" w:space="0" w:color="auto"/>
        <w:left w:val="none" w:sz="0" w:space="0" w:color="auto"/>
        <w:bottom w:val="none" w:sz="0" w:space="0" w:color="auto"/>
        <w:right w:val="none" w:sz="0" w:space="0" w:color="auto"/>
      </w:divBdr>
      <w:divsChild>
        <w:div w:id="1021316563">
          <w:marLeft w:val="0"/>
          <w:marRight w:val="0"/>
          <w:marTop w:val="0"/>
          <w:marBottom w:val="0"/>
          <w:divBdr>
            <w:top w:val="none" w:sz="0" w:space="0" w:color="auto"/>
            <w:left w:val="none" w:sz="0" w:space="0" w:color="auto"/>
            <w:bottom w:val="none" w:sz="0" w:space="0" w:color="auto"/>
            <w:right w:val="none" w:sz="0" w:space="0" w:color="auto"/>
          </w:divBdr>
          <w:divsChild>
            <w:div w:id="1501194035">
              <w:marLeft w:val="0"/>
              <w:marRight w:val="0"/>
              <w:marTop w:val="0"/>
              <w:marBottom w:val="0"/>
              <w:divBdr>
                <w:top w:val="none" w:sz="0" w:space="0" w:color="auto"/>
                <w:left w:val="none" w:sz="0" w:space="0" w:color="auto"/>
                <w:bottom w:val="none" w:sz="0" w:space="0" w:color="auto"/>
                <w:right w:val="none" w:sz="0" w:space="0" w:color="auto"/>
              </w:divBdr>
              <w:divsChild>
                <w:div w:id="1261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88143">
      <w:bodyDiv w:val="1"/>
      <w:marLeft w:val="0"/>
      <w:marRight w:val="0"/>
      <w:marTop w:val="0"/>
      <w:marBottom w:val="0"/>
      <w:divBdr>
        <w:top w:val="none" w:sz="0" w:space="0" w:color="auto"/>
        <w:left w:val="none" w:sz="0" w:space="0" w:color="auto"/>
        <w:bottom w:val="none" w:sz="0" w:space="0" w:color="auto"/>
        <w:right w:val="none" w:sz="0" w:space="0" w:color="auto"/>
      </w:divBdr>
    </w:div>
    <w:div w:id="1882206819">
      <w:bodyDiv w:val="1"/>
      <w:marLeft w:val="0"/>
      <w:marRight w:val="0"/>
      <w:marTop w:val="0"/>
      <w:marBottom w:val="0"/>
      <w:divBdr>
        <w:top w:val="none" w:sz="0" w:space="0" w:color="auto"/>
        <w:left w:val="none" w:sz="0" w:space="0" w:color="auto"/>
        <w:bottom w:val="none" w:sz="0" w:space="0" w:color="auto"/>
        <w:right w:val="none" w:sz="0" w:space="0" w:color="auto"/>
      </w:divBdr>
    </w:div>
    <w:div w:id="1896047240">
      <w:bodyDiv w:val="1"/>
      <w:marLeft w:val="0"/>
      <w:marRight w:val="0"/>
      <w:marTop w:val="0"/>
      <w:marBottom w:val="0"/>
      <w:divBdr>
        <w:top w:val="none" w:sz="0" w:space="0" w:color="auto"/>
        <w:left w:val="none" w:sz="0" w:space="0" w:color="auto"/>
        <w:bottom w:val="none" w:sz="0" w:space="0" w:color="auto"/>
        <w:right w:val="none" w:sz="0" w:space="0" w:color="auto"/>
      </w:divBdr>
    </w:div>
    <w:div w:id="1996445362">
      <w:bodyDiv w:val="1"/>
      <w:marLeft w:val="0"/>
      <w:marRight w:val="0"/>
      <w:marTop w:val="0"/>
      <w:marBottom w:val="0"/>
      <w:divBdr>
        <w:top w:val="none" w:sz="0" w:space="0" w:color="auto"/>
        <w:left w:val="none" w:sz="0" w:space="0" w:color="auto"/>
        <w:bottom w:val="none" w:sz="0" w:space="0" w:color="auto"/>
        <w:right w:val="none" w:sz="0" w:space="0" w:color="auto"/>
      </w:divBdr>
    </w:div>
    <w:div w:id="2022197748">
      <w:bodyDiv w:val="1"/>
      <w:marLeft w:val="0"/>
      <w:marRight w:val="0"/>
      <w:marTop w:val="0"/>
      <w:marBottom w:val="0"/>
      <w:divBdr>
        <w:top w:val="none" w:sz="0" w:space="0" w:color="auto"/>
        <w:left w:val="none" w:sz="0" w:space="0" w:color="auto"/>
        <w:bottom w:val="none" w:sz="0" w:space="0" w:color="auto"/>
        <w:right w:val="none" w:sz="0" w:space="0" w:color="auto"/>
      </w:divBdr>
    </w:div>
    <w:div w:id="2106804699">
      <w:bodyDiv w:val="1"/>
      <w:marLeft w:val="0"/>
      <w:marRight w:val="0"/>
      <w:marTop w:val="0"/>
      <w:marBottom w:val="0"/>
      <w:divBdr>
        <w:top w:val="none" w:sz="0" w:space="0" w:color="auto"/>
        <w:left w:val="none" w:sz="0" w:space="0" w:color="auto"/>
        <w:bottom w:val="none" w:sz="0" w:space="0" w:color="auto"/>
        <w:right w:val="none" w:sz="0" w:space="0" w:color="auto"/>
      </w:divBdr>
    </w:div>
    <w:div w:id="21358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erk.belgie.be/sites/default/files/content/documents/Welzijn%20op%20het%20werk/Regelgeving/Codex_over_het_welzijn_op_het_werk.pdf" TargetMode="External"/><Relationship Id="rId18" Type="http://schemas.openxmlformats.org/officeDocument/2006/relationships/hyperlink" Target="https://werk.belgie.be/sites/default/files/nl/themas_themes/welzijn_op_het_werk_bien_etre_au_travail/arbeidsplaatsen_lieux_de_trava/internnoodplan.pdf" TargetMode="External"/><Relationship Id="rId26" Type="http://schemas.openxmlformats.org/officeDocument/2006/relationships/hyperlink" Target="https://werk.belgie.be/sites/default/files/nl/themas_themes/welzijn_op_het_werk_bien_etre_au_travail/arbeidsplaatsen_lieux_de_trava/opleidingwerknemers.pdf"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erk.belgie.be/sites/default/files/nl/themas_themes/welzijn_op_het_werk_bien_etre_au_travail/arbeidsplaatsen_lieux_de_trava/beschermingsmiddelenbrand.pdf" TargetMode="External"/><Relationship Id="rId34" Type="http://schemas.openxmlformats.org/officeDocument/2006/relationships/hyperlink" Target="https://werk.belgie.be/nl/themas/welzijn-op-het-werk/arbeidsplaatsen/elektrische-installaties-en-arei" TargetMode="External"/><Relationship Id="rId42"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rk.belgie.be/sites/default/files/nl/themas_themes/welzijn_op_het_werk_bien_etre_au_travail/arbeidsplaatsen_lieux_de_trava/interventiedossier.pdf" TargetMode="External"/><Relationship Id="rId25" Type="http://schemas.openxmlformats.org/officeDocument/2006/relationships/hyperlink" Target="https://werk.belgie.be/sites/default/files/nl/themas_themes/welzijn_op_het_werk_bien_etre_au_travail/arbeidsplaatsen_lieux_de_trava/controleonderhoud.pdf" TargetMode="External"/><Relationship Id="rId33" Type="http://schemas.openxmlformats.org/officeDocument/2006/relationships/hyperlink" Target="https://intranet.mil.intra/sites/Wellbeing/PIU_INP/pages_site/documentation.aspx?info=1"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erk.belgie.be/sites/default/files/nl/themas_themes/welzijn_op_het_werk_bien_etre_au_travail/arbeidsplaatsen_lieux_de_trava/risicoanalyse.pdf" TargetMode="External"/><Relationship Id="rId20" Type="http://schemas.openxmlformats.org/officeDocument/2006/relationships/hyperlink" Target="https://werk.belgie.be/sites/default/files/nl/themas_themes/welzijn_op_het_werk_bien_etre_au_travail/arbeidsplaatsen_lieux_de_trava/ontvlambarebrandbarestoffen.pdf" TargetMode="External"/><Relationship Id="rId29" Type="http://schemas.openxmlformats.org/officeDocument/2006/relationships/hyperlink" Target="https://werk.belgie.be/sites/default/files/nl/themas_themes/welzijn_op_het_werk_bien_etre_au_travail/arbeidsplaatsen_lieux_de_trava/nooduitgangen.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rk.belgie.be/sites/default/files/nl/themas_themes/welzijn_op_het_werk_bien_etre_au_travail/arbeidsplaatsen_lieux_de_trava/constructiegebouw.pdf" TargetMode="External"/><Relationship Id="rId32" Type="http://schemas.openxmlformats.org/officeDocument/2006/relationships/footer" Target="footer1.xml"/><Relationship Id="rId37" Type="http://schemas.openxmlformats.org/officeDocument/2006/relationships/header" Target="header2.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intranet.mil.intra/sites/Wellbeing/PIU_INP/pages_site/documentation.aspx?info=1" TargetMode="External"/><Relationship Id="rId23" Type="http://schemas.openxmlformats.org/officeDocument/2006/relationships/hyperlink" Target="https://werk.belgie.be/sites/default/files/nl/themas_themes/welzijn_op_het_werk_bien_etre_au_travail/arbeidsplaatsen_lieux_de_trava/bijlage1.pdf" TargetMode="External"/><Relationship Id="rId28" Type="http://schemas.openxmlformats.org/officeDocument/2006/relationships/hyperlink" Target="https://werk.belgie.be/sites/default/files/nl/themas_themes/welzijn_op_het_werk_bien_etre_au_travail/arbeidsplaatsen_lieux_de_trava/arab.pdf" TargetMode="External"/><Relationship Id="rId36" Type="http://schemas.openxmlformats.org/officeDocument/2006/relationships/hyperlink" Target="https://shpapps.mil.intra/sites/EDR/_layouts/15/WopiFrame.aspx?sourcedoc=/sites/EDR/Publications/ACWB-SPS-WRKPR-002_N_E001_R000.docx&amp;action=default" TargetMode="External"/><Relationship Id="rId10" Type="http://schemas.openxmlformats.org/officeDocument/2006/relationships/webSettings" Target="webSettings.xml"/><Relationship Id="rId19" Type="http://schemas.openxmlformats.org/officeDocument/2006/relationships/hyperlink" Target="https://werk.belgie.be/sites/default/files/nl/themas_themes/welzijn_op_het_werk_bien_etre_au_travail/arbeidsplaatsen_lieux_de_trava/brandpreventiedossier.pdf" TargetMode="External"/><Relationship Id="rId31" Type="http://schemas.openxmlformats.org/officeDocument/2006/relationships/header" Target="header1.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erk.belgie.be/sites/default/files/content/documents/Welzijn%20op%20het%20werk/Regelgeving/Codex%20boek%20III%20titel%203%20Brandpreventie%20op%20de%20arbeidsplaatsen.pdf" TargetMode="External"/><Relationship Id="rId22" Type="http://schemas.openxmlformats.org/officeDocument/2006/relationships/hyperlink" Target="https://werk.belgie.be/sites/default/files/nl/themas_themes/welzijn_op_het_werk_bien_etre_au_travail/arbeidsplaatsen_lieux_de_trava/brandbestrijdingsdienst.pdf" TargetMode="External"/><Relationship Id="rId27" Type="http://schemas.openxmlformats.org/officeDocument/2006/relationships/hyperlink" Target="https://werk.belgie.be/sites/default/files/nl/themas_themes/welzijn_op_het_werk_bien_etre_au_travail/arbeidsplaatsen_lieux_de_trava/werkzaamhedeninrichting.pdf" TargetMode="External"/><Relationship Id="rId30" Type="http://schemas.openxmlformats.org/officeDocument/2006/relationships/image" Target="media/image1.png"/><Relationship Id="rId35" Type="http://schemas.openxmlformats.org/officeDocument/2006/relationships/hyperlink" Target="https://economie.fgov.be/nl/publicaties/algemeen-reglement-op-de" TargetMode="External"/><Relationship Id="rId43"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6D125871294E1697AE3BEE7F52F947"/>
        <w:category>
          <w:name w:val="General"/>
          <w:gallery w:val="placeholder"/>
        </w:category>
        <w:types>
          <w:type w:val="bbPlcHdr"/>
        </w:types>
        <w:behaviors>
          <w:behavior w:val="content"/>
        </w:behaviors>
        <w:guid w:val="{71F989CB-68EA-4593-A5FB-CAEA4157FFA3}"/>
      </w:docPartPr>
      <w:docPartBody>
        <w:p w:rsidR="00B6293E" w:rsidRDefault="002A53A1">
          <w:r w:rsidRPr="00AC319B">
            <w:rPr>
              <w:rStyle w:val="PlaceholderText"/>
            </w:rPr>
            <w:t>[Synthesis]</w:t>
          </w:r>
        </w:p>
      </w:docPartBody>
    </w:docPart>
    <w:docPart>
      <w:docPartPr>
        <w:name w:val="CF2A1F44587E44CEA79190EFD6DF978B"/>
        <w:category>
          <w:name w:val="General"/>
          <w:gallery w:val="placeholder"/>
        </w:category>
        <w:types>
          <w:type w:val="bbPlcHdr"/>
        </w:types>
        <w:behaviors>
          <w:behavior w:val="content"/>
        </w:behaviors>
        <w:guid w:val="{298EB1DD-5E1A-4AA1-8DF0-97CC07B4F694}"/>
      </w:docPartPr>
      <w:docPartBody>
        <w:p w:rsidR="004243A9" w:rsidRDefault="0077233E" w:rsidP="0077233E">
          <w:pPr>
            <w:pStyle w:val="CF2A1F44587E44CEA79190EFD6DF978B5"/>
          </w:pPr>
          <w:r w:rsidRPr="00B22207">
            <w:rPr>
              <w:rStyle w:val="PlaceholderText"/>
              <w:color w:val="auto"/>
              <w:szCs w:val="22"/>
              <w:lang w:val="nl-BE"/>
            </w:rPr>
            <w:t>[ANN]</w:t>
          </w:r>
        </w:p>
      </w:docPartBody>
    </w:docPart>
    <w:docPart>
      <w:docPartPr>
        <w:name w:val="782DB2CAF0E24B83AEFA57FF81244FC8"/>
        <w:category>
          <w:name w:val="General"/>
          <w:gallery w:val="placeholder"/>
        </w:category>
        <w:types>
          <w:type w:val="bbPlcHdr"/>
        </w:types>
        <w:behaviors>
          <w:behavior w:val="content"/>
        </w:behaviors>
        <w:guid w:val="{09DF2334-E4DC-4AA1-9F65-E455285D87AF}"/>
      </w:docPartPr>
      <w:docPartBody>
        <w:p w:rsidR="004243A9" w:rsidRDefault="0077233E" w:rsidP="0077233E">
          <w:pPr>
            <w:pStyle w:val="782DB2CAF0E24B83AEFA57FF81244FC85"/>
          </w:pPr>
          <w:r w:rsidRPr="00B22207">
            <w:rPr>
              <w:rStyle w:val="PlaceholderText"/>
              <w:color w:val="auto"/>
              <w:szCs w:val="22"/>
              <w:lang w:val="nl-BE"/>
            </w:rPr>
            <w:t>[DateApplication]</w:t>
          </w:r>
        </w:p>
      </w:docPartBody>
    </w:docPart>
    <w:docPart>
      <w:docPartPr>
        <w:name w:val="0D136916E0CD4293B0E57C81A0B0A3BF"/>
        <w:category>
          <w:name w:val="General"/>
          <w:gallery w:val="placeholder"/>
        </w:category>
        <w:types>
          <w:type w:val="bbPlcHdr"/>
        </w:types>
        <w:behaviors>
          <w:behavior w:val="content"/>
        </w:behaviors>
        <w:guid w:val="{EA7B2B42-5D19-482C-A4FF-BAD91B2635D4}"/>
      </w:docPartPr>
      <w:docPartBody>
        <w:p w:rsidR="004243A9" w:rsidRDefault="0077233E" w:rsidP="0077233E">
          <w:pPr>
            <w:pStyle w:val="0D136916E0CD4293B0E57C81A0B0A3BF5"/>
          </w:pPr>
          <w:r w:rsidRPr="00B22207">
            <w:rPr>
              <w:rStyle w:val="PlaceholderText"/>
              <w:color w:val="auto"/>
              <w:szCs w:val="22"/>
              <w:lang w:val="nl-BE"/>
            </w:rPr>
            <w:t>[RevisionPeriod]</w:t>
          </w:r>
        </w:p>
      </w:docPartBody>
    </w:docPart>
    <w:docPart>
      <w:docPartPr>
        <w:name w:val="2E6E44CEC1D84FD5B408DEB0E92B8BE9"/>
        <w:category>
          <w:name w:val="General"/>
          <w:gallery w:val="placeholder"/>
        </w:category>
        <w:types>
          <w:type w:val="bbPlcHdr"/>
        </w:types>
        <w:behaviors>
          <w:behavior w:val="content"/>
        </w:behaviors>
        <w:guid w:val="{B54C704F-9034-4CD6-A404-B9FD0E072FC3}"/>
      </w:docPartPr>
      <w:docPartBody>
        <w:p w:rsidR="009004AD" w:rsidRDefault="0077233E" w:rsidP="0077233E">
          <w:pPr>
            <w:pStyle w:val="2E6E44CEC1D84FD5B408DEB0E92B8BE93"/>
          </w:pPr>
          <w:r w:rsidRPr="00EA4503">
            <w:rPr>
              <w:sz w:val="28"/>
              <w:szCs w:val="28"/>
              <w:lang w:val="nl-BE"/>
            </w:rPr>
            <w:t>[DirTypeFull]</w:t>
          </w:r>
        </w:p>
      </w:docPartBody>
    </w:docPart>
    <w:docPart>
      <w:docPartPr>
        <w:name w:val="38C01294329E4C60B6CFE5F5BD692762"/>
        <w:category>
          <w:name w:val="General"/>
          <w:gallery w:val="placeholder"/>
        </w:category>
        <w:types>
          <w:type w:val="bbPlcHdr"/>
        </w:types>
        <w:behaviors>
          <w:behavior w:val="content"/>
        </w:behaviors>
        <w:guid w:val="{3AA910B9-A3F3-4082-92AD-82D4634CCCE7}"/>
      </w:docPartPr>
      <w:docPartBody>
        <w:p w:rsidR="00974849" w:rsidRDefault="0077233E" w:rsidP="0077233E">
          <w:pPr>
            <w:pStyle w:val="38C01294329E4C60B6CFE5F5BD6927625"/>
          </w:pPr>
          <w:r w:rsidRPr="00EA4503">
            <w:rPr>
              <w:rStyle w:val="PlaceholderText"/>
              <w:color w:val="000000" w:themeColor="text1"/>
              <w:sz w:val="28"/>
              <w:szCs w:val="28"/>
              <w:lang w:val="nl-BE"/>
            </w:rPr>
            <w:t>[Topic]</w:t>
          </w:r>
        </w:p>
      </w:docPartBody>
    </w:docPart>
    <w:docPart>
      <w:docPartPr>
        <w:name w:val="B1B6EA73519248BD9FD160E303C93FD9"/>
        <w:category>
          <w:name w:val="General"/>
          <w:gallery w:val="placeholder"/>
        </w:category>
        <w:types>
          <w:type w:val="bbPlcHdr"/>
        </w:types>
        <w:behaviors>
          <w:behavior w:val="content"/>
        </w:behaviors>
        <w:guid w:val="{312D9F86-C969-456C-9A4C-C8FDAC5AB4BA}"/>
      </w:docPartPr>
      <w:docPartBody>
        <w:p w:rsidR="0002399B" w:rsidRDefault="0077233E" w:rsidP="0077233E">
          <w:pPr>
            <w:pStyle w:val="B1B6EA73519248BD9FD160E303C93FD93"/>
          </w:pPr>
          <w:r w:rsidRPr="00B22207">
            <w:rPr>
              <w:rStyle w:val="PlaceholderText"/>
              <w:color w:val="auto"/>
              <w:lang w:val="nl-BE"/>
            </w:rPr>
            <w:t>[Domain]</w:t>
          </w:r>
        </w:p>
      </w:docPartBody>
    </w:docPart>
    <w:docPart>
      <w:docPartPr>
        <w:name w:val="A588C4B8BB504296B6412A5E6A10AC5B"/>
        <w:category>
          <w:name w:val="General"/>
          <w:gallery w:val="placeholder"/>
        </w:category>
        <w:types>
          <w:type w:val="bbPlcHdr"/>
        </w:types>
        <w:behaviors>
          <w:behavior w:val="content"/>
        </w:behaviors>
        <w:guid w:val="{628EBCDD-5DA7-4D12-A921-B15E033E69FE}"/>
      </w:docPartPr>
      <w:docPartBody>
        <w:p w:rsidR="0002399B" w:rsidRDefault="002C6922">
          <w:r w:rsidRPr="00804FBF">
            <w:rPr>
              <w:rStyle w:val="PlaceholderText"/>
            </w:rPr>
            <w:t>[ACOSDG]</w:t>
          </w:r>
        </w:p>
      </w:docPartBody>
    </w:docPart>
    <w:docPart>
      <w:docPartPr>
        <w:name w:val="35F1DDF2DFA34FA7B305778CF20643FA"/>
        <w:category>
          <w:name w:val="General"/>
          <w:gallery w:val="placeholder"/>
        </w:category>
        <w:types>
          <w:type w:val="bbPlcHdr"/>
        </w:types>
        <w:behaviors>
          <w:behavior w:val="content"/>
        </w:behaviors>
        <w:guid w:val="{54724170-D467-49B8-96A3-A438704CDE77}"/>
      </w:docPartPr>
      <w:docPartBody>
        <w:p w:rsidR="005E7866" w:rsidRDefault="0077233E" w:rsidP="0077233E">
          <w:pPr>
            <w:pStyle w:val="35F1DDF2DFA34FA7B305778CF20643FA3"/>
          </w:pPr>
          <w:r w:rsidRPr="00B22207">
            <w:rPr>
              <w:rStyle w:val="PlaceholderText"/>
              <w:color w:val="auto"/>
              <w:lang w:val="nl-BE"/>
            </w:rPr>
            <w:t>[EAOffice]</w:t>
          </w:r>
        </w:p>
      </w:docPartBody>
    </w:docPart>
    <w:docPart>
      <w:docPartPr>
        <w:name w:val="DD32407C472842E899B86171FE19678E"/>
        <w:category>
          <w:name w:val="General"/>
          <w:gallery w:val="placeholder"/>
        </w:category>
        <w:types>
          <w:type w:val="bbPlcHdr"/>
        </w:types>
        <w:behaviors>
          <w:behavior w:val="content"/>
        </w:behaviors>
        <w:guid w:val="{CAE717B7-E712-430F-A8FE-B3D266C09FEE}"/>
      </w:docPartPr>
      <w:docPartBody>
        <w:p w:rsidR="005E7866" w:rsidRDefault="0077233E" w:rsidP="0077233E">
          <w:pPr>
            <w:pStyle w:val="DD32407C472842E899B86171FE19678E3"/>
          </w:pPr>
          <w:r w:rsidRPr="00B22207">
            <w:rPr>
              <w:rStyle w:val="PlaceholderText"/>
              <w:color w:val="auto"/>
              <w:lang w:val="nl-BE"/>
            </w:rPr>
            <w:t>[AAOffice]</w:t>
          </w:r>
        </w:p>
      </w:docPartBody>
    </w:docPart>
    <w:docPart>
      <w:docPartPr>
        <w:name w:val="CEA3ED6970ED46F3899CA238562F0C5F"/>
        <w:category>
          <w:name w:val="General"/>
          <w:gallery w:val="placeholder"/>
        </w:category>
        <w:types>
          <w:type w:val="bbPlcHdr"/>
        </w:types>
        <w:behaviors>
          <w:behavior w:val="content"/>
        </w:behaviors>
        <w:guid w:val="{E99694A9-096A-4CF8-B38E-968E5B672A5F}"/>
      </w:docPartPr>
      <w:docPartBody>
        <w:p w:rsidR="00756090" w:rsidRDefault="0077233E" w:rsidP="0077233E">
          <w:pPr>
            <w:pStyle w:val="CEA3ED6970ED46F3899CA238562F0C5F3"/>
          </w:pPr>
          <w:r w:rsidRPr="00B22207">
            <w:rPr>
              <w:rStyle w:val="PlaceholderText"/>
              <w:color w:val="auto"/>
              <w:lang w:val="nl-BE"/>
            </w:rPr>
            <w:t>[BusinessKeywords]</w:t>
          </w:r>
        </w:p>
      </w:docPartBody>
    </w:docPart>
    <w:docPart>
      <w:docPartPr>
        <w:name w:val="83C7CB7523684BA9B6FB9C79A6166DB9"/>
        <w:category>
          <w:name w:val="General"/>
          <w:gallery w:val="placeholder"/>
        </w:category>
        <w:types>
          <w:type w:val="bbPlcHdr"/>
        </w:types>
        <w:behaviors>
          <w:behavior w:val="content"/>
        </w:behaviors>
        <w:guid w:val="{599E8BDE-5ABD-48F4-8987-8D59BACC2740}"/>
      </w:docPartPr>
      <w:docPartBody>
        <w:p w:rsidR="0008105F" w:rsidRDefault="0077233E" w:rsidP="0077233E">
          <w:pPr>
            <w:pStyle w:val="83C7CB7523684BA9B6FB9C79A6166DB93"/>
          </w:pPr>
          <w:r w:rsidRPr="00B22207">
            <w:rPr>
              <w:rStyle w:val="PlaceholderText"/>
              <w:color w:val="auto"/>
              <w:lang w:val="nl-BE"/>
            </w:rPr>
            <w:t>[OpsValid]</w:t>
          </w:r>
        </w:p>
      </w:docPartBody>
    </w:docPart>
    <w:docPart>
      <w:docPartPr>
        <w:name w:val="A2C2527CB7BE47128A3F21AC42E5AC87"/>
        <w:category>
          <w:name w:val="General"/>
          <w:gallery w:val="placeholder"/>
        </w:category>
        <w:types>
          <w:type w:val="bbPlcHdr"/>
        </w:types>
        <w:behaviors>
          <w:behavior w:val="content"/>
        </w:behaviors>
        <w:guid w:val="{D2FB037D-0AE8-4A0D-9263-0C49ADC3EEC2}"/>
      </w:docPartPr>
      <w:docPartBody>
        <w:p w:rsidR="000F6017" w:rsidRDefault="00A10C45">
          <w:r w:rsidRPr="00E40957">
            <w:rPr>
              <w:rStyle w:val="PlaceholderText"/>
            </w:rPr>
            <w:t>[Title]</w:t>
          </w:r>
        </w:p>
      </w:docPartBody>
    </w:docPart>
    <w:docPart>
      <w:docPartPr>
        <w:name w:val="B494C73166D44C75A0C2E1984CD5DAAB"/>
        <w:category>
          <w:name w:val="General"/>
          <w:gallery w:val="placeholder"/>
        </w:category>
        <w:types>
          <w:type w:val="bbPlcHdr"/>
        </w:types>
        <w:behaviors>
          <w:behavior w:val="content"/>
        </w:behaviors>
        <w:guid w:val="{CE7AE01B-CEF8-481A-827B-8CCCED90BEEA}"/>
      </w:docPartPr>
      <w:docPartBody>
        <w:p w:rsidR="000F6017" w:rsidRDefault="00A10C45">
          <w:r w:rsidRPr="00E40957">
            <w:rPr>
              <w:rStyle w:val="PlaceholderText"/>
            </w:rPr>
            <w:t>[ED]</w:t>
          </w:r>
        </w:p>
      </w:docPartBody>
    </w:docPart>
    <w:docPart>
      <w:docPartPr>
        <w:name w:val="D3AAE371BC3649278DF18A6621DEE455"/>
        <w:category>
          <w:name w:val="General"/>
          <w:gallery w:val="placeholder"/>
        </w:category>
        <w:types>
          <w:type w:val="bbPlcHdr"/>
        </w:types>
        <w:behaviors>
          <w:behavior w:val="content"/>
        </w:behaviors>
        <w:guid w:val="{DC09BD7D-247C-44B7-B966-CC1A550AF93C}"/>
      </w:docPartPr>
      <w:docPartBody>
        <w:p w:rsidR="000F6017" w:rsidRDefault="00A10C45">
          <w:r w:rsidRPr="00E40957">
            <w:rPr>
              <w:rStyle w:val="PlaceholderText"/>
            </w:rPr>
            <w:t>[REV]</w:t>
          </w:r>
        </w:p>
      </w:docPartBody>
    </w:docPart>
    <w:docPart>
      <w:docPartPr>
        <w:name w:val="7884732D02734DC893FFBC0BCED145EA"/>
        <w:category>
          <w:name w:val="General"/>
          <w:gallery w:val="placeholder"/>
        </w:category>
        <w:types>
          <w:type w:val="bbPlcHdr"/>
        </w:types>
        <w:behaviors>
          <w:behavior w:val="content"/>
        </w:behaviors>
        <w:guid w:val="{441F250A-C7AF-40E1-B8DF-CCA520322FEF}"/>
      </w:docPartPr>
      <w:docPartBody>
        <w:p w:rsidR="000F6017" w:rsidRDefault="00A10C45">
          <w:r w:rsidRPr="00E40957">
            <w:rPr>
              <w:rStyle w:val="PlaceholderText"/>
            </w:rPr>
            <w:t>[HigherDirective]</w:t>
          </w:r>
        </w:p>
      </w:docPartBody>
    </w:docPart>
    <w:docPart>
      <w:docPartPr>
        <w:name w:val="61B8F77D05914202B2D0FF9D22D0489D"/>
        <w:category>
          <w:name w:val="General"/>
          <w:gallery w:val="placeholder"/>
        </w:category>
        <w:types>
          <w:type w:val="bbPlcHdr"/>
        </w:types>
        <w:behaviors>
          <w:behavior w:val="content"/>
        </w:behaviors>
        <w:guid w:val="{8F1B81AD-A66F-4CDF-9384-D3C18DF48B38}"/>
      </w:docPartPr>
      <w:docPartBody>
        <w:p w:rsidR="00821D18" w:rsidRDefault="000F6017" w:rsidP="000F6017">
          <w:pPr>
            <w:pStyle w:val="61B8F77D05914202B2D0FF9D22D0489D"/>
          </w:pPr>
          <w:r w:rsidRPr="00BA43E7">
            <w:rPr>
              <w:rStyle w:val="PlaceholderText"/>
            </w:rPr>
            <w:t>[BCMSecurityClassification]</w:t>
          </w:r>
        </w:p>
      </w:docPartBody>
    </w:docPart>
    <w:docPart>
      <w:docPartPr>
        <w:name w:val="513D9E92C0134332ACC627BF763B513F"/>
        <w:category>
          <w:name w:val="General"/>
          <w:gallery w:val="placeholder"/>
        </w:category>
        <w:types>
          <w:type w:val="bbPlcHdr"/>
        </w:types>
        <w:behaviors>
          <w:behavior w:val="content"/>
        </w:behaviors>
        <w:guid w:val="{C2AEB5FC-A07E-41B7-B4A8-DECCE52A18FA}"/>
      </w:docPartPr>
      <w:docPartBody>
        <w:p w:rsidR="00821D18" w:rsidRDefault="000F6017" w:rsidP="000F6017">
          <w:pPr>
            <w:pStyle w:val="513D9E92C0134332ACC627BF763B513F"/>
          </w:pPr>
          <w:r w:rsidRPr="00BA43E7">
            <w:rPr>
              <w:rStyle w:val="PlaceholderText"/>
            </w:rPr>
            <w:t>[BCMSecurityClassification]</w:t>
          </w:r>
        </w:p>
      </w:docPartBody>
    </w:docPart>
    <w:docPart>
      <w:docPartPr>
        <w:name w:val="5B4FD16744484BEBBFBA7177F67893DA"/>
        <w:category>
          <w:name w:val="General"/>
          <w:gallery w:val="placeholder"/>
        </w:category>
        <w:types>
          <w:type w:val="bbPlcHdr"/>
        </w:types>
        <w:behaviors>
          <w:behavior w:val="content"/>
        </w:behaviors>
        <w:guid w:val="{18C2A59B-B8F5-4DC0-A1A5-4E88A14C496E}"/>
      </w:docPartPr>
      <w:docPartBody>
        <w:p w:rsidR="009E5740" w:rsidRDefault="00691402">
          <w:r w:rsidRPr="005434A8">
            <w:rPr>
              <w:rStyle w:val="PlaceholderText"/>
            </w:rPr>
            <w:t>[Update]</w:t>
          </w:r>
        </w:p>
      </w:docPartBody>
    </w:docPart>
    <w:docPart>
      <w:docPartPr>
        <w:name w:val="C8581352B8E341D0A1FF98CB20AD4982"/>
        <w:category>
          <w:name w:val="General"/>
          <w:gallery w:val="placeholder"/>
        </w:category>
        <w:types>
          <w:type w:val="bbPlcHdr"/>
        </w:types>
        <w:behaviors>
          <w:behavior w:val="content"/>
        </w:behaviors>
        <w:guid w:val="{8A2C45F2-778D-436C-B474-E8898F6FA48A}"/>
      </w:docPartPr>
      <w:docPartBody>
        <w:p w:rsidR="00242006" w:rsidRDefault="00242006" w:rsidP="00242006">
          <w:pPr>
            <w:pStyle w:val="C8581352B8E341D0A1FF98CB20AD4982"/>
          </w:pPr>
          <w:r w:rsidRPr="00E40957">
            <w:rPr>
              <w:rStyle w:val="PlaceholderText"/>
            </w:rPr>
            <w:t>[HigherDirective]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DAB"/>
    <w:rsid w:val="00002F24"/>
    <w:rsid w:val="0002399B"/>
    <w:rsid w:val="000307ED"/>
    <w:rsid w:val="0003570A"/>
    <w:rsid w:val="0006131F"/>
    <w:rsid w:val="00077DAB"/>
    <w:rsid w:val="0008105F"/>
    <w:rsid w:val="000A1AF6"/>
    <w:rsid w:val="000B120B"/>
    <w:rsid w:val="000B1228"/>
    <w:rsid w:val="000F23C5"/>
    <w:rsid w:val="000F39C1"/>
    <w:rsid w:val="000F6017"/>
    <w:rsid w:val="001658DE"/>
    <w:rsid w:val="00186372"/>
    <w:rsid w:val="00187220"/>
    <w:rsid w:val="001A78C0"/>
    <w:rsid w:val="001C3E65"/>
    <w:rsid w:val="001D04C3"/>
    <w:rsid w:val="001D5390"/>
    <w:rsid w:val="001E3C4F"/>
    <w:rsid w:val="001F66DA"/>
    <w:rsid w:val="00203A64"/>
    <w:rsid w:val="002141CC"/>
    <w:rsid w:val="0023237D"/>
    <w:rsid w:val="00234668"/>
    <w:rsid w:val="00242006"/>
    <w:rsid w:val="00266133"/>
    <w:rsid w:val="00285252"/>
    <w:rsid w:val="0029341D"/>
    <w:rsid w:val="002A0757"/>
    <w:rsid w:val="002A53A1"/>
    <w:rsid w:val="002B6399"/>
    <w:rsid w:val="002C0375"/>
    <w:rsid w:val="002C6922"/>
    <w:rsid w:val="002D639C"/>
    <w:rsid w:val="002F6A6D"/>
    <w:rsid w:val="00304991"/>
    <w:rsid w:val="0031537B"/>
    <w:rsid w:val="00326B5E"/>
    <w:rsid w:val="00357A3C"/>
    <w:rsid w:val="0037107C"/>
    <w:rsid w:val="003924EF"/>
    <w:rsid w:val="003A71AC"/>
    <w:rsid w:val="003E1EE7"/>
    <w:rsid w:val="003E501A"/>
    <w:rsid w:val="003E69E9"/>
    <w:rsid w:val="00417BEB"/>
    <w:rsid w:val="004243A9"/>
    <w:rsid w:val="00424439"/>
    <w:rsid w:val="004A59B5"/>
    <w:rsid w:val="004C25F8"/>
    <w:rsid w:val="004D7281"/>
    <w:rsid w:val="004E319D"/>
    <w:rsid w:val="004F3BA1"/>
    <w:rsid w:val="00500EE9"/>
    <w:rsid w:val="0053125C"/>
    <w:rsid w:val="00543277"/>
    <w:rsid w:val="00556932"/>
    <w:rsid w:val="00561ED2"/>
    <w:rsid w:val="00576E86"/>
    <w:rsid w:val="00584323"/>
    <w:rsid w:val="005A764B"/>
    <w:rsid w:val="005C2651"/>
    <w:rsid w:val="005E7866"/>
    <w:rsid w:val="00604930"/>
    <w:rsid w:val="00604CFC"/>
    <w:rsid w:val="006053E6"/>
    <w:rsid w:val="00613FDE"/>
    <w:rsid w:val="00617BAC"/>
    <w:rsid w:val="00691402"/>
    <w:rsid w:val="00691BAE"/>
    <w:rsid w:val="006F5FDC"/>
    <w:rsid w:val="00720864"/>
    <w:rsid w:val="007461B9"/>
    <w:rsid w:val="00756090"/>
    <w:rsid w:val="00760022"/>
    <w:rsid w:val="00760600"/>
    <w:rsid w:val="0077233E"/>
    <w:rsid w:val="0078026E"/>
    <w:rsid w:val="0078645B"/>
    <w:rsid w:val="007A10A0"/>
    <w:rsid w:val="007B7CBB"/>
    <w:rsid w:val="007C5B29"/>
    <w:rsid w:val="007E1B9F"/>
    <w:rsid w:val="007F127A"/>
    <w:rsid w:val="008022DA"/>
    <w:rsid w:val="00805B35"/>
    <w:rsid w:val="00813654"/>
    <w:rsid w:val="00817522"/>
    <w:rsid w:val="00821D18"/>
    <w:rsid w:val="00826B5A"/>
    <w:rsid w:val="00840605"/>
    <w:rsid w:val="00860D9B"/>
    <w:rsid w:val="008752D0"/>
    <w:rsid w:val="008C1EC2"/>
    <w:rsid w:val="008E633B"/>
    <w:rsid w:val="008F478D"/>
    <w:rsid w:val="008F5A41"/>
    <w:rsid w:val="0090048A"/>
    <w:rsid w:val="009004AD"/>
    <w:rsid w:val="00917D4C"/>
    <w:rsid w:val="00921926"/>
    <w:rsid w:val="00930445"/>
    <w:rsid w:val="00930EBC"/>
    <w:rsid w:val="00937A33"/>
    <w:rsid w:val="009447FC"/>
    <w:rsid w:val="00960ACB"/>
    <w:rsid w:val="00974849"/>
    <w:rsid w:val="009B5813"/>
    <w:rsid w:val="009D0C17"/>
    <w:rsid w:val="009D6014"/>
    <w:rsid w:val="009D715E"/>
    <w:rsid w:val="009E5740"/>
    <w:rsid w:val="009F3F99"/>
    <w:rsid w:val="009F57F9"/>
    <w:rsid w:val="00A058C0"/>
    <w:rsid w:val="00A10C45"/>
    <w:rsid w:val="00A15F10"/>
    <w:rsid w:val="00A4110D"/>
    <w:rsid w:val="00A6333A"/>
    <w:rsid w:val="00A64153"/>
    <w:rsid w:val="00A86977"/>
    <w:rsid w:val="00A9550B"/>
    <w:rsid w:val="00AC4FA3"/>
    <w:rsid w:val="00AF2545"/>
    <w:rsid w:val="00B15681"/>
    <w:rsid w:val="00B42B45"/>
    <w:rsid w:val="00B523D0"/>
    <w:rsid w:val="00B6293E"/>
    <w:rsid w:val="00BA0E18"/>
    <w:rsid w:val="00BB2371"/>
    <w:rsid w:val="00BC0313"/>
    <w:rsid w:val="00BC3B19"/>
    <w:rsid w:val="00BF4E67"/>
    <w:rsid w:val="00BF6286"/>
    <w:rsid w:val="00BF64C9"/>
    <w:rsid w:val="00C144D0"/>
    <w:rsid w:val="00C27A8B"/>
    <w:rsid w:val="00C32E10"/>
    <w:rsid w:val="00C32F01"/>
    <w:rsid w:val="00C425AF"/>
    <w:rsid w:val="00C46EFC"/>
    <w:rsid w:val="00C551EB"/>
    <w:rsid w:val="00C65A4D"/>
    <w:rsid w:val="00C73435"/>
    <w:rsid w:val="00C84E49"/>
    <w:rsid w:val="00C936C2"/>
    <w:rsid w:val="00CF244D"/>
    <w:rsid w:val="00CF2E7C"/>
    <w:rsid w:val="00D31366"/>
    <w:rsid w:val="00D326ED"/>
    <w:rsid w:val="00D625E5"/>
    <w:rsid w:val="00D70CC2"/>
    <w:rsid w:val="00D93BA8"/>
    <w:rsid w:val="00D94703"/>
    <w:rsid w:val="00D94B2E"/>
    <w:rsid w:val="00DB7D1B"/>
    <w:rsid w:val="00DE69C6"/>
    <w:rsid w:val="00E044F2"/>
    <w:rsid w:val="00E06605"/>
    <w:rsid w:val="00E10538"/>
    <w:rsid w:val="00E31B9B"/>
    <w:rsid w:val="00E414CF"/>
    <w:rsid w:val="00E7359A"/>
    <w:rsid w:val="00E7563F"/>
    <w:rsid w:val="00EA397E"/>
    <w:rsid w:val="00EB1231"/>
    <w:rsid w:val="00EB4844"/>
    <w:rsid w:val="00EE2B5B"/>
    <w:rsid w:val="00F34F6B"/>
    <w:rsid w:val="00F51030"/>
    <w:rsid w:val="00F752D5"/>
    <w:rsid w:val="00FD26FE"/>
    <w:rsid w:val="00FD30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5262E6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276"/>
      <w:szCs w:val="3276"/>
      <w:lang w:val="fr-FR" w:eastAsia="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006"/>
    <w:rPr>
      <w:color w:val="808080"/>
    </w:rPr>
  </w:style>
  <w:style w:type="paragraph" w:styleId="Footer">
    <w:name w:val="footer"/>
    <w:basedOn w:val="Normal"/>
    <w:link w:val="FooterChar"/>
    <w:semiHidden/>
    <w:rsid w:val="00C32F01"/>
    <w:pPr>
      <w:keepNext/>
      <w:keepLines/>
      <w:tabs>
        <w:tab w:val="center" w:pos="4819"/>
        <w:tab w:val="right" w:pos="9071"/>
      </w:tabs>
      <w:spacing w:before="60" w:after="60"/>
      <w:jc w:val="both"/>
    </w:pPr>
    <w:rPr>
      <w:rFonts w:ascii="Comic Sans MS" w:hAnsi="Comic Sans MS"/>
      <w:i/>
      <w:sz w:val="20"/>
      <w:szCs w:val="20"/>
      <w:lang w:val="fr-BE"/>
    </w:rPr>
  </w:style>
  <w:style w:type="character" w:customStyle="1" w:styleId="FooterChar">
    <w:name w:val="Footer Char"/>
    <w:basedOn w:val="DefaultParagraphFont"/>
    <w:link w:val="Footer"/>
    <w:semiHidden/>
    <w:rsid w:val="00C32F01"/>
    <w:rPr>
      <w:rFonts w:ascii="Comic Sans MS" w:hAnsi="Comic Sans MS"/>
      <w:i/>
      <w:lang w:val="fr-BE" w:eastAsia="fr-FR" w:bidi="ar-SA"/>
    </w:rPr>
  </w:style>
  <w:style w:type="character" w:styleId="PageNumber">
    <w:name w:val="page number"/>
    <w:basedOn w:val="DefaultParagraphFont"/>
    <w:semiHidden/>
    <w:rsid w:val="00C32F01"/>
    <w:rPr>
      <w:rFonts w:ascii="Comic Sans MS" w:hAnsi="Comic Sans MS"/>
      <w:sz w:val="20"/>
    </w:rPr>
  </w:style>
  <w:style w:type="paragraph" w:customStyle="1" w:styleId="2E6E44CEC1D84FD5B408DEB0E92B8BE93">
    <w:name w:val="2E6E44CEC1D84FD5B408DEB0E92B8BE93"/>
    <w:rsid w:val="0077233E"/>
    <w:pPr>
      <w:keepLines/>
      <w:spacing w:before="60" w:after="60"/>
    </w:pPr>
    <w:rPr>
      <w:rFonts w:ascii="Tw Cen MT" w:hAnsi="Tw Cen MT"/>
      <w:sz w:val="22"/>
      <w:lang w:val="fr-BE" w:eastAsia="fr-FR" w:bidi="ar-SA"/>
    </w:rPr>
  </w:style>
  <w:style w:type="paragraph" w:customStyle="1" w:styleId="38C01294329E4C60B6CFE5F5BD6927625">
    <w:name w:val="38C01294329E4C60B6CFE5F5BD6927625"/>
    <w:rsid w:val="0077233E"/>
    <w:pPr>
      <w:keepLines/>
      <w:spacing w:before="60" w:after="60"/>
    </w:pPr>
    <w:rPr>
      <w:rFonts w:ascii="Tw Cen MT" w:hAnsi="Tw Cen MT"/>
      <w:sz w:val="22"/>
      <w:lang w:val="fr-BE" w:eastAsia="fr-FR" w:bidi="ar-SA"/>
    </w:rPr>
  </w:style>
  <w:style w:type="paragraph" w:customStyle="1" w:styleId="35F1DDF2DFA34FA7B305778CF20643FA3">
    <w:name w:val="35F1DDF2DFA34FA7B305778CF20643FA3"/>
    <w:rsid w:val="0077233E"/>
    <w:pPr>
      <w:keepLines/>
      <w:spacing w:before="60" w:after="60"/>
    </w:pPr>
    <w:rPr>
      <w:rFonts w:ascii="Tw Cen MT" w:hAnsi="Tw Cen MT"/>
      <w:sz w:val="22"/>
      <w:lang w:val="fr-BE" w:eastAsia="fr-FR" w:bidi="ar-SA"/>
    </w:rPr>
  </w:style>
  <w:style w:type="paragraph" w:customStyle="1" w:styleId="DD32407C472842E899B86171FE19678E3">
    <w:name w:val="DD32407C472842E899B86171FE19678E3"/>
    <w:rsid w:val="0077233E"/>
    <w:pPr>
      <w:keepLines/>
      <w:spacing w:before="60" w:after="60"/>
    </w:pPr>
    <w:rPr>
      <w:rFonts w:ascii="Tw Cen MT" w:hAnsi="Tw Cen MT"/>
      <w:sz w:val="22"/>
      <w:lang w:val="fr-BE" w:eastAsia="fr-FR" w:bidi="ar-SA"/>
    </w:rPr>
  </w:style>
  <w:style w:type="paragraph" w:customStyle="1" w:styleId="B1B6EA73519248BD9FD160E303C93FD93">
    <w:name w:val="B1B6EA73519248BD9FD160E303C93FD93"/>
    <w:rsid w:val="0077233E"/>
    <w:pPr>
      <w:keepLines/>
      <w:spacing w:before="60" w:after="60"/>
    </w:pPr>
    <w:rPr>
      <w:rFonts w:ascii="Tw Cen MT" w:hAnsi="Tw Cen MT"/>
      <w:sz w:val="22"/>
      <w:lang w:val="fr-BE" w:eastAsia="fr-FR" w:bidi="ar-SA"/>
    </w:rPr>
  </w:style>
  <w:style w:type="paragraph" w:customStyle="1" w:styleId="83C7CB7523684BA9B6FB9C79A6166DB93">
    <w:name w:val="83C7CB7523684BA9B6FB9C79A6166DB93"/>
    <w:rsid w:val="0077233E"/>
    <w:pPr>
      <w:keepLines/>
      <w:spacing w:before="60" w:after="60"/>
    </w:pPr>
    <w:rPr>
      <w:rFonts w:ascii="Tw Cen MT" w:hAnsi="Tw Cen MT"/>
      <w:sz w:val="22"/>
      <w:lang w:val="fr-BE" w:eastAsia="fr-FR" w:bidi="ar-SA"/>
    </w:rPr>
  </w:style>
  <w:style w:type="paragraph" w:customStyle="1" w:styleId="CEA3ED6970ED46F3899CA238562F0C5F3">
    <w:name w:val="CEA3ED6970ED46F3899CA238562F0C5F3"/>
    <w:rsid w:val="0077233E"/>
    <w:pPr>
      <w:keepLines/>
      <w:spacing w:before="60" w:after="60"/>
    </w:pPr>
    <w:rPr>
      <w:rFonts w:ascii="Tw Cen MT" w:hAnsi="Tw Cen MT"/>
      <w:sz w:val="22"/>
      <w:lang w:val="fr-BE" w:eastAsia="fr-FR" w:bidi="ar-SA"/>
    </w:rPr>
  </w:style>
  <w:style w:type="paragraph" w:customStyle="1" w:styleId="CF2A1F44587E44CEA79190EFD6DF978B5">
    <w:name w:val="CF2A1F44587E44CEA79190EFD6DF978B5"/>
    <w:rsid w:val="0077233E"/>
    <w:pPr>
      <w:keepLines/>
      <w:spacing w:before="60" w:after="60"/>
    </w:pPr>
    <w:rPr>
      <w:rFonts w:ascii="Tw Cen MT" w:hAnsi="Tw Cen MT"/>
      <w:sz w:val="22"/>
      <w:lang w:val="fr-BE" w:eastAsia="fr-FR" w:bidi="ar-SA"/>
    </w:rPr>
  </w:style>
  <w:style w:type="paragraph" w:customStyle="1" w:styleId="782DB2CAF0E24B83AEFA57FF81244FC85">
    <w:name w:val="782DB2CAF0E24B83AEFA57FF81244FC85"/>
    <w:rsid w:val="0077233E"/>
    <w:pPr>
      <w:keepLines/>
      <w:spacing w:before="60" w:after="60"/>
    </w:pPr>
    <w:rPr>
      <w:rFonts w:ascii="Tw Cen MT" w:hAnsi="Tw Cen MT"/>
      <w:sz w:val="22"/>
      <w:lang w:val="fr-BE" w:eastAsia="fr-FR" w:bidi="ar-SA"/>
    </w:rPr>
  </w:style>
  <w:style w:type="paragraph" w:customStyle="1" w:styleId="0D136916E0CD4293B0E57C81A0B0A3BF5">
    <w:name w:val="0D136916E0CD4293B0E57C81A0B0A3BF5"/>
    <w:rsid w:val="0077233E"/>
    <w:pPr>
      <w:keepLines/>
      <w:spacing w:before="60" w:after="60"/>
    </w:pPr>
    <w:rPr>
      <w:rFonts w:ascii="Tw Cen MT" w:hAnsi="Tw Cen MT"/>
      <w:sz w:val="22"/>
      <w:lang w:val="fr-BE" w:eastAsia="fr-FR" w:bidi="ar-SA"/>
    </w:rPr>
  </w:style>
  <w:style w:type="paragraph" w:customStyle="1" w:styleId="61B8F77D05914202B2D0FF9D22D0489D">
    <w:name w:val="61B8F77D05914202B2D0FF9D22D0489D"/>
    <w:rsid w:val="000F6017"/>
    <w:pPr>
      <w:spacing w:after="160" w:line="259" w:lineRule="auto"/>
    </w:pPr>
    <w:rPr>
      <w:rFonts w:asciiTheme="minorHAnsi" w:eastAsiaTheme="minorEastAsia" w:hAnsiTheme="minorHAnsi" w:cstheme="minorBidi"/>
      <w:sz w:val="22"/>
      <w:szCs w:val="22"/>
      <w:lang w:val="nl-BE" w:eastAsia="nl-BE" w:bidi="ar-SA"/>
    </w:rPr>
  </w:style>
  <w:style w:type="paragraph" w:customStyle="1" w:styleId="513D9E92C0134332ACC627BF763B513F">
    <w:name w:val="513D9E92C0134332ACC627BF763B513F"/>
    <w:rsid w:val="000F6017"/>
    <w:pPr>
      <w:spacing w:after="160" w:line="259" w:lineRule="auto"/>
    </w:pPr>
    <w:rPr>
      <w:rFonts w:asciiTheme="minorHAnsi" w:eastAsiaTheme="minorEastAsia" w:hAnsiTheme="minorHAnsi" w:cstheme="minorBidi"/>
      <w:sz w:val="22"/>
      <w:szCs w:val="22"/>
      <w:lang w:val="nl-BE" w:eastAsia="nl-BE" w:bidi="ar-SA"/>
    </w:rPr>
  </w:style>
  <w:style w:type="paragraph" w:customStyle="1" w:styleId="C8581352B8E341D0A1FF98CB20AD4982">
    <w:name w:val="C8581352B8E341D0A1FF98CB20AD4982"/>
    <w:rsid w:val="00242006"/>
    <w:pPr>
      <w:spacing w:after="160" w:line="278" w:lineRule="auto"/>
    </w:pPr>
    <w:rPr>
      <w:rFonts w:asciiTheme="minorHAnsi" w:eastAsiaTheme="minorEastAsia" w:hAnsiTheme="minorHAnsi" w:cstheme="minorBidi"/>
      <w:kern w:val="2"/>
      <w:sz w:val="24"/>
      <w:szCs w:val="24"/>
      <w:lang w:val="fr-BE" w:eastAsia="fr-BE"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210136-1bcd-40bf-abc0-528ba26eb952">EDIR-1268754668-8689</_dlc_DocId>
    <_dlc_DocIdUrl xmlns="05210136-1bcd-40bf-abc0-528ba26eb952">
      <Url>https://shpapps.mil.intra/sites/EDR/_layouts/15/DocIdRedir.aspx?ID=EDIR-1268754668-8689</Url>
      <Description>EDIR-1268754668-8689</Description>
    </_dlc_DocIdUrl>
    <Item1 xmlns="05210136-1bcd-40bf-abc0-528ba26eb952">WRKPR</Item1>
    <DatePublication xmlns="05210136-1bcd-40bf-abc0-528ba26eb952">2025-06-29T22:00:00+00:00</DatePublication>
    <Synthesis xmlns="05210136-1bcd-40bf-abc0-528ba26eb952">Het doel van deze richtlijn is de principes van domestieke brandbestrijding in Defensie vastleggen alsook de verantwoordelijkheden van alle betrokken actoren bepalen.</Synthesis>
    <REV xmlns="05210136-1bcd-40bf-abc0-528ba26eb952">000</REV>
    <SN xmlns="05210136-1bcd-40bf-abc0-528ba26eb952">001</SN>
    <AA xmlns="05210136-1bcd-40bf-abc0-528ba26eb952">
      <UserInfo>
        <DisplayName>Bornain Régis</DisplayName>
        <AccountId>13253</AccountId>
        <AccountType/>
      </UserInfo>
    </AA>
    <ED xmlns="05210136-1bcd-40bf-abc0-528ba26eb952">001</ED>
    <DirType xmlns="05210136-1bcd-40bf-abc0-528ba26eb952">SPS</DirType>
    <WXYZ xmlns="05210136-1bcd-40bf-abc0-528ba26eb952" xsi:nil="true"/>
    <DateApplication xmlns="05210136-1bcd-40bf-abc0-528ba26eb952">2025-12-31T23:00:00+00:00</DateApplication>
    <Publication xmlns="05210136-1bcd-40bf-abc0-528ba26eb952">New</Publication>
    <Consulted xmlns="05210136-1bcd-40bf-abc0-528ba26eb952" xsi:nil="true"/>
    <HigherDirective xmlns="05210136-1bcd-40bf-abc0-528ba26eb952">5808</HigherDirective>
    <i0a52bc874b74a44abb5e5e04d2f3657 xmlns="05210136-1bcd-40bf-abc0-528ba26eb952">
      <Terms xmlns="http://schemas.microsoft.com/office/infopath/2007/PartnerControls">
        <TermInfo xmlns="http://schemas.microsoft.com/office/infopath/2007/PartnerControls">
          <TermName xmlns="http://schemas.microsoft.com/office/infopath/2007/PartnerControls">Peace</TermName>
          <TermId xmlns="http://schemas.microsoft.com/office/infopath/2007/PartnerControls">73664074-31fa-4c80-9759-a1effb3ca5dd</TermId>
        </TermInfo>
        <TermInfo xmlns="http://schemas.microsoft.com/office/infopath/2007/PartnerControls">
          <TermName xmlns="http://schemas.microsoft.com/office/infopath/2007/PartnerControls">Crisis</TermName>
          <TermId xmlns="http://schemas.microsoft.com/office/infopath/2007/PartnerControls">37fd052e-608f-4593-b834-1a6f1208d3a7</TermId>
        </TermInfo>
        <TermInfo xmlns="http://schemas.microsoft.com/office/infopath/2007/PartnerControls">
          <TermName xmlns="http://schemas.microsoft.com/office/infopath/2007/PartnerControls">War</TermName>
          <TermId xmlns="http://schemas.microsoft.com/office/infopath/2007/PartnerControls">3df88b36-1e9d-46eb-9211-66a0acad4b26</TermId>
        </TermInfo>
      </Terms>
    </i0a52bc874b74a44abb5e5e04d2f3657>
    <RevisionPeriod xmlns="05210136-1bcd-40bf-abc0-528ba26eb952">36</RevisionPeriod>
    <ANN xmlns="05210136-1bcd-40bf-abc0-528ba26eb952">10</ANN>
    <od4eddd6fe864a2fbe62a8fa352959d3 xmlns="05210136-1bcd-40bf-abc0-528ba26eb952">
      <Terms xmlns="http://schemas.microsoft.com/office/infopath/2007/PartnerControls">
        <TermInfo xmlns="http://schemas.microsoft.com/office/infopath/2007/PartnerControls">
          <TermName xmlns="http://schemas.microsoft.com/office/infopath/2007/PartnerControls">Prevention ＆ Protection</TermName>
          <TermId xmlns="http://schemas.microsoft.com/office/infopath/2007/PartnerControls">71c0a8c0-1e2e-46b7-976d-d4910be0f507</TermId>
        </TermInfo>
      </Terms>
    </od4eddd6fe864a2fbe62a8fa352959d3>
    <DirTypeFull xmlns="05210136-1bcd-40bf-abc0-528ba26eb952">SPECIFIEKE PROCEDURE</DirTypeFull>
    <EA xmlns="05210136-1bcd-40bf-abc0-528ba26eb952">
      <UserInfo>
        <DisplayName>Dubois Ann</DisplayName>
        <AccountId>4820</AccountId>
        <AccountType/>
      </UserInfo>
    </EA>
    <LANG xmlns="05210136-1bcd-40bf-abc0-528ba26eb952">N</LANG>
    <Topic xmlns="05210136-1bcd-40bf-abc0-528ba26eb952">Domestieke brandbestrijding</Topic>
    <ACOSDG xmlns="05210136-1bcd-40bf-abc0-528ba26eb952">DGHWB</ACOSDG>
    <dd65ba05dc894832b2c8838a63a73308 xmlns="05210136-1bcd-40bf-abc0-528ba26eb952">
      <Terms xmlns="http://schemas.microsoft.com/office/infopath/2007/PartnerControls"/>
    </dd65ba05dc894832b2c8838a63a73308>
    <Contributors xmlns="05210136-1bcd-40bf-abc0-528ba26eb952">
      <UserInfo>
        <DisplayName>i:0#.w|baf\bernaerts.n</DisplayName>
        <AccountId>2671</AccountId>
        <AccountType/>
      </UserInfo>
      <UserInfo>
        <DisplayName>i:0#.w|baf\damart.a</DisplayName>
        <AccountId>4151</AccountId>
        <AccountType/>
      </UserInfo>
      <UserInfo>
        <DisplayName>i:0#.w|baf\melange.p</DisplayName>
        <AccountId>212</AccountId>
        <AccountType/>
      </UserInfo>
      <UserInfo>
        <DisplayName>i:0#.w|baf\bara.b</DisplayName>
        <AccountId>28080</AccountId>
        <AccountType/>
      </UserInfo>
      <UserInfo>
        <DisplayName>i:0#.w|baf\janssens.ka</DisplayName>
        <AccountId>5015</AccountId>
        <AccountType/>
      </UserInfo>
    </Contributors>
    <AAOffice1 xmlns="05210136-1bcd-40bf-abc0-528ba26eb952">Comd HWB-DirGen</AAOffice1>
    <EAOffice1 xmlns="05210136-1bcd-40bf-abc0-528ba26eb952">SYNTH-COMD</EAOffice1>
    <BusinessKeywords xmlns="05210136-1bcd-40bf-abc0-528ba26eb952">brandbestrijding; domestiek; organisatie; Niv 1; Niv 2</BusinessKeywords>
    <DirMan xmlns="05210136-1bcd-40bf-abc0-528ba26eb952">
      <UserInfo>
        <DisplayName>*CDC-IKM-EDR-DIRMAN-DGHWB</DisplayName>
        <AccountId>17285</AccountId>
        <AccountType/>
      </UserInfo>
    </DirMan>
    <TaxCatchAll xmlns="50a377b3-909e-4956-82b0-04688c9b964a">
      <Value>24</Value>
      <Value>3</Value>
      <Value>161</Value>
      <Value>7</Value>
    </TaxCatchAll>
    <DisplayTemplateJSTemplateHidden xmlns="http://schemas.microsoft.com/sharepoint/v3">false</DisplayTemplateJSTemplateHidden>
    <Readers xmlns="05210136-1bcd-40bf-abc0-528ba26eb952">
      <UserInfo>
        <DisplayName/>
        <AccountId xsi:nil="true"/>
        <AccountType/>
      </UserInfo>
    </Readers>
    <ld1d710f365d4b618e00d11a3a247f6f xmlns="50a377b3-909e-4956-82b0-04688c9b964a">
      <Terms xmlns="http://schemas.microsoft.com/office/infopath/2007/PartnerControls"/>
    </ld1d710f365d4b618e00d11a3a247f6f>
    <BCMHidden xmlns="05210136-1bcd-40bf-abc0-528ba26eb952">false</BCMHidden>
    <BCMSecurityClassification xmlns="50a377b3-909e-4956-82b0-04688c9b964a">ORGANIZATION</BCMSecurityClassification>
    <Banner xmlns="05210136-1bcd-40bf-abc0-528ba26eb952">PUBLISHED</Banner>
    <Update xmlns="05210136-1bcd-40bf-abc0-528ba26eb952">Vervangt de richtlijn ACWB-SPS-WRKPR-001 en integreert de richtlijn ACWB-GID-WRKPR-031</Update>
    <Proposition xmlns="05210136-1bcd-40bf-abc0-528ba26eb952" xsi:nil="true"/>
    <_Source xmlns="http://schemas.microsoft.com/sharepoint/v3/fields">EDR Template V2</_Source>
    <BCMReadersLD xmlns="50a377b3-909e-4956-82b0-04688c9b964a">
      <UserInfo>
        <DisplayName/>
        <AccountId xsi:nil="true"/>
        <AccountType/>
      </UserInfo>
    </BCMReadersLD>
    <e83c340d56a34705afaab7fdb9ae9d2c xmlns="50a377b3-909e-4956-82b0-04688c9b964a">
      <Terms xmlns="http://schemas.microsoft.com/office/infopath/2007/PartnerControls"/>
    </e83c340d56a34705afaab7fdb9ae9d2c>
    <PublicationOffice xmlns="05210136-1bcd-40bf-abc0-528ba26eb952">N/A</PublicationOffice>
    <p1bc0e8c925d499ca9d8fa7c836b1893 xmlns="50a377b3-909e-4956-82b0-04688c9b964a">
      <Terms xmlns="http://schemas.microsoft.com/office/infopath/2007/PartnerControls"/>
    </p1bc0e8c925d499ca9d8fa7c836b1893>
    <Reviewer xmlns="05210136-1bcd-40bf-abc0-528ba26eb952">
      <UserInfo>
        <DisplayName>Damart Arnaud</DisplayName>
        <AccountId>4151</AccountId>
        <AccountType/>
      </UserInfo>
    </Reviewer>
    <DateValAA xmlns="05210136-1bcd-40bf-abc0-528ba26eb952">2025-12-17T23:00:00+00:00</DateValAA>
    <DateValEA xmlns="05210136-1bcd-40bf-abc0-528ba26eb952">2025-12-17T23:00:00+00:00</DateValEA>
    <DirManComments xmlns="05210136-1bcd-40bf-abc0-528ba26eb952"/>
    <DateValDirMan xmlns="05210136-1bcd-40bf-abc0-528ba26eb952">2025-12-17T23:00:00+00:00</DateValDirMan>
    <DirManVal xmlns="05210136-1bcd-40bf-abc0-528ba26eb952">Approved</DirManVal>
    <TitleFull xmlns="05210136-1bcd-40bf-abc0-528ba26eb952">DGHWB-SPS-WRKPR-001_N_E001_R000</TitleFull>
    <TBC xmlns="05210136-1bcd-40bf-abc0-528ba26eb952" xsi:nil="true"/>
    <DateRevision xmlns="05210136-1bcd-40bf-abc0-528ba26eb952">2028-06-29T22:00:00+00:00</DateRevision>
    <k2f8 xmlns="cd8e9802-4b84-4fb4-88fc-2a9a8aedbd35" xsi:nil="true"/>
    <BCMDateReminder xmlns="50a377b3-909e-4956-82b0-04688c9b964a">2028-04-29T22:00:00+00:00</BCMDateReminder>
    <POApprovedBy xmlns="05210136-1bcd-40bf-abc0-528ba26eb952" xsi:nil="true"/>
    <AAAprovedBy xmlns="05210136-1bcd-40bf-abc0-528ba26eb952" xsi:nil="true"/>
    <EAApprovedBy xmlns="05210136-1bcd-40bf-abc0-528ba26eb952" xsi:nil="true"/>
    <DirManApprovedBy xmlns="05210136-1bcd-40bf-abc0-528ba26eb952" xsi:nil="true"/>
    <AAComments xmlns="05210136-1bcd-40bf-abc0-528ba26eb952" xsi:nil="true"/>
    <DateReminder xmlns="05210136-1bcd-40bf-abc0-528ba26eb952">2028-04-29T22:00:00+00:00</DateRemind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ElectronicDirectivePublication</p:Name>
  <p:Description>Revision Reminder</p:Description>
  <p:Statement/>
  <p:PolicyItems>
    <p:PolicyItem featureId="Microsoft.Office.RecordsManagement.PolicyFeatures.Expiration" staticId="0x0101005F5F689A02A6CF4181CE4E365BF6BD13040020573F3DB714E54B94D019DB8623D98D" UniqueId="b49338d9-8b67-443f-8103-13a46c9e7581">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0</number>
                  <property>DateRevision</property>
                  <propertyId>2067350c-3792-495a-9563-4a1e7b652a4f</propertyId>
                  <period>days</period>
                </formula>
                <action type="workflow" id="ef730e83-8637-42a2-a854-32039cdd846f"/>
              </data>
              <data stageId="2">
                <formula id="Microsoft.Office.RecordsManagement.PolicyFeatures.Expiration.Formula.BuiltIn">
                  <number>1</number>
                  <property>DateRevision</property>
                  <propertyId>2067350c-3792-495a-9563-4a1e7b652a4f</propertyId>
                  <period>days</period>
                </formula>
                <action type="workflow" id="ee12ac36-60d1-47cd-b595-2648057580f3"/>
              </data>
            </stages>
          </Schedule>
        </Schedules>
      </p:CustomData>
    </p:PolicyItem>
    <p:PolicyItem featureId="Microsoft.Office.RecordsManagement.PolicyFeatures.PolicyAudit" staticId="0x0101005F5F689A02A6CF4181CE4E365BF6BD13040020573F3DB714E54B94D019DB8623D98D|937198175" UniqueId="89cd7060-2b4e-40f6-b642-a941c426ef7e">
      <p:Name>Auditing</p:Name>
      <p:Description>Audits user actions on documents and list items to the Audit Log.</p:Description>
      <p:CustomData>
        <Audit>
          <View/>
        </Audit>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lectronicDirectivePublication" ma:contentTypeID="0x0101005F5F689A02A6CF4181CE4E365BF6BD13040020573F3DB714E54B94D019DB8623D98D" ma:contentTypeVersion="323" ma:contentTypeDescription="" ma:contentTypeScope="" ma:versionID="8632eb69c8825004cca2dd7af4522def">
  <xsd:schema xmlns:xsd="http://www.w3.org/2001/XMLSchema" xmlns:xs="http://www.w3.org/2001/XMLSchema" xmlns:p="http://schemas.microsoft.com/office/2006/metadata/properties" xmlns:ns1="05210136-1bcd-40bf-abc0-528ba26eb952" xmlns:ns2="50a377b3-909e-4956-82b0-04688c9b964a" xmlns:ns3="http://schemas.microsoft.com/sharepoint/v3" xmlns:ns4="http://schemas.microsoft.com/sharepoint/v3/fields" xmlns:ns5="cd8e9802-4b84-4fb4-88fc-2a9a8aedbd35" targetNamespace="http://schemas.microsoft.com/office/2006/metadata/properties" ma:root="true" ma:fieldsID="f5f26628493aac0b26db8ff7c8169363" ns1:_="" ns2:_="" ns3:_="" ns4:_="" ns5:_="">
    <xsd:import namespace="05210136-1bcd-40bf-abc0-528ba26eb952"/>
    <xsd:import namespace="50a377b3-909e-4956-82b0-04688c9b964a"/>
    <xsd:import namespace="http://schemas.microsoft.com/sharepoint/v3"/>
    <xsd:import namespace="http://schemas.microsoft.com/sharepoint/v3/fields"/>
    <xsd:import namespace="cd8e9802-4b84-4fb4-88fc-2a9a8aedbd35"/>
    <xsd:element name="properties">
      <xsd:complexType>
        <xsd:sequence>
          <xsd:element name="documentManagement">
            <xsd:complexType>
              <xsd:all>
                <xsd:element ref="ns1:Publication" minOccurs="0"/>
                <xsd:element ref="ns1:Banner" minOccurs="0"/>
                <xsd:element ref="ns2:BCMSecurityClassification" minOccurs="0"/>
                <xsd:element ref="ns1:DirTypeFull" minOccurs="0"/>
                <xsd:element ref="ns1:TitleFull" minOccurs="0"/>
                <xsd:element ref="ns1:ACOSDG" minOccurs="0"/>
                <xsd:element ref="ns1:DirType" minOccurs="0"/>
                <xsd:element ref="ns1:Item1" minOccurs="0"/>
                <xsd:element ref="ns1:WXYZ" minOccurs="0"/>
                <xsd:element ref="ns1:SN" minOccurs="0"/>
                <xsd:element ref="ns1:LANG" minOccurs="0"/>
                <xsd:element ref="ns1:ED" minOccurs="0"/>
                <xsd:element ref="ns1:REV" minOccurs="0"/>
                <xsd:element ref="ns1:Topic" minOccurs="0"/>
                <xsd:element ref="ns1:Synthesis" minOccurs="0"/>
                <xsd:element ref="ns1:Update" minOccurs="0"/>
                <xsd:element ref="ns1:BusinessKeywords" minOccurs="0"/>
                <xsd:element ref="ns1:ANN" minOccurs="0"/>
                <xsd:element ref="ns1:DatePublication" minOccurs="0"/>
                <xsd:element ref="ns1:DateApplication" minOccurs="0"/>
                <xsd:element ref="ns1:DateReminder" minOccurs="0"/>
                <xsd:element ref="ns1:DateRevision" minOccurs="0"/>
                <xsd:element ref="ns1:RevisionPeriod" minOccurs="0"/>
                <xsd:element ref="ns1:HigherDirective" minOccurs="0"/>
                <xsd:element ref="ns1:Proposition" minOccurs="0"/>
                <xsd:element ref="ns1:Consulted" minOccurs="0"/>
                <xsd:element ref="ns1:Reviewer" minOccurs="0"/>
                <xsd:element ref="ns1:Readers" minOccurs="0"/>
                <xsd:element ref="ns2:BCMReadersLD" minOccurs="0"/>
                <xsd:element ref="ns1:Contributors" minOccurs="0"/>
                <xsd:element ref="ns1:EA" minOccurs="0"/>
                <xsd:element ref="ns1:EAOffice1" minOccurs="0"/>
                <xsd:element ref="ns1:EAApprovedBy" minOccurs="0"/>
                <xsd:element ref="ns1:DateValEA" minOccurs="0"/>
                <xsd:element ref="ns1:DirMan" minOccurs="0"/>
                <xsd:element ref="ns1:DirManComments" minOccurs="0"/>
                <xsd:element ref="ns1:DirManVal" minOccurs="0"/>
                <xsd:element ref="ns1:DirManApprovedBy" minOccurs="0"/>
                <xsd:element ref="ns1:DateValDirMan" minOccurs="0"/>
                <xsd:element ref="ns1:AA" minOccurs="0"/>
                <xsd:element ref="ns1:AAOffice1" minOccurs="0"/>
                <xsd:element ref="ns1:AAComments" minOccurs="0"/>
                <xsd:element ref="ns1:AAAprovedBy" minOccurs="0"/>
                <xsd:element ref="ns1:DateValAA" minOccurs="0"/>
                <xsd:element ref="ns1:PublicationOffice" minOccurs="0"/>
                <xsd:element ref="ns1:POApprovedBy" minOccurs="0"/>
                <xsd:element ref="ns4:_Source" minOccurs="0"/>
                <xsd:element ref="ns3:DisplayTemplateJSTemplateHidden" minOccurs="0"/>
                <xsd:element ref="ns1:BCMHidden" minOccurs="0"/>
                <xsd:element ref="ns1:TBC" minOccurs="0"/>
                <xsd:element ref="ns2:BCMDateReminder" minOccurs="0"/>
                <xsd:element ref="ns5:k2f8" minOccurs="0"/>
                <xsd:element ref="ns3:_dlc_Exempt" minOccurs="0"/>
                <xsd:element ref="ns3:_dlc_ExpireDateSaved" minOccurs="0"/>
                <xsd:element ref="ns3:_dlc_ExpireDate" minOccurs="0"/>
                <xsd:element ref="ns1:dd65ba05dc894832b2c8838a63a73308" minOccurs="0"/>
                <xsd:element ref="ns2:ld1d710f365d4b618e00d11a3a247f6f" minOccurs="0"/>
                <xsd:element ref="ns1:_dlc_DocId" minOccurs="0"/>
                <xsd:element ref="ns2:TaxCatchAllLabel" minOccurs="0"/>
                <xsd:element ref="ns2:e83c340d56a34705afaab7fdb9ae9d2c" minOccurs="0"/>
                <xsd:element ref="ns2:TaxCatchAll" minOccurs="0"/>
                <xsd:element ref="ns1:i0a52bc874b74a44abb5e5e04d2f3657" minOccurs="0"/>
                <xsd:element ref="ns1:od4eddd6fe864a2fbe62a8fa352959d3" minOccurs="0"/>
                <xsd:element ref="ns1:_dlc_DocIdPersistId" minOccurs="0"/>
                <xsd:element ref="ns2:p1bc0e8c925d499ca9d8fa7c836b1893" minOccurs="0"/>
                <xsd:element ref="ns1: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10136-1bcd-40bf-abc0-528ba26eb952" elementFormDefault="qualified">
    <xsd:import namespace="http://schemas.microsoft.com/office/2006/documentManagement/types"/>
    <xsd:import namespace="http://schemas.microsoft.com/office/infopath/2007/PartnerControls"/>
    <xsd:element name="Publication" ma:index="0" nillable="true" ma:displayName="Publication" ma:description="Is this a new directive or an update ?&#10;Is dit een nieuw document of een update ?&#10;Est-ce un nouveau document ou une mise à jour?&#10;" ma:format="RadioButtons" ma:internalName="Publication" ma:readOnly="false">
      <xsd:simpleType>
        <xsd:restriction base="dms:Choice">
          <xsd:enumeration value="New"/>
          <xsd:enumeration value="Update"/>
          <xsd:enumeration value="Template"/>
        </xsd:restriction>
      </xsd:simpleType>
    </xsd:element>
    <xsd:element name="Banner" ma:index="1" nillable="true" ma:displayName="Banner" ma:description="Only for cancellations. Will be filled automatically!" ma:internalName="Banner" ma:readOnly="false">
      <xsd:simpleType>
        <xsd:restriction base="dms:Text">
          <xsd:maxLength value="255"/>
        </xsd:restriction>
      </xsd:simpleType>
    </xsd:element>
    <xsd:element name="DirTypeFull" ma:index="3" nillable="true" ma:displayName="DirTypeFull" ma:description="Full directive type title, set by workflow during the process." ma:internalName="DirTypeFull" ma:readOnly="false">
      <xsd:simpleType>
        <xsd:restriction base="dms:Text">
          <xsd:maxLength value="255"/>
        </xsd:restriction>
      </xsd:simpleType>
    </xsd:element>
    <xsd:element name="TitleFull" ma:index="5" nillable="true" ma:displayName="TitleFull" ma:description="Ful title for workflow lookup independent from file extension" ma:internalName="TitleFull" ma:readOnly="false">
      <xsd:simpleType>
        <xsd:restriction base="dms:Text">
          <xsd:maxLength value="255"/>
        </xsd:restriction>
      </xsd:simpleType>
    </xsd:element>
    <xsd:element name="ACOSDG" ma:index="7" nillable="true" ma:displayName="ACOSDG" ma:format="Dropdown" ma:internalName="ACOSDG">
      <xsd:simpleType>
        <xsd:restriction base="dms:Choice">
          <xsd:enumeration value="10WTAC"/>
          <xsd:enumeration value="15W"/>
          <xsd:enumeration value="1W"/>
          <xsd:enumeration value="2WTAC"/>
          <xsd:enumeration value="ACIS"/>
          <xsd:enumeration value="ACOT"/>
          <xsd:enumeration value="ACRO"/>
          <xsd:enumeration value="ACOSRO"/>
          <xsd:enumeration value="ACTR"/>
          <xsd:enumeration value="ACST"/>
          <xsd:enumeration value="CCVC"/>
          <xsd:enumeration value="CHOD"/>
          <xsd:enumeration value="A"/>
          <xsd:enumeration value="BAF"/>
          <xsd:enumeration value="MS"/>
          <xsd:enumeration value="NAV"/>
          <xsd:enumeration value="DGBF"/>
          <xsd:enumeration value="DGFM"/>
          <xsd:enumeration value="DGHR"/>
          <xsd:enumeration value="DGHWB"/>
          <xsd:enumeration value="DGJUR"/>
          <xsd:enumeration value="DGMR"/>
          <xsd:enumeration value="DGSTRATCOM"/>
          <xsd:enumeration value="IG"/>
          <xsd:enumeration value="ILE"/>
          <xsd:enumeration value="METW"/>
          <xsd:enumeration value="OSCA"/>
          <xsd:enumeration value="RHID"/>
        </xsd:restriction>
      </xsd:simpleType>
    </xsd:element>
    <xsd:element name="DirType" ma:index="8" nillable="true" ma:displayName="DirType" ma:description="Type of directive&#10;Type richtlijn&#10;Type de directive" ma:format="Dropdown" ma:internalName="DirType">
      <xsd:simpleType>
        <xsd:restriction base="dms:Choice">
          <xsd:enumeration value="APG"/>
          <xsd:enumeration value="ATM"/>
          <xsd:enumeration value="COD"/>
          <xsd:enumeration value="COE"/>
          <xsd:enumeration value="GID"/>
          <xsd:enumeration value="IF"/>
          <xsd:enumeration value="ODP"/>
          <xsd:enumeration value="POLFICHE"/>
          <xsd:enumeration value="REG"/>
          <xsd:enumeration value="SDP"/>
          <xsd:enumeration value="SOP"/>
          <xsd:enumeration value="SPS"/>
          <xsd:enumeration value="TAM"/>
          <xsd:enumeration value="TTP"/>
          <xsd:enumeration value="USM"/>
        </xsd:restriction>
      </xsd:simpleType>
    </xsd:element>
    <xsd:element name="Item1" ma:index="9" nillable="true" ma:displayName="Item" ma:description="Abbreviation of max 7 characters that correspondents with the subject.&#10;Afkorting van maximum 7 karakters die overeenkomt met het onderwerp.&#10;Abréviation de 7 caractères maximum correspondant au sujet;" ma:internalName="Item1" ma:readOnly="false">
      <xsd:simpleType>
        <xsd:restriction base="dms:Text">
          <xsd:maxLength value="7"/>
        </xsd:restriction>
      </xsd:simpleType>
    </xsd:element>
    <xsd:element name="WXYZ" ma:index="10" nillable="true" ma:displayName="WXYZ" ma:description="Code for office and topic.&#10;Code voor bureau en onderwerp.&#10;Code pour le bureau et le sujet." ma:internalName="WXYZ" ma:readOnly="false">
      <xsd:simpleType>
        <xsd:restriction base="dms:Text">
          <xsd:maxLength value="4"/>
        </xsd:restriction>
      </xsd:simpleType>
    </xsd:element>
    <xsd:element name="SN" ma:index="11" nillable="true" ma:displayName="SN" ma:description="Serial number&#10;Volgnummer&#10;Numéro de série" ma:internalName="SN">
      <xsd:simpleType>
        <xsd:restriction base="dms:Text">
          <xsd:maxLength value="4"/>
        </xsd:restriction>
      </xsd:simpleType>
    </xsd:element>
    <xsd:element name="LANG" ma:index="12" nillable="true" ma:displayName="LANG" ma:description="Language of this document&#10;Taal van het document&#10;Langue du document" ma:internalName="LANG" ma:readOnly="false">
      <xsd:simpleType>
        <xsd:restriction base="dms:Text">
          <xsd:maxLength value="255"/>
        </xsd:restriction>
      </xsd:simpleType>
    </xsd:element>
    <xsd:element name="ED" ma:index="13" nillable="true" ma:displayName="ED" ma:description="Edition number (3 numbers eg. 001)&#10;Editienummer (3 nummers vb. 001)&#10;Nummero édition (3 numéros ex. 001)" ma:internalName="ED" ma:readOnly="false">
      <xsd:simpleType>
        <xsd:restriction base="dms:Text">
          <xsd:maxLength value="255"/>
        </xsd:restriction>
      </xsd:simpleType>
    </xsd:element>
    <xsd:element name="REV" ma:index="14" nillable="true" ma:displayName="REV" ma:default="000" ma:description="Revision number (3 numbers eg. 001)&#10;Revisienummer  (3 nummers vb. 001)&#10;Numéro de révision (3 numéros ex. 001)" ma:internalName="REV" ma:readOnly="false">
      <xsd:simpleType>
        <xsd:restriction base="dms:Text">
          <xsd:maxLength value="3"/>
        </xsd:restriction>
      </xsd:simpleType>
    </xsd:element>
    <xsd:element name="Topic" ma:index="15" nillable="true" ma:displayName="Topic" ma:internalName="Topic">
      <xsd:simpleType>
        <xsd:restriction base="dms:Text">
          <xsd:maxLength value="255"/>
        </xsd:restriction>
      </xsd:simpleType>
    </xsd:element>
    <xsd:element name="Synthesis" ma:index="16" nillable="true" ma:displayName="Synthesis" ma:description="Synthesis&#10;Synthese&#10;Synthèse" ma:internalName="Synthesis">
      <xsd:simpleType>
        <xsd:restriction base="dms:Note"/>
      </xsd:simpleType>
    </xsd:element>
    <xsd:element name="Update" ma:index="17" nillable="true" ma:displayName="Update" ma:description="Reden van deze update&#10;Raison de cette mise à jour&#10;Reason for this update" ma:internalName="Update">
      <xsd:simpleType>
        <xsd:restriction base="dms:Note">
          <xsd:maxLength value="255"/>
        </xsd:restriction>
      </xsd:simpleType>
    </xsd:element>
    <xsd:element name="BusinessKeywords" ma:index="18" nillable="true" ma:displayName="BusinessKeywords" ma:internalName="BusinessKeywords">
      <xsd:simpleType>
        <xsd:restriction base="dms:Note"/>
      </xsd:simpleType>
    </xsd:element>
    <xsd:element name="ANN" ma:index="19" nillable="true" ma:displayName="ANN" ma:description="Number of annexes&#10;Aantal bijlagen&#10;Quantité d'annexe(s)." ma:internalName="ANN">
      <xsd:simpleType>
        <xsd:restriction base="dms:Text">
          <xsd:maxLength value="255"/>
        </xsd:restriction>
      </xsd:simpleType>
    </xsd:element>
    <xsd:element name="DatePublication" ma:index="20" nillable="true" ma:displayName="DatePublication" ma:description="Date of publication&#10;Uitgiftedatum&#10;Date de publication" ma:format="DateOnly" ma:internalName="DatePublication">
      <xsd:simpleType>
        <xsd:restriction base="dms:DateTime"/>
      </xsd:simpleType>
    </xsd:element>
    <xsd:element name="DateApplication" ma:index="21" nillable="true" ma:displayName="DateApplication" ma:description="Date of application&#10;Datum invoegetreding&#10;Date d' application" ma:format="DateOnly" ma:internalName="DateApplication">
      <xsd:simpleType>
        <xsd:restriction base="dms:DateTime"/>
      </xsd:simpleType>
    </xsd:element>
    <xsd:element name="DateReminder" ma:index="22" nillable="true" ma:displayName="DateReminder" ma:format="DateOnly" ma:internalName="DateReminder" ma:readOnly="false">
      <xsd:simpleType>
        <xsd:restriction base="dms:DateTime"/>
      </xsd:simpleType>
    </xsd:element>
    <xsd:element name="DateRevision" ma:index="23" nillable="true" ma:displayName="DateRevision" ma:description="Date of revision&#10;Datum revisie&#10;Date de revision" ma:format="DateOnly" ma:internalName="DateRevision" ma:readOnly="false">
      <xsd:simpleType>
        <xsd:restriction base="dms:DateTime"/>
      </xsd:simpleType>
    </xsd:element>
    <xsd:element name="RevisionPeriod" ma:index="24" nillable="true" ma:displayName="RevisionPeriod" ma:decimals="0" ma:description="Revision period in months&#10;Periodieke herziening in maanden&#10;Révision periodique en mois" ma:internalName="RevisionPeriod" ma:readOnly="false" ma:percentage="FALSE">
      <xsd:simpleType>
        <xsd:restriction base="dms:Number"/>
      </xsd:simpleType>
    </xsd:element>
    <xsd:element name="HigherDirective" ma:index="25" nillable="true" ma:displayName="HigherDirective" ma:description="Higher Directive where this directive results under.&#10;Hoger gelegen richtlijn waaronder deze richtlijn geplaatst is.&#10;Directive supérieure où cette directive résulte sous." ma:list="{b85d86ff-3eb5-444f-b901-4b81c1806073}" ma:internalName="HigherDirective" ma:showField="Title" ma:web="05210136-1bcd-40bf-abc0-528ba26eb952">
      <xsd:simpleType>
        <xsd:restriction base="dms:Lookup"/>
      </xsd:simpleType>
    </xsd:element>
    <xsd:element name="Proposition" ma:index="26" nillable="true" ma:displayName="Proposition" ma:description="ValDef propositienummer&#10;ValDef numéro de proposition&#10;ValDef proposition number" ma:internalName="Proposition">
      <xsd:simpleType>
        <xsd:restriction base="dms:Text">
          <xsd:maxLength value="255"/>
        </xsd:restriction>
      </xsd:simpleType>
    </xsd:element>
    <xsd:element name="Consulted" ma:index="28" nillable="true" ma:displayName="Consulted" ma:description="Consulted offices&#10;Geconsulteerde afdelingen / bureaus&#10;Départements / bureaux consultés&#10;" ma:internalName="Consulted">
      <xsd:simpleType>
        <xsd:restriction base="dms:Note">
          <xsd:maxLength value="255"/>
        </xsd:restriction>
      </xsd:simpleType>
    </xsd:element>
    <xsd:element name="Reviewer" ma:index="34"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ers" ma:index="35" nillable="true" ma:displayName="Readers" ma:description="Users who are allowed to read the document during draft period." ma:list="UserInfo" ma:SearchPeopleOnly="false" ma:SharePointGroup="0" ma:internalName="Read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ibutors" ma:index="37" nillable="true" ma:displayName="Contributors" ma:description="Users who are allowed to contribute to the document during draft period." ma:list="UserInfo" ma:SearchPeopleOnly="false" ma:SharePointGroup="0" ma:internalName="Contribu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 ma:index="38" nillable="true" ma:displayName="EA" ma:description="Editorial authority&#10;Redactionele autoriteit&#10;Autorité éditoriale" ma:list="UserInfo" ma:SharePointGroup="0" ma:internalName="EA"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Office1" ma:index="39" nillable="true" ma:displayName="EAOffice" ma:description="Editorial Authority Office&#10;Bureau redactionele overheid&#10;Office autorité éditoriale" ma:internalName="EAOffice1">
      <xsd:simpleType>
        <xsd:restriction base="dms:Text">
          <xsd:maxLength value="255"/>
        </xsd:restriction>
      </xsd:simpleType>
    </xsd:element>
    <xsd:element name="EAApprovedBy" ma:index="40" nillable="true" ma:displayName="EAApprovedBy" ma:description="EA Approved by" ma:internalName="EAApprovedBy" ma:readOnly="false">
      <xsd:simpleType>
        <xsd:restriction base="dms:Text">
          <xsd:maxLength value="255"/>
        </xsd:restriction>
      </xsd:simpleType>
    </xsd:element>
    <xsd:element name="DateValEA" ma:index="41" nillable="true" ma:displayName="DateValEA" ma:format="DateOnly" ma:internalName="DateValEA" ma:readOnly="false">
      <xsd:simpleType>
        <xsd:restriction base="dms:DateTime"/>
      </xsd:simpleType>
    </xsd:element>
    <xsd:element name="DirMan" ma:index="42" nillable="true" ma:displayName="DirMan" ma:description="Validated by&#10;Gevalideerd door&#10;Validé par" ma:list="UserInfo" ma:SearchPeopleOnly="false" ma:SharePointGroup="0" ma:internalName="DirM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rManComments" ma:index="43" nillable="true" ma:displayName="DirManComments" ma:description="Pre-defined common mistakesor problems&#10;Vooraf gedefinieerde veelvoorkomende fouten of problemen&#10;Erreurs communes prédéfinies ou problèmes" ma:internalName="DirManComments" ma:readOnly="false">
      <xsd:complexType>
        <xsd:complexContent>
          <xsd:extension base="dms:MultiChoiceFillIn">
            <xsd:sequence>
              <xsd:element name="Value" maxOccurs="unbounded" minOccurs="0" nillable="true">
                <xsd:simpleType>
                  <xsd:union memberTypes="dms:Text">
                    <xsd:simpleType>
                      <xsd:restriction base="dms:Choice">
                        <xsd:enumeration value="Invalid template"/>
                        <xsd:enumeration value="Invalid table of content"/>
                        <xsd:enumeration value="Invalid name (wrong name convention)"/>
                        <xsd:enumeration value="Invalid formatting of paragraphs/table of content"/>
                        <xsd:enumeration value="Invalid Edition/Revision number"/>
                        <xsd:enumeration value="Edition/Revision table not accurately filled"/>
                        <xsd:enumeration value="Invalid higher directive"/>
                        <xsd:enumeration value="Fr and Nl content is different"/>
                        <xsd:enumeration value="Unknown or outdated references"/>
                        <xsd:enumeration value="Fr and Nl properties are different"/>
                        <xsd:enumeration value="Directives are to be provided in both national languages"/>
                        <xsd:enumeration value="Inaccurate keywords"/>
                        <xsd:enumeration value="Directive cannot be cancelled (used as higher directive)"/>
                        <xsd:enumeration value="Other – separate mail sent to drafting authority"/>
                      </xsd:restriction>
                    </xsd:simpleType>
                  </xsd:union>
                </xsd:simpleType>
              </xsd:element>
            </xsd:sequence>
          </xsd:extension>
        </xsd:complexContent>
      </xsd:complexType>
    </xsd:element>
    <xsd:element name="DirManVal" ma:index="44" nillable="true" ma:displayName="DirManVal" ma:default="Ongoing" ma:description="Validatie van de richtlijnmanager&#10;Directive Manager validation&#10;Validation du gestionnaire de directives" ma:format="Dropdown" ma:internalName="DirManVal" ma:readOnly="false">
      <xsd:simpleType>
        <xsd:restriction base="dms:Choice">
          <xsd:enumeration value="Ongoing"/>
          <xsd:enumeration value="On Hold"/>
          <xsd:enumeration value="Approved"/>
          <xsd:enumeration value="Not approved"/>
        </xsd:restriction>
      </xsd:simpleType>
    </xsd:element>
    <xsd:element name="DirManApprovedBy" ma:index="45" nillable="true" ma:displayName="DirManApprovedBy" ma:internalName="DirManApprovedBy0" ma:readOnly="false">
      <xsd:simpleType>
        <xsd:restriction base="dms:Text">
          <xsd:maxLength value="255"/>
        </xsd:restriction>
      </xsd:simpleType>
    </xsd:element>
    <xsd:element name="DateValDirMan" ma:index="46" nillable="true" ma:displayName="DateValDirMan" ma:format="DateOnly" ma:internalName="DateValDirMan" ma:readOnly="false">
      <xsd:simpleType>
        <xsd:restriction base="dms:DateTime"/>
      </xsd:simpleType>
    </xsd:element>
    <xsd:element name="AA" ma:index="47" nillable="true" ma:displayName="AA" ma:description="Approval Authority&#10;Goedkeurende overheid&#10;Organisme approbateur" ma:list="UserInfo" ma:SharePointGroup="0" ma:internalName="AA"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AOffice1" ma:index="48" nillable="true" ma:displayName="AAOffice" ma:description="Office of the 'Approval Authority' &#10;Bureau van de 'goedkeurende overheid'&#10;Bureau de l' autorité d'approbation" ma:internalName="AAOffice1">
      <xsd:simpleType>
        <xsd:restriction base="dms:Text">
          <xsd:maxLength value="255"/>
        </xsd:restriction>
      </xsd:simpleType>
    </xsd:element>
    <xsd:element name="AAComments" ma:index="49" nillable="true" ma:displayName="AAComments" ma:description="AA Comments" ma:internalName="AAComments" ma:readOnly="false">
      <xsd:simpleType>
        <xsd:restriction base="dms:Text">
          <xsd:maxLength value="255"/>
        </xsd:restriction>
      </xsd:simpleType>
    </xsd:element>
    <xsd:element name="AAAprovedBy" ma:index="50" nillable="true" ma:displayName="AAAprovedBy" ma:description="AA Approved by" ma:internalName="AAAprovedBy0" ma:readOnly="false">
      <xsd:simpleType>
        <xsd:restriction base="dms:Text">
          <xsd:maxLength value="255"/>
        </xsd:restriction>
      </xsd:simpleType>
    </xsd:element>
    <xsd:element name="DateValAA" ma:index="51" nillable="true" ma:displayName="DateValAA" ma:format="DateOnly" ma:internalName="DateValAA" ma:readOnly="false">
      <xsd:simpleType>
        <xsd:restriction base="dms:DateTime"/>
      </xsd:simpleType>
    </xsd:element>
    <xsd:element name="PublicationOffice" ma:index="52" nillable="true" ma:displayName="PublicationOffice" ma:default="N/A" ma:format="RadioButtons" ma:internalName="PublicationOffice" ma:readOnly="false">
      <xsd:simpleType>
        <xsd:restriction base="dms:Choice">
          <xsd:enumeration value="Ongoing"/>
          <xsd:enumeration value="On Hold"/>
          <xsd:enumeration value="Return to AA"/>
          <xsd:enumeration value="Publish"/>
          <xsd:enumeration value="N/A"/>
        </xsd:restriction>
      </xsd:simpleType>
    </xsd:element>
    <xsd:element name="POApprovedBy" ma:index="53" nillable="true" ma:displayName="POApprovedBy" ma:internalName="POApprovedBy" ma:readOnly="false">
      <xsd:simpleType>
        <xsd:restriction base="dms:Text">
          <xsd:maxLength value="255"/>
        </xsd:restriction>
      </xsd:simpleType>
    </xsd:element>
    <xsd:element name="BCMHidden" ma:index="56" nillable="true" ma:displayName="BCMHidden" ma:default="0" ma:description="Used to hide documents from search results" ma:internalName="BCMHidden">
      <xsd:simpleType>
        <xsd:restriction base="dms:Boolean"/>
      </xsd:simpleType>
    </xsd:element>
    <xsd:element name="TBC" ma:index="57" nillable="true" ma:displayName="TBC" ma:description="Document to be cancelled qfter publiction new version" ma:internalName="TBC" ma:readOnly="false">
      <xsd:simpleType>
        <xsd:restriction base="dms:Text">
          <xsd:maxLength value="255"/>
        </xsd:restriction>
      </xsd:simpleType>
    </xsd:element>
    <xsd:element name="dd65ba05dc894832b2c8838a63a73308" ma:index="67" nillable="true" ma:taxonomy="true" ma:internalName="dd65ba05dc894832b2c8838a63a73308" ma:taxonomyFieldName="Process" ma:displayName="Process" ma:readOnly="false" ma:default="" ma:fieldId="{dd65ba05-dc89-4832-b2c8-838a63a73308}" ma:taxonomyMulti="true" ma:sspId="378c3500-659f-482f-8281-8cb6a08fed53" ma:termSetId="b4b42efe-924c-4968-8480-2199311832bb" ma:anchorId="00000000-0000-0000-0000-000000000000" ma:open="false" ma:isKeyword="false">
      <xsd:complexType>
        <xsd:sequence>
          <xsd:element ref="pc:Terms" minOccurs="0" maxOccurs="1"/>
        </xsd:sequence>
      </xsd:complexType>
    </xsd:element>
    <xsd:element name="_dlc_DocId" ma:index="70" nillable="true" ma:displayName="Document ID Value" ma:description="The value of the document ID assigned to this item." ma:internalName="_dlc_DocId" ma:readOnly="true">
      <xsd:simpleType>
        <xsd:restriction base="dms:Text"/>
      </xsd:simpleType>
    </xsd:element>
    <xsd:element name="i0a52bc874b74a44abb5e5e04d2f3657" ma:index="76" nillable="true" ma:taxonomy="true" ma:internalName="i0a52bc874b74a44abb5e5e04d2f3657" ma:taxonomyFieldName="OpsValid" ma:displayName="OpsValid" ma:readOnly="false" ma:default="26;#N/A|b308cedc-180e-4844-a53e-452b4277433b" ma:fieldId="{20a52bc8-74b7-4a44-abb5-e5e04d2f3657}" ma:taxonomyMulti="true" ma:sspId="378c3500-659f-482f-8281-8cb6a08fed53" ma:termSetId="5d0a7f67-ffe1-438c-a75c-bd1d21bddfea" ma:anchorId="00000000-0000-0000-0000-000000000000" ma:open="false" ma:isKeyword="false">
      <xsd:complexType>
        <xsd:sequence>
          <xsd:element ref="pc:Terms" minOccurs="0" maxOccurs="1"/>
        </xsd:sequence>
      </xsd:complexType>
    </xsd:element>
    <xsd:element name="od4eddd6fe864a2fbe62a8fa352959d3" ma:index="81" nillable="true" ma:taxonomy="true" ma:internalName="od4eddd6fe864a2fbe62a8fa352959d3" ma:taxonomyFieldName="Domain" ma:displayName="Domain" ma:default="" ma:fieldId="{8d4eddd6-fe86-4a2f-be62-a8fa352959d3}" ma:taxonomyMulti="true" ma:sspId="378c3500-659f-482f-8281-8cb6a08fed53" ma:termSetId="c59c0c8b-8f87-4d2e-8499-8932a6ad0cea" ma:anchorId="00000000-0000-0000-0000-000000000000" ma:open="true" ma:isKeyword="false">
      <xsd:complexType>
        <xsd:sequence>
          <xsd:element ref="pc:Terms" minOccurs="0" maxOccurs="1"/>
        </xsd:sequence>
      </xsd:complexType>
    </xsd:element>
    <xsd:element name="_dlc_DocIdPersistId" ma:index="83" nillable="true" ma:displayName="Persist ID" ma:description="Keep ID on add." ma:hidden="true" ma:internalName="_dlc_DocIdPersistId" ma:readOnly="true">
      <xsd:simpleType>
        <xsd:restriction base="dms:Boolean"/>
      </xsd:simpleType>
    </xsd:element>
    <xsd:element name="_dlc_DocIdUrl" ma:index="9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a377b3-909e-4956-82b0-04688c9b964a" elementFormDefault="qualified">
    <xsd:import namespace="http://schemas.microsoft.com/office/2006/documentManagement/types"/>
    <xsd:import namespace="http://schemas.microsoft.com/office/infopath/2007/PartnerControls"/>
    <xsd:element name="BCMSecurityClassification" ma:index="2" nillable="true" ma:displayName="BCMSecurityClassification" ma:default="Internal Use" ma:format="RadioButtons" ma:internalName="BCMSecurityClassification">
      <xsd:simpleType>
        <xsd:restriction base="dms:Choice">
          <xsd:enumeration value="Public"/>
          <xsd:enumeration value="Internal Use"/>
          <xsd:enumeration value="Limited Distribution"/>
          <xsd:enumeration value="--- as of 10/09/2025 ----"/>
          <xsd:enumeration value="PUBLIC"/>
          <xsd:enumeration value="ORGANIZATION"/>
          <xsd:enumeration value="SENSITIVE NON-CLASSIFIED (RD 20.12.2024)"/>
        </xsd:restriction>
      </xsd:simpleType>
    </xsd:element>
    <xsd:element name="BCMReadersLD" ma:index="36" nillable="true" ma:displayName="ReadersLD" ma:description="If SNC is selected, list here the AD-groups who need READ access." ma:list="UserInfo" ma:SearchPeopleOnly="false" ma:SharePointGroup="0" ma:internalName="BCMReaders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CMDateReminder" ma:index="58" nillable="true" ma:displayName="DateReminder-" ma:format="DateOnly" ma:internalName="BCMDateReminder" ma:readOnly="false">
      <xsd:simpleType>
        <xsd:restriction base="dms:DateTime"/>
      </xsd:simpleType>
    </xsd:element>
    <xsd:element name="ld1d710f365d4b618e00d11a3a247f6f" ma:index="69" nillable="true" ma:taxonomy="true" ma:internalName="ld1d710f365d4b618e00d11a3a247f6f" ma:taxonomyFieldName="BCMTargetAudience" ma:displayName="TargetAudienceNeed" ma:readOnly="false" ma:default="" ma:fieldId="{5d1d710f-365d-4b61-8e00-d11a3a247f6f}" ma:taxonomyMulti="true" ma:sspId="378c3500-659f-482f-8281-8cb6a08fed53" ma:termSetId="e63ccbde-bdde-4440-b1c9-d7a2a1f887dc" ma:anchorId="00000000-0000-0000-0000-000000000000" ma:open="false" ma:isKeyword="false">
      <xsd:complexType>
        <xsd:sequence>
          <xsd:element ref="pc:Terms" minOccurs="0" maxOccurs="1"/>
        </xsd:sequence>
      </xsd:complexType>
    </xsd:element>
    <xsd:element name="TaxCatchAllLabel" ma:index="72" nillable="true" ma:displayName="Taxonomy Catch All Column1" ma:hidden="true" ma:list="{2184b6ff-7635-4db3-baed-560ca4d3e2b5}" ma:internalName="TaxCatchAllLabel" ma:readOnly="true" ma:showField="CatchAllDataLabel" ma:web="05210136-1bcd-40bf-abc0-528ba26eb952">
      <xsd:complexType>
        <xsd:complexContent>
          <xsd:extension base="dms:MultiChoiceLookup">
            <xsd:sequence>
              <xsd:element name="Value" type="dms:Lookup" maxOccurs="unbounded" minOccurs="0" nillable="true"/>
            </xsd:sequence>
          </xsd:extension>
        </xsd:complexContent>
      </xsd:complexType>
    </xsd:element>
    <xsd:element name="e83c340d56a34705afaab7fdb9ae9d2c" ma:index="73" nillable="true" ma:taxonomy="true" ma:internalName="e83c340d56a34705afaab7fdb9ae9d2c" ma:taxonomyFieldName="BCMDomainOther" ma:displayName="DomainOther" ma:readOnly="false" ma:default="" ma:fieldId="{e83c340d-56a3-4705-afaa-b7fdb9ae9d2c}" ma:taxonomyMulti="true" ma:sspId="378c3500-659f-482f-8281-8cb6a08fed53" ma:termSetId="c59c0c8b-8f87-4d2e-8499-8932a6ad0cea" ma:anchorId="00000000-0000-0000-0000-000000000000" ma:open="false" ma:isKeyword="false">
      <xsd:complexType>
        <xsd:sequence>
          <xsd:element ref="pc:Terms" minOccurs="0" maxOccurs="1"/>
        </xsd:sequence>
      </xsd:complexType>
    </xsd:element>
    <xsd:element name="TaxCatchAll" ma:index="74" nillable="true" ma:displayName="Taxonomy Catch All Column" ma:hidden="true" ma:list="{2184b6ff-7635-4db3-baed-560ca4d3e2b5}" ma:internalName="TaxCatchAll" ma:showField="CatchAllData" ma:web="05210136-1bcd-40bf-abc0-528ba26eb952">
      <xsd:complexType>
        <xsd:complexContent>
          <xsd:extension base="dms:MultiChoiceLookup">
            <xsd:sequence>
              <xsd:element name="Value" type="dms:Lookup" maxOccurs="unbounded" minOccurs="0" nillable="true"/>
            </xsd:sequence>
          </xsd:extension>
        </xsd:complexContent>
      </xsd:complexType>
    </xsd:element>
    <xsd:element name="p1bc0e8c925d499ca9d8fa7c836b1893" ma:index="86" nillable="true" ma:taxonomy="true" ma:internalName="p1bc0e8c925d499ca9d8fa7c836b1893" ma:taxonomyFieldName="BCMTargetAudienceNice" ma:displayName="TargetAudienceNice" ma:readOnly="false" ma:default="" ma:fieldId="{91bc0e8c-925d-499c-a9d8-fa7c836b1893}" ma:taxonomyMulti="true" ma:sspId="378c3500-659f-482f-8281-8cb6a08fed53" ma:termSetId="e63ccbde-bdde-4440-b1c9-d7a2a1f887d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TemplateHidden" ma:index="55" nillable="true" ma:displayName="Hidden" ma:description="Hide this Display Template option when creating new views." ma:internalName="DisplayTemplateJSTemplateHidden">
      <xsd:simpleType>
        <xsd:restriction base="dms:Boolean"/>
      </xsd:simpleType>
    </xsd:element>
    <xsd:element name="_dlc_Exempt" ma:index="63" nillable="true" ma:displayName="Exempt from Policy" ma:hidden="true" ma:internalName="_dlc_Exempt" ma:readOnly="true">
      <xsd:simpleType>
        <xsd:restriction base="dms:Unknown"/>
      </xsd:simpleType>
    </xsd:element>
    <xsd:element name="_dlc_ExpireDateSaved" ma:index="64" nillable="true" ma:displayName="Original Expiration Date" ma:hidden="true" ma:internalName="_dlc_ExpireDateSaved" ma:readOnly="true">
      <xsd:simpleType>
        <xsd:restriction base="dms:DateTime"/>
      </xsd:simpleType>
    </xsd:element>
    <xsd:element name="_dlc_ExpireDate" ma:index="65"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54" nillable="true" ma:displayName="Source" ma:description="References to resources from which this resource was derived" ma:internalName="_Sourc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e9802-4b84-4fb4-88fc-2a9a8aedbd35" elementFormDefault="qualified">
    <xsd:import namespace="http://schemas.microsoft.com/office/2006/documentManagement/types"/>
    <xsd:import namespace="http://schemas.microsoft.com/office/infopath/2007/PartnerControls"/>
    <xsd:element name="k2f8" ma:index="59" nillable="true" ma:displayName="Transfer Remark" ma:internalName="k2f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8"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3EE387-16D6-49EA-9380-6AD08D29C5D8}">
  <ds:schemaRefs>
    <ds:schemaRef ds:uri="http://schemas.microsoft.com/office/2006/metadata/properties"/>
    <ds:schemaRef ds:uri="http://purl.org/dc/terms/"/>
    <ds:schemaRef ds:uri="05210136-1bcd-40bf-abc0-528ba26eb952"/>
    <ds:schemaRef ds:uri="http://schemas.microsoft.com/office/2006/documentManagement/types"/>
    <ds:schemaRef ds:uri="http://schemas.openxmlformats.org/package/2006/metadata/core-properties"/>
    <ds:schemaRef ds:uri="http://schemas.microsoft.com/office/infopath/2007/PartnerControls"/>
    <ds:schemaRef ds:uri="cd8e9802-4b84-4fb4-88fc-2a9a8aedbd35"/>
    <ds:schemaRef ds:uri="http://purl.org/dc/elements/1.1/"/>
    <ds:schemaRef ds:uri="http://schemas.microsoft.com/sharepoint/v3/fields"/>
    <ds:schemaRef ds:uri="http://schemas.microsoft.com/sharepoint/v3"/>
    <ds:schemaRef ds:uri="50a377b3-909e-4956-82b0-04688c9b964a"/>
    <ds:schemaRef ds:uri="http://www.w3.org/XML/1998/namespace"/>
    <ds:schemaRef ds:uri="http://purl.org/dc/dcmitype/"/>
  </ds:schemaRefs>
</ds:datastoreItem>
</file>

<file path=customXml/itemProps2.xml><?xml version="1.0" encoding="utf-8"?>
<ds:datastoreItem xmlns:ds="http://schemas.openxmlformats.org/officeDocument/2006/customXml" ds:itemID="{6618CE2C-83DC-4780-9ECF-95D1EDC59CAF}">
  <ds:schemaRefs>
    <ds:schemaRef ds:uri="http://schemas.openxmlformats.org/officeDocument/2006/bibliography"/>
  </ds:schemaRefs>
</ds:datastoreItem>
</file>

<file path=customXml/itemProps3.xml><?xml version="1.0" encoding="utf-8"?>
<ds:datastoreItem xmlns:ds="http://schemas.openxmlformats.org/officeDocument/2006/customXml" ds:itemID="{76D672A1-3520-4382-8C75-343A6A8A668D}">
  <ds:schemaRefs>
    <ds:schemaRef ds:uri="http://schemas.microsoft.com/sharepoint/v3/contenttype/forms"/>
  </ds:schemaRefs>
</ds:datastoreItem>
</file>

<file path=customXml/itemProps4.xml><?xml version="1.0" encoding="utf-8"?>
<ds:datastoreItem xmlns:ds="http://schemas.openxmlformats.org/officeDocument/2006/customXml" ds:itemID="{CA2083BD-0255-48A1-BC41-11238F2C42DD}">
  <ds:schemaRefs>
    <ds:schemaRef ds:uri="office.server.policy"/>
  </ds:schemaRefs>
</ds:datastoreItem>
</file>

<file path=customXml/itemProps5.xml><?xml version="1.0" encoding="utf-8"?>
<ds:datastoreItem xmlns:ds="http://schemas.openxmlformats.org/officeDocument/2006/customXml" ds:itemID="{031AA7AD-E79B-4F30-958F-08499112B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10136-1bcd-40bf-abc0-528ba26eb952"/>
    <ds:schemaRef ds:uri="50a377b3-909e-4956-82b0-04688c9b964a"/>
    <ds:schemaRef ds:uri="http://schemas.microsoft.com/sharepoint/v3"/>
    <ds:schemaRef ds:uri="http://schemas.microsoft.com/sharepoint/v3/fields"/>
    <ds:schemaRef ds:uri="cd8e9802-4b84-4fb4-88fc-2a9a8aedb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622007B-98C4-4218-9B59-EA976ABA865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10205</Words>
  <Characters>56131</Characters>
  <Application>Microsoft Office Word</Application>
  <DocSecurity>4</DocSecurity>
  <Lines>467</Lines>
  <Paragraphs>132</Paragraphs>
  <ScaleCrop>false</ScaleCrop>
  <HeadingPairs>
    <vt:vector size="2" baseType="variant">
      <vt:variant>
        <vt:lpstr>Title</vt:lpstr>
      </vt:variant>
      <vt:variant>
        <vt:i4>1</vt:i4>
      </vt:variant>
    </vt:vector>
  </HeadingPairs>
  <TitlesOfParts>
    <vt:vector size="1" baseType="lpstr">
      <vt:lpstr>DGHWB-SPS-WRKPR-001</vt:lpstr>
    </vt:vector>
  </TitlesOfParts>
  <Company>Belgian Defense</Company>
  <LinksUpToDate>false</LinksUpToDate>
  <CharactersWithSpaces>66204</CharactersWithSpaces>
  <SharedDoc>false</SharedDoc>
  <HLinks>
    <vt:vector size="72" baseType="variant">
      <vt:variant>
        <vt:i4>1048635</vt:i4>
      </vt:variant>
      <vt:variant>
        <vt:i4>95</vt:i4>
      </vt:variant>
      <vt:variant>
        <vt:i4>0</vt:i4>
      </vt:variant>
      <vt:variant>
        <vt:i4>5</vt:i4>
      </vt:variant>
      <vt:variant>
        <vt:lpwstr/>
      </vt:variant>
      <vt:variant>
        <vt:lpwstr>_Toc248026357</vt:lpwstr>
      </vt:variant>
      <vt:variant>
        <vt:i4>1048635</vt:i4>
      </vt:variant>
      <vt:variant>
        <vt:i4>89</vt:i4>
      </vt:variant>
      <vt:variant>
        <vt:i4>0</vt:i4>
      </vt:variant>
      <vt:variant>
        <vt:i4>5</vt:i4>
      </vt:variant>
      <vt:variant>
        <vt:lpwstr/>
      </vt:variant>
      <vt:variant>
        <vt:lpwstr>_Toc248026356</vt:lpwstr>
      </vt:variant>
      <vt:variant>
        <vt:i4>1048635</vt:i4>
      </vt:variant>
      <vt:variant>
        <vt:i4>83</vt:i4>
      </vt:variant>
      <vt:variant>
        <vt:i4>0</vt:i4>
      </vt:variant>
      <vt:variant>
        <vt:i4>5</vt:i4>
      </vt:variant>
      <vt:variant>
        <vt:lpwstr/>
      </vt:variant>
      <vt:variant>
        <vt:lpwstr>_Toc248026355</vt:lpwstr>
      </vt:variant>
      <vt:variant>
        <vt:i4>1048635</vt:i4>
      </vt:variant>
      <vt:variant>
        <vt:i4>77</vt:i4>
      </vt:variant>
      <vt:variant>
        <vt:i4>0</vt:i4>
      </vt:variant>
      <vt:variant>
        <vt:i4>5</vt:i4>
      </vt:variant>
      <vt:variant>
        <vt:lpwstr/>
      </vt:variant>
      <vt:variant>
        <vt:lpwstr>_Toc248026354</vt:lpwstr>
      </vt:variant>
      <vt:variant>
        <vt:i4>1048635</vt:i4>
      </vt:variant>
      <vt:variant>
        <vt:i4>71</vt:i4>
      </vt:variant>
      <vt:variant>
        <vt:i4>0</vt:i4>
      </vt:variant>
      <vt:variant>
        <vt:i4>5</vt:i4>
      </vt:variant>
      <vt:variant>
        <vt:lpwstr/>
      </vt:variant>
      <vt:variant>
        <vt:lpwstr>_Toc248026353</vt:lpwstr>
      </vt:variant>
      <vt:variant>
        <vt:i4>1048635</vt:i4>
      </vt:variant>
      <vt:variant>
        <vt:i4>65</vt:i4>
      </vt:variant>
      <vt:variant>
        <vt:i4>0</vt:i4>
      </vt:variant>
      <vt:variant>
        <vt:i4>5</vt:i4>
      </vt:variant>
      <vt:variant>
        <vt:lpwstr/>
      </vt:variant>
      <vt:variant>
        <vt:lpwstr>_Toc248026352</vt:lpwstr>
      </vt:variant>
      <vt:variant>
        <vt:i4>1048635</vt:i4>
      </vt:variant>
      <vt:variant>
        <vt:i4>59</vt:i4>
      </vt:variant>
      <vt:variant>
        <vt:i4>0</vt:i4>
      </vt:variant>
      <vt:variant>
        <vt:i4>5</vt:i4>
      </vt:variant>
      <vt:variant>
        <vt:lpwstr/>
      </vt:variant>
      <vt:variant>
        <vt:lpwstr>_Toc248026351</vt:lpwstr>
      </vt:variant>
      <vt:variant>
        <vt:i4>1048635</vt:i4>
      </vt:variant>
      <vt:variant>
        <vt:i4>53</vt:i4>
      </vt:variant>
      <vt:variant>
        <vt:i4>0</vt:i4>
      </vt:variant>
      <vt:variant>
        <vt:i4>5</vt:i4>
      </vt:variant>
      <vt:variant>
        <vt:lpwstr/>
      </vt:variant>
      <vt:variant>
        <vt:lpwstr>_Toc248026350</vt:lpwstr>
      </vt:variant>
      <vt:variant>
        <vt:i4>1114171</vt:i4>
      </vt:variant>
      <vt:variant>
        <vt:i4>47</vt:i4>
      </vt:variant>
      <vt:variant>
        <vt:i4>0</vt:i4>
      </vt:variant>
      <vt:variant>
        <vt:i4>5</vt:i4>
      </vt:variant>
      <vt:variant>
        <vt:lpwstr/>
      </vt:variant>
      <vt:variant>
        <vt:lpwstr>_Toc248026349</vt:lpwstr>
      </vt:variant>
      <vt:variant>
        <vt:i4>1114171</vt:i4>
      </vt:variant>
      <vt:variant>
        <vt:i4>41</vt:i4>
      </vt:variant>
      <vt:variant>
        <vt:i4>0</vt:i4>
      </vt:variant>
      <vt:variant>
        <vt:i4>5</vt:i4>
      </vt:variant>
      <vt:variant>
        <vt:lpwstr/>
      </vt:variant>
      <vt:variant>
        <vt:lpwstr>_Toc248026348</vt:lpwstr>
      </vt:variant>
      <vt:variant>
        <vt:i4>1114171</vt:i4>
      </vt:variant>
      <vt:variant>
        <vt:i4>35</vt:i4>
      </vt:variant>
      <vt:variant>
        <vt:i4>0</vt:i4>
      </vt:variant>
      <vt:variant>
        <vt:i4>5</vt:i4>
      </vt:variant>
      <vt:variant>
        <vt:lpwstr/>
      </vt:variant>
      <vt:variant>
        <vt:lpwstr>_Toc248026347</vt:lpwstr>
      </vt:variant>
      <vt:variant>
        <vt:i4>1114171</vt:i4>
      </vt:variant>
      <vt:variant>
        <vt:i4>29</vt:i4>
      </vt:variant>
      <vt:variant>
        <vt:i4>0</vt:i4>
      </vt:variant>
      <vt:variant>
        <vt:i4>5</vt:i4>
      </vt:variant>
      <vt:variant>
        <vt:lpwstr/>
      </vt:variant>
      <vt:variant>
        <vt:lpwstr>_Toc248026346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DGHWB-SPS-WRKPR-001</dc:title>
  <dc:subject/>
  <dc:creator>Hilven Rudi</dc:creator>
  <cp:keywords/>
  <cp:lastModifiedBy>Choubane Housene</cp:lastModifiedBy>
  <cp:revision>2</cp:revision>
  <cp:lastPrinted>2005-05-04T06:42:00Z</cp:lastPrinted>
  <dcterms:created xsi:type="dcterms:W3CDTF">2026-03-05T10:32:00Z</dcterms:created>
  <dcterms:modified xsi:type="dcterms:W3CDTF">2026-03-05T10:32:00Z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0x0101005F5F689A02A6CF4181CE4E365BF6BD13040020573F3DB714E54B94D019DB8623D98D</vt:lpwstr>
  </property>
  <property fmtid="{D5CDD505-2E9C-101B-9397-08002B2CF9AE}" pid="3" name="Order">
    <vt:r8>600</vt:r8>
  </property>
  <property fmtid="{D5CDD505-2E9C-101B-9397-08002B2CF9AE}" pid="4" name="Folder">
    <vt:lpwstr>Templates</vt:lpwstr>
  </property>
  <property fmtid="{D5CDD505-2E9C-101B-9397-08002B2CF9AE}" pid="5" name="Language">
    <vt:lpwstr>N</vt:lpwstr>
  </property>
  <property fmtid="{D5CDD505-2E9C-101B-9397-08002B2CF9AE}" pid="6" name="EdirCat">
    <vt:lpwstr/>
  </property>
  <property fmtid="{D5CDD505-2E9C-101B-9397-08002B2CF9AE}" pid="7" name="EDir_ACOS_x002F_DG">
    <vt:lpwstr>13;#DGMR|53b91f88-f0bc-44e2-932e-03d9e7ff4c4a</vt:lpwstr>
  </property>
  <property fmtid="{D5CDD505-2E9C-101B-9397-08002B2CF9AE}" pid="8" name="EDirN_OpsValid">
    <vt:lpwstr/>
  </property>
  <property fmtid="{D5CDD505-2E9C-101B-9397-08002B2CF9AE}" pid="9" name="EDir_ACOS/DG">
    <vt:lpwstr>13;#DGMR|53b91f88-f0bc-44e2-932e-03d9e7ff4c4a</vt:lpwstr>
  </property>
  <property fmtid="{D5CDD505-2E9C-101B-9397-08002B2CF9AE}" pid="10" name="_dlc_DocIdItemGuid">
    <vt:lpwstr>60a69613-e9d5-4ec9-a593-b2d6df6d1132</vt:lpwstr>
  </property>
  <property fmtid="{D5CDD505-2E9C-101B-9397-08002B2CF9AE}" pid="11" name="OpsValid">
    <vt:lpwstr>3;#Peace|73664074-31fa-4c80-9759-a1effb3ca5dd;#24;#Crisis|37fd052e-608f-4593-b834-1a6f1208d3a7;#7;#War|3df88b36-1e9d-46eb-9211-66a0acad4b26</vt:lpwstr>
  </property>
  <property fmtid="{D5CDD505-2E9C-101B-9397-08002B2CF9AE}" pid="12" name="ACOS/DG">
    <vt:lpwstr/>
  </property>
  <property fmtid="{D5CDD505-2E9C-101B-9397-08002B2CF9AE}" pid="13" name="Domain">
    <vt:lpwstr>161;#Prevention ＆ Protection|71c0a8c0-1e2e-46b7-976d-d4910be0f507</vt:lpwstr>
  </property>
  <property fmtid="{D5CDD505-2E9C-101B-9397-08002B2CF9AE}" pid="14" name="be573312fceb465988d1c6d9d009e44f">
    <vt:lpwstr/>
  </property>
  <property fmtid="{D5CDD505-2E9C-101B-9397-08002B2CF9AE}" pid="15" name="Process">
    <vt:lpwstr/>
  </property>
  <property fmtid="{D5CDD505-2E9C-101B-9397-08002B2CF9AE}" pid="16" name="Valid">
    <vt:lpwstr>;#N/A;#</vt:lpwstr>
  </property>
  <property fmtid="{D5CDD505-2E9C-101B-9397-08002B2CF9AE}" pid="17" name="EDIR_Category">
    <vt:lpwstr/>
  </property>
  <property fmtid="{D5CDD505-2E9C-101B-9397-08002B2CF9AE}" pid="18" name="BCMCategory">
    <vt:lpwstr/>
  </property>
  <property fmtid="{D5CDD505-2E9C-101B-9397-08002B2CF9AE}" pid="19" name="BCMTargetAudience">
    <vt:lpwstr/>
  </property>
  <property fmtid="{D5CDD505-2E9C-101B-9397-08002B2CF9AE}" pid="20" name="OpsValid2">
    <vt:lpwstr>26;#N/A|b308cedc-180e-4844-a53e-452b4277433b</vt:lpwstr>
  </property>
  <property fmtid="{D5CDD505-2E9C-101B-9397-08002B2CF9AE}" pid="21" name="f310738f5dcf4572be18e951c2ab992a">
    <vt:lpwstr/>
  </property>
  <property fmtid="{D5CDD505-2E9C-101B-9397-08002B2CF9AE}" pid="22" name="c06bb13474b44b4083210cce2b97fea4">
    <vt:lpwstr/>
  </property>
  <property fmtid="{D5CDD505-2E9C-101B-9397-08002B2CF9AE}" pid="23" name="BCMAnnexCategory">
    <vt:lpwstr>89;#TBD|0a2016cd-1a26-4de0-a9b8-e6019db98280</vt:lpwstr>
  </property>
  <property fmtid="{D5CDD505-2E9C-101B-9397-08002B2CF9AE}" pid="24" name="aba02ed7ae1e4f53bc61b2510fc37452">
    <vt:lpwstr>N/A|b308cedc-180e-4844-a53e-452b4277433b</vt:lpwstr>
  </property>
  <property fmtid="{D5CDD505-2E9C-101B-9397-08002B2CF9AE}" pid="25" name="ea02865d80374e2b8cf4633092376205">
    <vt:lpwstr>TBD|0a2016cd-1a26-4de0-a9b8-e6019db98280</vt:lpwstr>
  </property>
  <property fmtid="{D5CDD505-2E9C-101B-9397-08002B2CF9AE}" pid="26" name="Hide">
    <vt:lpwstr>YES</vt:lpwstr>
  </property>
  <property fmtid="{D5CDD505-2E9C-101B-9397-08002B2CF9AE}" pid="27" name="WF">
    <vt:lpwstr>Yes</vt:lpwstr>
  </property>
  <property fmtid="{D5CDD505-2E9C-101B-9397-08002B2CF9AE}" pid="28" name="WFStatus">
    <vt:lpwstr>ElectronicDirectiveAA - Approved</vt:lpwstr>
  </property>
  <property fmtid="{D5CDD505-2E9C-101B-9397-08002B2CF9AE}" pid="29" name="GUID">
    <vt:lpwstr>5f4fd740-4c32-4ec4-ac19-38a7978fbd32</vt:lpwstr>
  </property>
  <property fmtid="{D5CDD505-2E9C-101B-9397-08002B2CF9AE}" pid="30" name="AA Aproval">
    <vt:lpwstr>Approved</vt:lpwstr>
  </property>
  <property fmtid="{D5CDD505-2E9C-101B-9397-08002B2CF9AE}" pid="31" name="WorkflowCreationPath">
    <vt:lpwstr>b192a7f7-98c1-47e4-a79a-66b810eac88b;</vt:lpwstr>
  </property>
  <property fmtid="{D5CDD505-2E9C-101B-9397-08002B2CF9AE}" pid="32" name="Trigger">
    <vt:lpwstr> PUBLICATION update FINISHED : 18/12/2025 14:20:02</vt:lpwstr>
  </property>
  <property fmtid="{D5CDD505-2E9C-101B-9397-08002B2CF9AE}" pid="33" name="WorkflowChangePath">
    <vt:lpwstr>5c4f13f9-d72e-4dc0-844e-0b392159445f,6;5c4f13f9-d72e-4dc0-844e-0b392159445f,6;5c4f13f9-d72e-4dc0-844e-0b392159445f,6;5c4f13f9-d72e-4dc0-844e-0b392159445f,6;5c4f13f9-d72e-4dc0-844e-0b392159445f,6;5c4f13f9-d72e-4dc0-844e-0b392159445f,6;5c4f13f9-d72e-4dc0-845c4f13f9-d72e-4dc0-844e-0b392159445f,74;5c4f13f9-d72e-4dc0-844e-0b392159445f,74;5c4f13f9-d72e-4dc0-844e-0b392159445f,74;5c4f13f9-d72e-4dc0-844e-0b392159445f,74;5c4f13f9-d72e-4dc0-844e-0b392159445f,74;5c4f13f9-d72e-4dc0-844e-0b392159445f,74;5c4f13f9-d72e-4dc0-844e-0b392159445f,74;5c4f13f9-d72e-4dc0-844e-0b392159445f,75;5c4f13f9-d72e-4dc0-844e-0b392159445f,75;5c4f13f9-d72e-4dc0-844e-0b392159445f,75;acfa22d0-7f80-4b86-b332-4d955817c007,77;acfa22d0-7f80-4b86-b332-4d955817c007,77;acfa22d0-7f80-4b86-b332-4d955817c007,77;acfa22d0-7f80-4b86-b332-4d955817c007,77;acfa22d0-7f80-4b86-b332-4d955817c007,77;acfa22d0-7f80-4b86-b332-4d955817c007,77;acfa22d0-7f80-4b86-b332-4d955817c007,77;acfa22d0-7f80-4b86-b332-4d955817c007,78;acfa22d0-7f80-4b86-b332-4d955817c007,78;acfa22d0-7f80-4b86-b332-4d955817c007,78;52ed7f11-8d24-43e0-8fdc-3a25a348709f,80;52ed7f11-8d24-43e0-8fdc-3a25a348709f,80;52ed7f11-8d24-43e0-8fdc-3a25a348709f,80;52ed7f11-8d24-43e0-8fdc-3a25a348709f,80;52ed7f11-8d24-43e0-8fdc-3a25a348709f,82;52ed7f11-8d24-43e0-8fdc-3a25a348709f,82;52ed7f11-8d24-43e0-8fdc-3a25a348709f,82;52ed7f11-8d24-43e0-8fdc-3a25a348709f,82;52ed7f11-8d24-43e0-8fdc-3a25a348709f,82;52ed7f11-8d24-43e0-8fdc-3a25a348709f,82;52ed7f11-8d24-43e0-8fdc-3a25a348709f,82;52ed7f11-8d24-43e0-8fdc-3a25a348709f,83;52ed7f11-8d24-43e0-8fdc-3a25a348709f,83;52ed7f11-8d24-43e0-8fdc-3a25a348709f,83;52ed7f11-8d24-43e0-8fdc-3a25a348709f,85;52ed7f11-8d24-43e0-8fdc-3a25a348709f,85;52ed7f11-8d24-43e0-8fdc-3a25a348709f,85;52ed7f11-8d24-43e0-8fdc-3a25a348709f,85;52ed7f11-8d24-43e0-8fdc-3a25a348709f,85;52ed7f11-8d24-43e0-8fdc-3a25a348709f,85;52ed7f11-8d24-43e0-8fdc-3a25a348709f,85;52ed7f11-8d24-43e0-8fdc-3a25a348709f,86;52ed7f11-8d24-43e0-8fdc-3a25a348709f,86;52ed7f11-8d24-43e0-8fdc-3a25a348709f,86;52ed7f11-8d24-43e0-8fdc-3a25a348709f,88;52ed7f11-8d24-43e0-8fdc-3a25a348709f,88;52ed7f11-8d24-43e0-8fdc-3a25a348709f,88;52ed7f11-8d24-43e0-8fdc-3a25a348709f,88;52ed7f11-8d24-43e0-8fdc-3a25a348709f,88;52ed7f11-8d24-43e0-8fdc-3a25a348709f,88;52ed7f11-8d24-43e0-8fdc-3a25a348709f,88;52ed7f11-8d24-43e0-8fdc-3a25a348709f,89;52ed7f11-8d24-43e0-8fdc-3a25a348709f,89;52ed7f11-8d24-43e0-8fdc-3a25a348709f,89;52ed7f11-8d24-43e0-8fdc-3a25a348709f,91;52ed7f11-8d24-43e0-8fdc-3a25a348709f,91;52ed7f11-8d24-43e0-8fdc-3a25a348709f,91;52ed7f11-8d24-43e0-8fdc-3a25a348709f,91;52ed7f11-8d24-43e0-8fdc-3a25a348709f,91;52ed7f11-8d24-43e0-8fdc-3a25a348709f,91;52ed7f11-8d24-43e0-8fdc-3a25a348709f,91;52ed7f11-8d24-43e0-8fdc-3a25a348709f,92;52ed7f11-8d24-43e0-8fdc-3a25a348709f,92;52ed7f11-8d24-43e0-8fdc-3a25a348709f,92;99922159-c20e-40ef-876c-504a53ef5a63,95;99922159-c20e-40ef-876c-504a53ef5a63,95;99922159-c20e-40ef-876c-504a53ef5a63,95;99922159-c20e-40ef-876c-504a53ef5a63,95;99922159-c20e-40ef-876c-504a53ef5a63,95;99922159-c20e-40ef-876c-504a53ef5a63,95;99922159-c20e-40ef-876c-504a53ef5a63,95;99922159-c20e-40ef-876c-504a53ef5a63,96;99922159-c20e-40ef-876c-504a53ef5a63,96;99922159-c20e-40ef-876c-504a53ef5a63,96;ec41c735-73b4-4d90-ae07-8fb1945c494f,98;ec41c735-73b4-4d90-ae07-8fb1945c494f,98;ec41c735-73b4-4d90-ae07-8fb1945c494f,98;ec41c735-73b4-4d90-ae07-8fb1945c494f,98;ec41c735-73b4-4d90-ae07-8fb1945c494f,98;ec41c735-73b4-4d90-ae07-8fb1945c494f,98;ec41c735-73b4-4d90-ae07-8fb1945c494f,98;ec41c735-73b4-4d90-ae07-8fb1945c494f,99;ec41c735-73b4-4d90-ae07-8fb1945c494f,99;ec41c735-73b4-4d90-ae07-8fb1945c494f,99;ec41c735-73b4-4d90-ae07-8fb1945c494f,102;ec41c735-73b4-4d90-ae07-8fb1945c494f,102;ec41c735-73b4-4d90-ae07-8fb1945c494f,102;ec41c735-73b4-4d90-ae07-8fb1945c494f,102;ec41c735-73b4-4d90-ae07-8fb1945c494f,102;ec41c735-73b4-4d90-ae07-8fb1945c494f,102;ec41c735-73b4-4d90-ae07-8fb1945c494f,102;ec41c735-73b4-4d90-ae07-8fb1945c494f,103;ec41c735-73b4-4d90-ae07-8fb1945c494f,103;ec41c735-73b4-4d90-ae07-8fb1945c494f,103;ec41c735-73b4-4d90-ae07-8fb1945c494f,105;ec41c735-73b4-4d90-ae07-8fb1945c494f,105;ec41c735-73b4-4d90-ae07-8fb1945c494f,105;ec41c735-73b4-4d90-ae07-8fb1945c494f,105;ec41c735-73b4-4d90-ae07-8fb1945c494f,105;ec41c735-73b4-4d90-ae07-8fb1945c494f,105;ec41c735-73b4-4d90-ae07-8fb1945c494f,105;ec41c735-73b4-4d90-ae07-8fb1945c494f,106;ec41c735-73b4-4d90-ae07-8fb1945c494f,106;ec41c735-73b4-4d90-ae07-8fb1945c494f,106;ec41c735-73b4-4d90-ae07-8fb1945c494f,109;ec41c735-73b4-4d90-ae07-8fb1945c494f,109;ec41c735-73b4-4d90-ae07-8fb1945c494f,109;ec41c735-73b4-4d90-ae07-8fb1945c494f,109;ec41c735-73b4-4d90-ae07-8fb1945c494f,109;ec41c735-73b4-4d90-ae07-8fb1945c494f,109;ec41c735-73b4-4d90-ae07-8fb1945c494f,109;ec41c735-73b4-4d90-ae07-8fb1945c494f,110;ec41c735-73b4-4d90-ae07-8fb1945c494f,110;ec41c735-73b4-4d90-ae07-8fb1945c494f,110;ec41c735-73b4-4d90-ae07-8fb1945c494f,113;ec41c735-73b4-4d90-ae07-8fb1945c494f,113;ec41c735-73b4-4d90-ae07-8fb1945c494f,113;ec41c735-73b4-4d90-ae07-8fb1945c494f,113;ec41c735-73b4-4d90-ae07-8fb1945c494f,113;ec41c735-73b4-4d90-ae07-8fb1945c494f,113;ec41c735-73b4-4d90-ae07-8fb1945c494f,113;ec41c735-73b4-4d90-ae07-8fb1945c494f,114;ec41c735-73b4-4d90-ae07-8fb1945c494f,114;ec41c735-73b4-4d90-ae07-8fb1945c494f,114;ec41c735-73b4-4d90-ae07-8fb1945c494f,116;ec41c735-73b4-4d90-ae07-8fb1945c494f,116;ec41c735-73b4-4d90-ae07-8fb1945c494f,116;ec41c735-73b4-4d90-ae07-8fb1945c494f,116;ec41c735-73b4-4d90-ae07-8fb1945c494f,116;ec41c735-73b4-4d90-ae07-8fb1945c494f,116;ec41c735-73b4-4d90-ae07-8fb1945c494f,116;ec41c735-73b4-4d90-ae07-8fb1945c494f,117;ec41c735-73b4-4d90-ae07-8fb1945c494f,117;ec41c735-73b4-4d90-ae07-8fb1945c494f,117;ec41c735-73b4-4d90-ae07-8fb1945c494f,119;ec41c735-73b4-4d90-ae07-8fb1945c494f,119;ec41c735-73b4-4d90-ae07-8fb1945c494f,119;ec41c735-73b4-4d90-ae07-8fb1945c494f,119;ec41c735-73b4-4d90-ae07-8fb1945c494f,119;ec41c735-73b4-4d90-ae07-8fb1945c494f,119;ec41c735-73b4-4d90-ae07-8fb1945c494f,119;ec41c735-73b4-4d90-ae07-8fb1945c494f,120;ec41c735-73b4-4d90-ae07-8fb1945c494f,120;ec41c735-73b4-4d90-ae07-8fb1945c494f,120;ec41c735-73b4-4d90-ae07-8fb1945c494f,122;ec41c735-73b4-4d90-ae07-8fb1945c494f,122;ec41c735-73b4-4d90-ae07-8fb1945c494f,122;ec41c735-73b4-4d90-ae07-8fb1945c494f,122;ec41c735-73b4-4d90-ae07-8fb1945c494f,122;ec41c735-73b4-4d90-ae07-8fb1945c494f,122;ec41c735-73b4-4d90-ae07-8fb1945c494f,122;ec41c735-73b4-4d90-ae07-8fb1945c494f,123;ec41c735-73b4-4d90-ae07-8fb1945c494f,123;ec41c735-73b4-4d90-ae07-8fb1945c494f,123;9ddf2485-a054-4726-ad88-28ea19170f3d,125;9ddf2485-a054-4726-ad88-28ea19170f3d,125;9ddf2485-a054-4726-ad88-28ea19170f3d,125;9ddf2485-a054-4726-ad88-28ea19170f3d,125;9ddf2485-a054-4726-ad88-28ea19170f3d,125;9ddf2485-a054-4726-ad88-28ea19170f3d,125;9ddf2485-a054-4726-ad88-28ea19170f3d,125;9ddf2485-a054-4726-ad88-28ea19170f3d,126;9ddf2485-a054-4726-ad88-28ea19170f3d,126;9ddf2485-a054-4726-ad88-28ea19170f3d,126;6a6c588a-20eb-46ae-b28f-d80531a162dc,128;6a6c588a-20eb-46ae-b28f-d80531a162dc,128;6a6c588a-20eb-46ae-b28f-d80531a162dc,128;6a6c588a-20eb-46ae-b28f-d80531a162dc,128;6a6c588a-20eb-46ae-b28f-d80531a162dc,128;6a6c588a-20eb-46ae-b28f-d80531a162dc,128;6a6c588a-20eb-46ae-b28f-d80531a162dc,128;6a6c588a-20eb-46ae-b28f-d80531a162dc,129;6a6c588a-20eb-46ae-b28f-d80531a162dc,129;6a6c588a-20eb-46ae-b28f-d80531a162dc,129;6a6c588a-20eb-46ae-b28f-d80531a162dc,131;6a6c588a-20eb-46ae-b28f-d80531a162dc,131;6a6c588a-20eb-46ae-b28f-d80531a162dc,131;6a6c588a-20eb-46ae-b28f-d80531a162dc,131;6a6c588a-20eb-46ae-b28f-d80531a162dc,131;6a6c588a-20eb-46ae-b28f-d80531a162dc,131;6a6c588a-20eb-46ae-b28f-d80531a162dc,131;6a6c588a-20eb-46ae-b28f-d80531a162dc,132;6a6c588a-20eb-46ae-b28f-d80531a162dc,132;6a6c588a-20eb-46ae-b28f-d80531a162dc,132;6a6c588a-20eb-46ae-b28f-d80531a162dc,134;6a6c588a-20eb-46ae-b28f-d80531a162dc,134;6a6c588a-20eb-46ae-b28f-d80531a162dc,134;6a6c588a-20eb-46ae-b28f-d80531a162dc,134;6a6c588a-20eb-46ae-b28f-d80531a162dc,134;6a6c588a-20eb-46ae-b28f-d80531a162dc,134;6a6c588a-20eb-46ae-b28f-d80531a162dc,134;6a6c588a-20eb-46ae-b28f-d80531a162dc,135;6a6c588a-20eb-46ae-b28f-d80531a162dc,135;6a6c588a-20eb-46ae-b28f-d80531a162dc,135;6a6c588a-20eb-46ae-b28f-d80531a162dc,137;6a6c588a-20eb-46ae-b28f-d80531a162dc,137;6a6c588a-20eb-46ae-b28f-d80531a162dc,137;6a6c588a-20eb-46ae-b28f-d80531a162dc,137;6a6c588a-20eb-46ae-b28f-d80531a162dc,137;6a6c588a-20eb-46ae-b28f-d80531a162dc,137;6a6c588a-20eb-46ae-b28f-d80531a162dc,137;6a6c588a-20eb-46ae-b28f-d80531a162dc,138;6a6c588a-20eb-46ae-b28f-d80531a162dc,138;6a6c588a-20eb-46ae-b28f-d80531a162dc,138;ddcdb77c-ced4-4120-9dcc-bf3b1efd1f7a,142;ddcdb77c-ced4-4120-9dcc-bf3b1efd1f7a,142;ddcdb77c-ced4-4120-9dcc-bf3b1efd1f7a,142;ddcdb77c-ced4-4120-9dcc-bf3b1efd1f7a,142;ddcdb77c-ced4-4120-9dcc-bf3b1efd1f7a,142;ddcdb77c-ced4-4120-9dcc-bf3b1efd1f7a,142;ddcdb77c-ced4-4120-9dcc-bf3b1efd1f7a,142;ddcdb77c-ced4-4120-9dcc-bf3b1efd1f7a,143;ddcdb77c-ced4-4120-9dcc-bf3b1efd1f7a,143;ddcdb77c-ced4-4120-9dcc-bf3b1efd1f7a,143;953980a5-c771-4b2b-a63d-8baf79d8fd00,145;953980a5-c771-4b2b-a63d-8baf79d8fd00,145;953980a5-c771-4b2b-a63d-8baf79d8fd00,145;953980a5-c771-4b2b-a63d-8baf79d8fd00,145;953980a5-c771-4b2b-a63d-8baf79d8fd00,145;953980a5-c771-4b2b-a63d-8baf79d8fd00,145;953980a5-c771-4b2b-a63d-8baf79d8fd00,146;953980a5-c771-4b2b-a63d-8baf79d8fd00,146;953980a5-c771-4b2b-a63d-8baf79d8fd00,147;953980a5-c771-4b2b-a63d-8baf79d8fd00,147;953980a5-c771-4b2b-a63d-8baf79d8fd00,147;94d2cc9b-df2a-4e95-b1a2-022093958230,150;94d2cc9b-df2a-4e95-b1a2-022093958230,150;94d2cc9b-df2a-4e95-b1a2-022093958230,150;94d2cc9b-df2a-4e95-b1a2-022093958230,150;94d2cc9b-df2a-4e95-b1a2-022093958230,150;94d2cc9b-df2a-4e95-b1a2-022093958230,150;94d2cc9b-df2a-4e95-b1a2-022093958230,151;94d2cc9b-df2a-4e95-b1a2-022093958230,151;94d2cc9b-df2a-4e95-b1a2-022093958230,152;94d2cc9b-df2a-4e95-b1a2-022093958230,152;94d2cc9b-df2a-4e95-b1a2-022093958230,152;94d2cc9b-df2a-4e95-b1a2-022093958230,154;94d2cc9b-df2a-4e95-b1a2-022093958230,154;94d2cc9b-df2a-4e95-b1a2-022093958230,154;94d2cc9b-df2a-4e95-b1a2-022093958230,154;94d2cc9b-df2a-4e95-b1a2-022093958230,154;94d2cc9b-df2a-4e95-b1a2-022093958230,154;94d2cc9b-df2a-4e95-b1a2-022093958230,155;94d2cc9b-df2a-4e95-b1a2-022093958230,155;94d2cc9b-df2a-4e95-b1a2-022093958230,156;94d2cc9b-df2a-4e95-b1a2-022093958230,156;94d2cc9b-df2a-4e95-b1a2-022093958230,156;94d2cc9b-df2a-4e95-b1a2-022093958230,158;94d2cc9b-df2a-4e95-b1a2-022093958230,158;94d2cc9b-df2a-4e95-b1a2-022093958230,158;94d2cc9b-df2a-4e95-b1a2-022093958230,158;94d2cc9b-df2a-4e95-b1a2-022093958230,158;94d2cc9b-df2a-4e95-b1a2-022093958230,158;94d2cc9b-df2a-4e95-b1a2-022093958230,159;94d2cc9b-df2a-4e95-b1a2-022093958230,159;94d2cc9b-df2a-4e95-b1a2-022093958230,160;94d2cc9b-df2a-4e95-b1a2-022093958230,160;94d2cc9b-df2a-4e95-b1a2-022093958230,160;5660dd27-67da-42cf-882b-28065be27f8d,164;5660dd27-67da-42cf-882b-28065be27f8d,164;5660dd27-67da-42cf-882b-28065be27f8d,164;5660dd27-67da-42cf-882b-28065be27f8d,164;5660dd27-67da-42cf-882b-28065be27f8d,164;5660dd27-67da-42cf-882b-28065be27f8d,164;5660dd27-67da-42cf-882b-28065be27f8d,165;5660dd27-67da-42cf-882b-28065be27f8d,165;5660dd27-67da-42cf-882b-28065be27f8d,166;5660dd27-67da-42cf-882b-28065be27f8d,166;4c1cd93c-dd90-43eb-9a32-2108e8b3f870,172;4c1cd93c-dd90-43eb-9a32-2108e8b3f870,172;4c1cd93c-dd90-43eb-9a32-2108e8b3f870,172;4c1cd93c-dd90-43eb-9a32-2108e8b3f870,172;4c1cd93c-dd90-43eb-9a32-2108e8b3f870,172;4c1cd93c-dd90-43eb-9a32-2108e8b3f870,172;4c1cd93c-dd90-43eb-9a32-2108e8b3f870,173;4c1cd93c-dd90-43eb-9a32-2108e8b3f870,173;4c1cd93c-dd90-43eb-9a32-2108e8b3f870,174;4c1cd93c-dd90-43eb-9a32-2108e8b3f870,174;7a18c8d0-0dc7-426b-becc-e698c9834c91,180;7a18c8d0-0dc7-426b-becc-e698c9834c91,180;7a18c8d0-0dc7-426b-becc-e698c9834c91,180;7a18c8d0-0dc7-426b-becc-e698c9834c91,180;7a18c8d0-0dc7-426b-becc-e698c9834c91,180;7a18c8d0-0dc7-426b-becc-e698c9834c91,180;7a18c8d0-0dc7-426b-becc-e698c9834c91,181;7a18c8d0-0dc7-426b-becc-e698c9834c91,181;7a18c8d0-0dc7-426b-becc-e698c9834c91,182;7a18c8d0-0dc7-426b-becc-e698c9834c91,182;7a18c8d0-0dc7-426b-becc-e698c9834c91,182;7a18c8d0-0dc7-426b-becc-e698c9834c91,182;7a18c8d0-0dc7-426b-becc-e698c9834c91,182;7a18c8d0-0dc7-426b-becc-e698c9834c91,182;7a18c8d0-0dc7-426b-becc-e698c9834c91,182;7a18c8d0-0dc7-426b-becc-e698c9834c91,184;7a18c8d0-0dc7-426b-becc-e698c9834c91,184;7a18c8d0-0dc7-426b-becc-e698c9834c91,184;7a18c8d0-0dc7-426b-becc-e698c9834c91,184;7a18c8d0-0dc7-426b-becc-e698c9834c91,184;7a18c8d0-0dc7-426b-becc-e698c9834c91,184;7a18c8d0-0dc7-426b-becc-e698c9834c91,185;7a18c8d0-0dc7-426b-becc-e698c9834c91,185;7a18c8d0-0dc7-426b-becc-e698c9834c91,186;7a18c8d0-0dc7-426b-becc-e698c9834c91,186;7a18c8d0-0dc7-426b-becc-e698c9834c91,186;7a18c8d0-0dc7-426b-becc-e698c9834c91,186;7a18c8d0-0dc7-426b-becc-e698c9834c91,188;7a18c8d0-0dc7-426b-becc-e698c9834c91,188;7a18c8d0-0dc7-426b-becc-e698c9834c91,188;7a18c8d0-0dc7-426b-becc-e698c9834c91,188;7a18c8d0-0dc7-426b-becc-e698c9834c91,188;7a18c8d0-0dc7-426b-becc-e698c9834c91,188;7a18c8d0-0dc7-426b-becc-e698c9834c91,189;7a18c8d0-0dc7-426b-becc-e698c9834c91,189;7a18c8d0-0dc7-426b-becc-e698c9834c91,190;7a18c8d0-0dc7-426b-becc-e698c9834c91,190;7a18c8d0-0dc7-426b-becc-e698c9834c91,190;7a18c8d0-0dc7-426b-becc-e698c9834c91,190;7a18c8d0-0dc7-426b-becc-e698c9834c91,190;7a18c8d0-0dc7-426b-becc-e698c9834c91,190;7a18c8d0-0dc7-426b-becc-e698c9834c91,190;7a18c8d0-0dc7-426b-becc-e698c9834c91,190;b96d16eb-418d-48b4-ae8c-584c94ae43a1,4;</vt:lpwstr>
  </property>
  <property fmtid="{D5CDD505-2E9C-101B-9397-08002B2CF9AE}" pid="34" name="BCMDomainOther">
    <vt:lpwstr/>
  </property>
  <property fmtid="{D5CDD505-2E9C-101B-9397-08002B2CF9AE}" pid="35" name="BCMTargetAudienceNice">
    <vt:lpwstr/>
  </property>
  <property fmtid="{D5CDD505-2E9C-101B-9397-08002B2CF9AE}" pid="36" name="Creator">
    <vt:lpwstr>187</vt:lpwstr>
  </property>
  <property fmtid="{D5CDD505-2E9C-101B-9397-08002B2CF9AE}" pid="37" name="EAStatus">
    <vt:lpwstr>Submit</vt:lpwstr>
  </property>
  <property fmtid="{D5CDD505-2E9C-101B-9397-08002B2CF9AE}" pid="38" name="BCMDatePublication">
    <vt:filetime>2025-12-17T23:00:00Z</vt:filetime>
  </property>
  <property fmtid="{D5CDD505-2E9C-101B-9397-08002B2CF9AE}" pid="39" name="DirTypeFull0">
    <vt:lpwstr>SPECIFIEKE PROCEDURE</vt:lpwstr>
  </property>
  <property fmtid="{D5CDD505-2E9C-101B-9397-08002B2CF9AE}" pid="40" name="_dlc_policyId">
    <vt:lpwstr/>
  </property>
  <property fmtid="{D5CDD505-2E9C-101B-9397-08002B2CF9AE}" pid="41" name="ItemRetentionFormula">
    <vt:lpwstr/>
  </property>
  <property fmtid="{D5CDD505-2E9C-101B-9397-08002B2CF9AE}" pid="42" name="DateReminder">
    <vt:filetime>2028-04-29T22:00:00Z</vt:filetime>
  </property>
  <property fmtid="{D5CDD505-2E9C-101B-9397-08002B2CF9AE}" pid="43" name="IDItem">
    <vt:lpwstr>8689</vt:lpwstr>
  </property>
  <property fmtid="{D5CDD505-2E9C-101B-9397-08002B2CF9AE}" pid="44" name="Revision">
    <vt:bool>false</vt:bool>
  </property>
</Properties>
</file>