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24" w:type="dxa"/>
        <w:tblLayout w:type="fixed"/>
        <w:tblLook w:val="04A0" w:firstRow="1" w:lastRow="0" w:firstColumn="1" w:lastColumn="0" w:noHBand="0" w:noVBand="1"/>
      </w:tblPr>
      <w:tblGrid>
        <w:gridCol w:w="2679"/>
        <w:gridCol w:w="6945"/>
      </w:tblGrid>
      <w:tr w:rsidR="00D475D7" w:rsidRPr="00EA4503" w14:paraId="69352106" w14:textId="77777777" w:rsidTr="00755A99">
        <w:trPr>
          <w:trHeight w:val="567"/>
        </w:trPr>
        <w:sdt>
          <w:sdtPr>
            <w:rPr>
              <w:sz w:val="28"/>
              <w:szCs w:val="28"/>
              <w:lang w:val="nl-BE"/>
            </w:rPr>
            <w:alias w:val="DirTypeFull"/>
            <w:tag w:val="DirTypeFull"/>
            <w:id w:val="-929047276"/>
            <w:lock w:val="sdtContentLocked"/>
            <w:placeholder>
              <w:docPart w:val="2E6E44CEC1D84FD5B408DEB0E92B8BE9"/>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DirTypeFull[1]" w:storeItemID="{123EE387-16D6-49EA-9380-6AD08D29C5D8}"/>
            <w:text/>
          </w:sdtPr>
          <w:sdtEndPr/>
          <w:sdtContent>
            <w:tc>
              <w:tcPr>
                <w:tcW w:w="9624" w:type="dxa"/>
                <w:gridSpan w:val="2"/>
                <w:tcBorders>
                  <w:top w:val="single" w:sz="12" w:space="0" w:color="auto"/>
                  <w:left w:val="single" w:sz="12" w:space="0" w:color="auto"/>
                  <w:bottom w:val="single" w:sz="12" w:space="0" w:color="auto"/>
                  <w:right w:val="single" w:sz="12" w:space="0" w:color="auto"/>
                </w:tcBorders>
                <w:shd w:val="clear" w:color="auto" w:fill="95B3D7" w:themeFill="accent1" w:themeFillTint="99"/>
                <w:vAlign w:val="center"/>
              </w:tcPr>
              <w:p w14:paraId="72D4CFCF" w14:textId="529B8252" w:rsidR="00D475D7" w:rsidRPr="00EA4503" w:rsidRDefault="004768E0" w:rsidP="00EE10DB">
                <w:pPr>
                  <w:jc w:val="center"/>
                  <w:rPr>
                    <w:sz w:val="28"/>
                    <w:szCs w:val="28"/>
                    <w:lang w:val="nl-BE"/>
                  </w:rPr>
                </w:pPr>
                <w:r>
                  <w:rPr>
                    <w:sz w:val="28"/>
                    <w:szCs w:val="28"/>
                    <w:lang w:val="nl-BE"/>
                  </w:rPr>
                  <w:t>GEDETAILLEERDE INSTRUCTIE</w:t>
                </w:r>
              </w:p>
            </w:tc>
          </w:sdtContent>
        </w:sdt>
      </w:tr>
      <w:tr w:rsidR="00022F87" w:rsidRPr="002B459F" w14:paraId="33CB9B2B" w14:textId="77777777" w:rsidTr="00755A99">
        <w:trPr>
          <w:trHeight w:val="850"/>
        </w:trPr>
        <w:sdt>
          <w:sdtPr>
            <w:rPr>
              <w:b/>
              <w:color w:val="000000" w:themeColor="text1"/>
              <w:sz w:val="28"/>
              <w:szCs w:val="28"/>
              <w:lang w:val="nl-BE"/>
            </w:rPr>
            <w:alias w:val="Topic"/>
            <w:tag w:val="Topic"/>
            <w:id w:val="-933829378"/>
            <w:lock w:val="sdtContentLocked"/>
            <w:placeholder>
              <w:docPart w:val="38C01294329E4C60B6CFE5F5BD692762"/>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Topic[1]" w:storeItemID="{123EE387-16D6-49EA-9380-6AD08D29C5D8}"/>
            <w:text/>
          </w:sdtPr>
          <w:sdtEndPr/>
          <w:sdtContent>
            <w:tc>
              <w:tcPr>
                <w:tcW w:w="9624" w:type="dxa"/>
                <w:gridSpan w:val="2"/>
                <w:tcBorders>
                  <w:top w:val="single" w:sz="12" w:space="0" w:color="auto"/>
                  <w:left w:val="single" w:sz="12" w:space="0" w:color="auto"/>
                  <w:bottom w:val="single" w:sz="12" w:space="0" w:color="auto"/>
                  <w:right w:val="single" w:sz="12" w:space="0" w:color="auto"/>
                </w:tcBorders>
                <w:vAlign w:val="center"/>
              </w:tcPr>
              <w:p w14:paraId="2B3BE4F7" w14:textId="3B0D03A8" w:rsidR="00022F87" w:rsidRPr="00EA4503" w:rsidRDefault="004768E0" w:rsidP="0092189D">
                <w:pPr>
                  <w:jc w:val="center"/>
                  <w:rPr>
                    <w:b/>
                    <w:sz w:val="28"/>
                    <w:szCs w:val="28"/>
                    <w:lang w:val="nl-BE"/>
                  </w:rPr>
                </w:pPr>
                <w:r>
                  <w:rPr>
                    <w:b/>
                    <w:color w:val="000000" w:themeColor="text1"/>
                    <w:sz w:val="28"/>
                    <w:szCs w:val="28"/>
                    <w:lang w:val="nl-BE"/>
                  </w:rPr>
                  <w:t>Domestieke brandbestrijding: screening en brand-RA van een kwartier</w:t>
                </w:r>
              </w:p>
            </w:tc>
          </w:sdtContent>
        </w:sdt>
      </w:tr>
      <w:tr w:rsidR="00022F87" w:rsidRPr="00EA4503" w14:paraId="61E467DE" w14:textId="77777777" w:rsidTr="00755A99">
        <w:trPr>
          <w:trHeight w:val="567"/>
        </w:trPr>
        <w:tc>
          <w:tcPr>
            <w:tcW w:w="9624" w:type="dxa"/>
            <w:gridSpan w:val="2"/>
            <w:tcBorders>
              <w:top w:val="single" w:sz="12" w:space="0" w:color="auto"/>
              <w:left w:val="single" w:sz="12" w:space="0" w:color="auto"/>
              <w:bottom w:val="single" w:sz="12" w:space="0" w:color="auto"/>
              <w:right w:val="single" w:sz="12" w:space="0" w:color="auto"/>
            </w:tcBorders>
            <w:shd w:val="clear" w:color="auto" w:fill="95B3D7" w:themeFill="accent1" w:themeFillTint="99"/>
            <w:vAlign w:val="center"/>
          </w:tcPr>
          <w:p w14:paraId="46E5330E" w14:textId="44DE5C8D" w:rsidR="00022F87" w:rsidRPr="00EA4503" w:rsidRDefault="00022F87" w:rsidP="000F38D4">
            <w:pPr>
              <w:jc w:val="center"/>
              <w:rPr>
                <w:sz w:val="24"/>
                <w:szCs w:val="24"/>
                <w:lang w:val="nl-BE"/>
              </w:rPr>
            </w:pPr>
            <w:r w:rsidRPr="00EA4503">
              <w:rPr>
                <w:sz w:val="24"/>
                <w:szCs w:val="24"/>
                <w:lang w:val="nl-BE"/>
              </w:rPr>
              <w:t>Synthese</w:t>
            </w:r>
          </w:p>
        </w:tc>
      </w:tr>
      <w:tr w:rsidR="00022F87" w:rsidRPr="002B459F" w14:paraId="57D1C616" w14:textId="77777777" w:rsidTr="00755A99">
        <w:trPr>
          <w:trHeight w:val="3969"/>
        </w:trPr>
        <w:sdt>
          <w:sdtPr>
            <w:rPr>
              <w:lang w:val="nl-BE"/>
            </w:rPr>
            <w:alias w:val="Synthesis"/>
            <w:tag w:val="Synthesis"/>
            <w:id w:val="-1461874792"/>
            <w:lock w:val="sdtLocked"/>
            <w:placeholder>
              <w:docPart w:val="F36D125871294E1697AE3BEE7F52F947"/>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Synthesis[1]" w:storeItemID="{123EE387-16D6-49EA-9380-6AD08D29C5D8}"/>
            <w:text w:multiLine="1"/>
          </w:sdtPr>
          <w:sdtEndPr/>
          <w:sdtContent>
            <w:tc>
              <w:tcPr>
                <w:tcW w:w="9624" w:type="dxa"/>
                <w:gridSpan w:val="2"/>
                <w:tcBorders>
                  <w:top w:val="single" w:sz="12" w:space="0" w:color="auto"/>
                  <w:left w:val="single" w:sz="12" w:space="0" w:color="auto"/>
                  <w:bottom w:val="single" w:sz="12" w:space="0" w:color="auto"/>
                  <w:right w:val="single" w:sz="12" w:space="0" w:color="auto"/>
                </w:tcBorders>
              </w:tcPr>
              <w:p w14:paraId="4D79E1A1" w14:textId="2BE38921" w:rsidR="00022F87" w:rsidRPr="00B22207" w:rsidRDefault="0041788C" w:rsidP="00B22207">
                <w:pPr>
                  <w:jc w:val="both"/>
                  <w:rPr>
                    <w:lang w:val="nl-BE"/>
                  </w:rPr>
                </w:pPr>
                <w:r>
                  <w:rPr>
                    <w:lang w:val="nl-BE"/>
                  </w:rPr>
                  <w:t>Het inrichten van een effectieve en efficiënte domestieke brandbestrijdingsorganisatie noodzaakt de kennis van de risico's waaraan het kwartier is blootgesteld.</w:t>
                </w:r>
                <w:r>
                  <w:rPr>
                    <w:lang w:val="nl-BE"/>
                  </w:rPr>
                  <w:br/>
                </w:r>
                <w:r>
                  <w:rPr>
                    <w:lang w:val="nl-BE"/>
                  </w:rPr>
                  <w:br/>
                  <w:t>Deze richtlijn beschrijft een methode, gebaseerd op een variant uitgewerkt door Prebes, om de risico’s verbonden aan waarschijnlijke brandscenario’s in kaart te brengen. Deze methodiek laat aan de werkgever, in casu de Korpscommandanten, toe om hun eenheid te toetsen en een domestieke brandbestrijdingsorganisatie op te richten overeenkomstig de principes van de “Domestieke Brandbestrijding” en om, indien nodig, bijkomende maatregelen in te voeren.</w:t>
                </w:r>
              </w:p>
            </w:tc>
          </w:sdtContent>
        </w:sdt>
      </w:tr>
      <w:tr w:rsidR="00CA1D94" w:rsidRPr="00EA4503" w14:paraId="713D852A" w14:textId="77777777" w:rsidTr="00755A99">
        <w:trPr>
          <w:trHeight w:val="567"/>
        </w:trPr>
        <w:tc>
          <w:tcPr>
            <w:tcW w:w="9624" w:type="dxa"/>
            <w:gridSpan w:val="2"/>
            <w:tcBorders>
              <w:top w:val="single" w:sz="12" w:space="0" w:color="auto"/>
              <w:left w:val="single" w:sz="12" w:space="0" w:color="auto"/>
              <w:right w:val="single" w:sz="12" w:space="0" w:color="auto"/>
            </w:tcBorders>
            <w:shd w:val="clear" w:color="auto" w:fill="95B3D7" w:themeFill="accent1" w:themeFillTint="99"/>
            <w:vAlign w:val="center"/>
          </w:tcPr>
          <w:p w14:paraId="621F9900" w14:textId="43429BC1" w:rsidR="00CA1D94" w:rsidRPr="00EA4503" w:rsidRDefault="00CA1D94" w:rsidP="00755A99">
            <w:pPr>
              <w:jc w:val="center"/>
              <w:rPr>
                <w:lang w:val="nl-BE"/>
              </w:rPr>
            </w:pPr>
            <w:r w:rsidRPr="00EA4503">
              <w:rPr>
                <w:sz w:val="24"/>
                <w:lang w:val="nl-BE"/>
              </w:rPr>
              <w:t>Autoriteiten</w:t>
            </w:r>
          </w:p>
        </w:tc>
      </w:tr>
      <w:tr w:rsidR="002F6B4E" w:rsidRPr="00EA4503" w14:paraId="420F8D59" w14:textId="77777777" w:rsidTr="00AA6B56">
        <w:trPr>
          <w:trHeight w:val="454"/>
        </w:trPr>
        <w:tc>
          <w:tcPr>
            <w:tcW w:w="2679" w:type="dxa"/>
            <w:tcBorders>
              <w:top w:val="single" w:sz="12" w:space="0" w:color="auto"/>
              <w:left w:val="single" w:sz="12" w:space="0" w:color="auto"/>
            </w:tcBorders>
            <w:vAlign w:val="center"/>
          </w:tcPr>
          <w:p w14:paraId="23CDD9B0" w14:textId="64FCD4E2" w:rsidR="002F6B4E" w:rsidRPr="00EA4503" w:rsidRDefault="002F6B4E" w:rsidP="000F38D4">
            <w:pPr>
              <w:rPr>
                <w:color w:val="808080" w:themeColor="background1" w:themeShade="80"/>
                <w:lang w:val="nl-BE"/>
              </w:rPr>
            </w:pPr>
            <w:r w:rsidRPr="00EA4503">
              <w:rPr>
                <w:color w:val="808080" w:themeColor="background1" w:themeShade="80"/>
                <w:lang w:val="nl-BE"/>
              </w:rPr>
              <w:t>Redactionele overheid</w:t>
            </w:r>
          </w:p>
        </w:tc>
        <w:sdt>
          <w:sdtPr>
            <w:rPr>
              <w:lang w:val="nl-BE"/>
            </w:rPr>
            <w:alias w:val="EAOffice"/>
            <w:tag w:val="EAOffice1"/>
            <w:id w:val="-145280720"/>
            <w:lock w:val="sdtLocked"/>
            <w:placeholder>
              <w:docPart w:val="35F1DDF2DFA34FA7B305778CF20643FA"/>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EAOffice1[1]" w:storeItemID="{123EE387-16D6-49EA-9380-6AD08D29C5D8}"/>
            <w:text/>
          </w:sdtPr>
          <w:sdtEndPr/>
          <w:sdtContent>
            <w:tc>
              <w:tcPr>
                <w:tcW w:w="6945" w:type="dxa"/>
                <w:tcBorders>
                  <w:top w:val="single" w:sz="12" w:space="0" w:color="auto"/>
                  <w:right w:val="single" w:sz="12" w:space="0" w:color="auto"/>
                </w:tcBorders>
                <w:vAlign w:val="center"/>
              </w:tcPr>
              <w:p w14:paraId="6E655F8D" w14:textId="0935BC66" w:rsidR="002F6B4E" w:rsidRPr="00B22207" w:rsidRDefault="009B6174" w:rsidP="00B22207">
                <w:pPr>
                  <w:jc w:val="both"/>
                  <w:rPr>
                    <w:lang w:val="nl-BE"/>
                  </w:rPr>
                </w:pPr>
                <w:r>
                  <w:rPr>
                    <w:lang w:val="nl-BE"/>
                  </w:rPr>
                  <w:t>SYNTH-COMD</w:t>
                </w:r>
              </w:p>
            </w:tc>
          </w:sdtContent>
        </w:sdt>
      </w:tr>
      <w:tr w:rsidR="002F6B4E" w:rsidRPr="00EA4503" w14:paraId="71145FC9" w14:textId="77777777" w:rsidTr="00AA6B56">
        <w:trPr>
          <w:trHeight w:val="454"/>
        </w:trPr>
        <w:tc>
          <w:tcPr>
            <w:tcW w:w="2679" w:type="dxa"/>
            <w:tcBorders>
              <w:left w:val="single" w:sz="12" w:space="0" w:color="auto"/>
            </w:tcBorders>
            <w:vAlign w:val="center"/>
          </w:tcPr>
          <w:p w14:paraId="2957F6F2" w14:textId="0629CAF5" w:rsidR="002F6B4E" w:rsidRPr="00EA4503" w:rsidRDefault="002F6B4E" w:rsidP="000F38D4">
            <w:pPr>
              <w:rPr>
                <w:color w:val="808080" w:themeColor="background1" w:themeShade="80"/>
                <w:lang w:val="nl-BE"/>
              </w:rPr>
            </w:pPr>
            <w:r w:rsidRPr="00EA4503">
              <w:rPr>
                <w:color w:val="808080" w:themeColor="background1" w:themeShade="80"/>
                <w:lang w:val="nl-BE"/>
              </w:rPr>
              <w:t>Goedkeurend organisme</w:t>
            </w:r>
          </w:p>
        </w:tc>
        <w:sdt>
          <w:sdtPr>
            <w:rPr>
              <w:lang w:val="nl-BE"/>
            </w:rPr>
            <w:alias w:val="AAOffice"/>
            <w:tag w:val="AAOffice1"/>
            <w:id w:val="1622417454"/>
            <w:lock w:val="sdtLocked"/>
            <w:placeholder>
              <w:docPart w:val="DD32407C472842E899B86171FE19678E"/>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AAOffice1[1]" w:storeItemID="{123EE387-16D6-49EA-9380-6AD08D29C5D8}"/>
            <w:text/>
          </w:sdtPr>
          <w:sdtEndPr/>
          <w:sdtContent>
            <w:tc>
              <w:tcPr>
                <w:tcW w:w="6945" w:type="dxa"/>
                <w:tcBorders>
                  <w:right w:val="single" w:sz="12" w:space="0" w:color="auto"/>
                </w:tcBorders>
                <w:vAlign w:val="center"/>
              </w:tcPr>
              <w:p w14:paraId="615ABD13" w14:textId="65A0037C" w:rsidR="002F6B4E" w:rsidRPr="00B22207" w:rsidRDefault="00F22A67" w:rsidP="00B22207">
                <w:pPr>
                  <w:jc w:val="both"/>
                  <w:rPr>
                    <w:lang w:val="nl-BE"/>
                  </w:rPr>
                </w:pPr>
                <w:r>
                  <w:rPr>
                    <w:lang w:val="nl-BE"/>
                  </w:rPr>
                  <w:t>Comd HWB-DirGen</w:t>
                </w:r>
              </w:p>
            </w:tc>
          </w:sdtContent>
        </w:sdt>
      </w:tr>
      <w:tr w:rsidR="002F6B4E" w:rsidRPr="00EA4503" w14:paraId="12283127" w14:textId="77777777" w:rsidTr="00AA6B56">
        <w:trPr>
          <w:trHeight w:val="454"/>
        </w:trPr>
        <w:tc>
          <w:tcPr>
            <w:tcW w:w="2679" w:type="dxa"/>
            <w:tcBorders>
              <w:left w:val="single" w:sz="12" w:space="0" w:color="auto"/>
              <w:bottom w:val="single" w:sz="12" w:space="0" w:color="auto"/>
            </w:tcBorders>
            <w:vAlign w:val="center"/>
          </w:tcPr>
          <w:p w14:paraId="43E74000" w14:textId="76139195" w:rsidR="002F6B4E" w:rsidRPr="00EA4503" w:rsidRDefault="002F6B4E" w:rsidP="000F38D4">
            <w:pPr>
              <w:rPr>
                <w:color w:val="808080" w:themeColor="background1" w:themeShade="80"/>
                <w:lang w:val="nl-BE"/>
              </w:rPr>
            </w:pPr>
            <w:r w:rsidRPr="00EA4503">
              <w:rPr>
                <w:color w:val="808080" w:themeColor="background1" w:themeShade="80"/>
                <w:lang w:val="nl-BE"/>
              </w:rPr>
              <w:t>Uitgevend organisme</w:t>
            </w:r>
          </w:p>
        </w:tc>
        <w:sdt>
          <w:sdtPr>
            <w:rPr>
              <w:lang w:val="nl-BE"/>
            </w:rPr>
            <w:alias w:val="ACOSDG"/>
            <w:tag w:val="ACOSDG"/>
            <w:id w:val="972107044"/>
            <w:lock w:val="sdtContentLocked"/>
            <w:placeholder>
              <w:docPart w:val="A588C4B8BB504296B6412A5E6A10AC5B"/>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ACOSDG[1]" w:storeItemID="{123EE387-16D6-49EA-9380-6AD08D29C5D8}"/>
            <w:dropDownList w:lastValue="DGHWB">
              <w:listItem w:value="[ACOSDG]"/>
            </w:dropDownList>
          </w:sdtPr>
          <w:sdtEndPr/>
          <w:sdtContent>
            <w:tc>
              <w:tcPr>
                <w:tcW w:w="6945" w:type="dxa"/>
                <w:tcBorders>
                  <w:bottom w:val="single" w:sz="12" w:space="0" w:color="auto"/>
                  <w:right w:val="single" w:sz="12" w:space="0" w:color="auto"/>
                </w:tcBorders>
                <w:vAlign w:val="center"/>
              </w:tcPr>
              <w:p w14:paraId="35AB92B6" w14:textId="71D0AF18" w:rsidR="002F6B4E" w:rsidRPr="00B22207" w:rsidRDefault="004768E0" w:rsidP="00B22207">
                <w:pPr>
                  <w:jc w:val="both"/>
                  <w:rPr>
                    <w:lang w:val="nl-BE"/>
                  </w:rPr>
                </w:pPr>
                <w:r>
                  <w:rPr>
                    <w:lang w:val="nl-BE"/>
                  </w:rPr>
                  <w:t>DGHWB</w:t>
                </w:r>
              </w:p>
            </w:tc>
          </w:sdtContent>
        </w:sdt>
      </w:tr>
      <w:tr w:rsidR="00CA1D94" w:rsidRPr="002B459F" w14:paraId="5FB0D3C7" w14:textId="77777777" w:rsidTr="00755A99">
        <w:trPr>
          <w:trHeight w:val="567"/>
        </w:trPr>
        <w:tc>
          <w:tcPr>
            <w:tcW w:w="9624" w:type="dxa"/>
            <w:gridSpan w:val="2"/>
            <w:tcBorders>
              <w:left w:val="single" w:sz="12" w:space="0" w:color="auto"/>
              <w:bottom w:val="single" w:sz="12" w:space="0" w:color="auto"/>
              <w:right w:val="single" w:sz="12" w:space="0" w:color="auto"/>
            </w:tcBorders>
            <w:shd w:val="clear" w:color="auto" w:fill="95B3D7" w:themeFill="accent1" w:themeFillTint="99"/>
            <w:vAlign w:val="center"/>
          </w:tcPr>
          <w:p w14:paraId="5465C7DA" w14:textId="53FD4B51" w:rsidR="00CA1D94" w:rsidRPr="00EA4503" w:rsidRDefault="00CA1D94" w:rsidP="000F38D4">
            <w:pPr>
              <w:jc w:val="center"/>
              <w:rPr>
                <w:lang w:val="nl-BE"/>
              </w:rPr>
            </w:pPr>
            <w:r w:rsidRPr="00EA4503">
              <w:rPr>
                <w:sz w:val="24"/>
                <w:lang w:val="nl-BE"/>
              </w:rPr>
              <w:t>Reden van update/nieuwe versie</w:t>
            </w:r>
          </w:p>
        </w:tc>
      </w:tr>
      <w:tr w:rsidR="00CA1D94" w:rsidRPr="002B459F" w14:paraId="1BA6E145" w14:textId="77777777" w:rsidTr="00755A99">
        <w:trPr>
          <w:trHeight w:val="1134"/>
        </w:trPr>
        <w:sdt>
          <w:sdtPr>
            <w:rPr>
              <w:lang w:val="nl-BE"/>
            </w:rPr>
            <w:alias w:val="Update"/>
            <w:tag w:val="Update"/>
            <w:id w:val="-387571291"/>
            <w:lock w:val="sdtLocked"/>
            <w:placeholder>
              <w:docPart w:val="5B4FD16744484BEBBFBA7177F67893DA"/>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Update[1]" w:storeItemID="{123EE387-16D6-49EA-9380-6AD08D29C5D8}"/>
            <w:text w:multiLine="1"/>
          </w:sdtPr>
          <w:sdtEndPr/>
          <w:sdtContent>
            <w:tc>
              <w:tcPr>
                <w:tcW w:w="9624" w:type="dxa"/>
                <w:gridSpan w:val="2"/>
                <w:tcBorders>
                  <w:top w:val="single" w:sz="12" w:space="0" w:color="auto"/>
                  <w:left w:val="single" w:sz="12" w:space="0" w:color="auto"/>
                  <w:bottom w:val="single" w:sz="12" w:space="0" w:color="auto"/>
                  <w:right w:val="single" w:sz="12" w:space="0" w:color="auto"/>
                </w:tcBorders>
              </w:tcPr>
              <w:p w14:paraId="017C6121" w14:textId="3D3FB6C5" w:rsidR="00C2531C" w:rsidRPr="00B22207" w:rsidRDefault="00BB7BD0" w:rsidP="00B22207">
                <w:pPr>
                  <w:jc w:val="both"/>
                  <w:rPr>
                    <w:lang w:val="nl-BE"/>
                  </w:rPr>
                </w:pPr>
                <w:r>
                  <w:rPr>
                    <w:lang w:val="nl-BE"/>
                  </w:rPr>
                  <w:t>De screeningmethode werd volledig herwerkt met integratie van de risicoanalyse. Deze richtlijn vervangt ACWB-GID-WRKPR-030 en integreert ACWB-GID-WRKPR-033.</w:t>
                </w:r>
              </w:p>
            </w:tc>
          </w:sdtContent>
        </w:sdt>
      </w:tr>
      <w:tr w:rsidR="00D475D7" w:rsidRPr="002B459F" w14:paraId="35619892" w14:textId="77777777" w:rsidTr="00755A99">
        <w:trPr>
          <w:trHeight w:val="567"/>
        </w:trPr>
        <w:tc>
          <w:tcPr>
            <w:tcW w:w="9624" w:type="dxa"/>
            <w:gridSpan w:val="2"/>
            <w:tcBorders>
              <w:top w:val="single" w:sz="12" w:space="0" w:color="auto"/>
              <w:left w:val="single" w:sz="12" w:space="0" w:color="auto"/>
              <w:right w:val="single" w:sz="12" w:space="0" w:color="auto"/>
            </w:tcBorders>
            <w:shd w:val="clear" w:color="auto" w:fill="95B3D7" w:themeFill="accent1" w:themeFillTint="99"/>
            <w:vAlign w:val="center"/>
          </w:tcPr>
          <w:p w14:paraId="1D7BE735" w14:textId="5C879D27" w:rsidR="00D475D7" w:rsidRPr="00EA4503" w:rsidRDefault="00022F87" w:rsidP="000F38D4">
            <w:pPr>
              <w:jc w:val="center"/>
              <w:rPr>
                <w:lang w:val="nl-BE"/>
              </w:rPr>
            </w:pPr>
            <w:r w:rsidRPr="00EA4503">
              <w:rPr>
                <w:sz w:val="24"/>
                <w:lang w:val="nl-BE"/>
              </w:rPr>
              <w:t>Toepassingsgebied: Wanneer en waar van toepassing?</w:t>
            </w:r>
          </w:p>
        </w:tc>
      </w:tr>
      <w:tr w:rsidR="00CA1D94" w:rsidRPr="00EA4503" w14:paraId="046C4DD5" w14:textId="77777777" w:rsidTr="00AA6B56">
        <w:trPr>
          <w:trHeight w:val="454"/>
        </w:trPr>
        <w:tc>
          <w:tcPr>
            <w:tcW w:w="2679" w:type="dxa"/>
            <w:tcBorders>
              <w:top w:val="single" w:sz="12" w:space="0" w:color="auto"/>
              <w:left w:val="single" w:sz="12" w:space="0" w:color="auto"/>
            </w:tcBorders>
            <w:vAlign w:val="center"/>
          </w:tcPr>
          <w:p w14:paraId="7F0DBEA6" w14:textId="15DFD680" w:rsidR="00CA1D94" w:rsidRPr="00EA4503" w:rsidRDefault="00022F87" w:rsidP="000F38D4">
            <w:pPr>
              <w:rPr>
                <w:color w:val="808080" w:themeColor="background1" w:themeShade="80"/>
                <w:lang w:val="nl-BE"/>
              </w:rPr>
            </w:pPr>
            <w:r w:rsidRPr="00EA4503">
              <w:rPr>
                <w:color w:val="808080" w:themeColor="background1" w:themeShade="80"/>
                <w:lang w:val="nl-BE"/>
              </w:rPr>
              <w:t>Categorie</w:t>
            </w:r>
          </w:p>
        </w:tc>
        <w:sdt>
          <w:sdtPr>
            <w:rPr>
              <w:szCs w:val="22"/>
              <w:lang w:val="nl-BE"/>
            </w:rPr>
            <w:alias w:val="Domain"/>
            <w:tag w:val="od4eddd6fe864a2fbe62a8fa352959d3"/>
            <w:id w:val="-1374619548"/>
            <w:lock w:val="sdtContentLocked"/>
            <w:placeholder>
              <w:docPart w:val="B1B6EA73519248BD9FD160E303C93FD9"/>
            </w:placeholder>
            <w:showingPlcHd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od4eddd6fe864a2fbe62a8fa352959d3[1]/ns2:Terms[1]" w:storeItemID="{123EE387-16D6-49EA-9380-6AD08D29C5D8}"/>
            <w15:appearance w15:val="hidden"/>
            <w:text w:multiLine="1"/>
          </w:sdtPr>
          <w:sdtEndPr/>
          <w:sdtContent>
            <w:tc>
              <w:tcPr>
                <w:tcW w:w="6945" w:type="dxa"/>
                <w:tcBorders>
                  <w:top w:val="single" w:sz="12" w:space="0" w:color="auto"/>
                  <w:right w:val="single" w:sz="12" w:space="0" w:color="auto"/>
                </w:tcBorders>
                <w:vAlign w:val="center"/>
              </w:tcPr>
              <w:p w14:paraId="67C179D8" w14:textId="32AE3745" w:rsidR="00CA1D94" w:rsidRPr="00B22207" w:rsidRDefault="008A7434" w:rsidP="00B22207">
                <w:pPr>
                  <w:jc w:val="both"/>
                  <w:rPr>
                    <w:szCs w:val="22"/>
                    <w:lang w:val="nl-BE"/>
                  </w:rPr>
                </w:pPr>
                <w:r w:rsidRPr="00B22207">
                  <w:rPr>
                    <w:rStyle w:val="PlaceholderText"/>
                    <w:color w:val="auto"/>
                    <w:lang w:val="nl-BE"/>
                  </w:rPr>
                  <w:t>[Domain]</w:t>
                </w:r>
              </w:p>
            </w:tc>
          </w:sdtContent>
        </w:sdt>
      </w:tr>
      <w:tr w:rsidR="00CA1D94" w:rsidRPr="00EA4503" w14:paraId="46FA046F" w14:textId="77777777" w:rsidTr="00AA6B56">
        <w:trPr>
          <w:trHeight w:val="454"/>
        </w:trPr>
        <w:tc>
          <w:tcPr>
            <w:tcW w:w="2679" w:type="dxa"/>
            <w:tcBorders>
              <w:left w:val="single" w:sz="12" w:space="0" w:color="auto"/>
            </w:tcBorders>
            <w:vAlign w:val="center"/>
          </w:tcPr>
          <w:p w14:paraId="6772528B" w14:textId="5CF090E4" w:rsidR="00CA1D94" w:rsidRPr="00EA4503" w:rsidRDefault="00A91760" w:rsidP="000F38D4">
            <w:pPr>
              <w:rPr>
                <w:color w:val="808080" w:themeColor="background1" w:themeShade="80"/>
                <w:lang w:val="nl-BE"/>
              </w:rPr>
            </w:pPr>
            <w:r w:rsidRPr="00EA4503">
              <w:rPr>
                <w:color w:val="808080" w:themeColor="background1" w:themeShade="80"/>
                <w:lang w:val="nl-BE"/>
              </w:rPr>
              <w:t>Toepassing</w:t>
            </w:r>
          </w:p>
        </w:tc>
        <w:sdt>
          <w:sdtPr>
            <w:rPr>
              <w:szCs w:val="22"/>
              <w:lang w:val="nl-BE"/>
            </w:rPr>
            <w:alias w:val="OpsValid"/>
            <w:tag w:val="i0a52bc874b74a44abb5e5e04d2f3657"/>
            <w:id w:val="-1791656283"/>
            <w:lock w:val="contentLocked"/>
            <w:placeholder>
              <w:docPart w:val="83C7CB7523684BA9B6FB9C79A6166DB9"/>
            </w:placeholder>
            <w:showingPlcHd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i0a52bc874b74a44abb5e5e04d2f3657[1]/ns2:Terms[1]" w:storeItemID="{123EE387-16D6-49EA-9380-6AD08D29C5D8}"/>
            <w15:color w:val="000000"/>
            <w:text w:multiLine="1"/>
          </w:sdtPr>
          <w:sdtEndPr/>
          <w:sdtContent>
            <w:tc>
              <w:tcPr>
                <w:tcW w:w="6945" w:type="dxa"/>
                <w:tcBorders>
                  <w:right w:val="single" w:sz="12" w:space="0" w:color="auto"/>
                </w:tcBorders>
                <w:vAlign w:val="center"/>
              </w:tcPr>
              <w:p w14:paraId="27D58FCA" w14:textId="6F5DC11D" w:rsidR="00CA1D94" w:rsidRPr="00B22207" w:rsidRDefault="00DB3394" w:rsidP="00B22207">
                <w:pPr>
                  <w:jc w:val="both"/>
                  <w:rPr>
                    <w:szCs w:val="22"/>
                    <w:lang w:val="nl-BE"/>
                  </w:rPr>
                </w:pPr>
                <w:r w:rsidRPr="00B22207">
                  <w:rPr>
                    <w:rStyle w:val="PlaceholderText"/>
                    <w:color w:val="auto"/>
                    <w:lang w:val="nl-BE"/>
                  </w:rPr>
                  <w:t>[OpsValid]</w:t>
                </w:r>
              </w:p>
            </w:tc>
          </w:sdtContent>
        </w:sdt>
      </w:tr>
      <w:tr w:rsidR="00022F87" w:rsidRPr="00EA4503" w14:paraId="1C1B3E10" w14:textId="77777777" w:rsidTr="00AA6B56">
        <w:trPr>
          <w:trHeight w:val="454"/>
        </w:trPr>
        <w:tc>
          <w:tcPr>
            <w:tcW w:w="2679" w:type="dxa"/>
            <w:tcBorders>
              <w:left w:val="single" w:sz="12" w:space="0" w:color="auto"/>
            </w:tcBorders>
            <w:vAlign w:val="center"/>
          </w:tcPr>
          <w:p w14:paraId="7C4E98FF" w14:textId="2A172E5D" w:rsidR="00022F87" w:rsidRPr="00EA4503" w:rsidRDefault="00022F87" w:rsidP="000F38D4">
            <w:pPr>
              <w:rPr>
                <w:color w:val="808080" w:themeColor="background1" w:themeShade="80"/>
                <w:lang w:val="nl-BE"/>
              </w:rPr>
            </w:pPr>
            <w:r w:rsidRPr="00EA4503">
              <w:rPr>
                <w:color w:val="808080" w:themeColor="background1" w:themeShade="80"/>
                <w:lang w:val="nl-BE"/>
              </w:rPr>
              <w:t>Trefwoorden</w:t>
            </w:r>
          </w:p>
        </w:tc>
        <w:sdt>
          <w:sdtPr>
            <w:rPr>
              <w:szCs w:val="22"/>
              <w:lang w:val="nl-BE"/>
            </w:rPr>
            <w:alias w:val="BusinessKeywords"/>
            <w:tag w:val="BusinessKeywords"/>
            <w:id w:val="117036754"/>
            <w:lock w:val="sdtContentLocked"/>
            <w:placeholder>
              <w:docPart w:val="CEA3ED6970ED46F3899CA238562F0C5F"/>
            </w:placeholder>
            <w:showingPlcHd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BusinessKeywords[1]" w:storeItemID="{123EE387-16D6-49EA-9380-6AD08D29C5D8}"/>
            <w15:appearance w15:val="hidden"/>
            <w:text w:multiLine="1"/>
          </w:sdtPr>
          <w:sdtEndPr/>
          <w:sdtContent>
            <w:tc>
              <w:tcPr>
                <w:tcW w:w="6945" w:type="dxa"/>
                <w:tcBorders>
                  <w:right w:val="single" w:sz="12" w:space="0" w:color="auto"/>
                </w:tcBorders>
                <w:vAlign w:val="center"/>
              </w:tcPr>
              <w:p w14:paraId="6E505D61" w14:textId="501A2E56" w:rsidR="00022F87" w:rsidRPr="00B22207" w:rsidRDefault="00951FC1" w:rsidP="00B22207">
                <w:pPr>
                  <w:jc w:val="both"/>
                  <w:rPr>
                    <w:szCs w:val="22"/>
                    <w:lang w:val="nl-BE"/>
                  </w:rPr>
                </w:pPr>
                <w:r w:rsidRPr="00B22207">
                  <w:rPr>
                    <w:rStyle w:val="PlaceholderText"/>
                    <w:color w:val="auto"/>
                    <w:lang w:val="nl-BE"/>
                  </w:rPr>
                  <w:t>[BusinessKeywords]</w:t>
                </w:r>
              </w:p>
            </w:tc>
          </w:sdtContent>
        </w:sdt>
      </w:tr>
      <w:tr w:rsidR="00022F87" w:rsidRPr="00EA4503" w14:paraId="0679E473" w14:textId="77777777" w:rsidTr="00AA6B56">
        <w:trPr>
          <w:trHeight w:val="454"/>
        </w:trPr>
        <w:tc>
          <w:tcPr>
            <w:tcW w:w="2679" w:type="dxa"/>
            <w:tcBorders>
              <w:left w:val="single" w:sz="12" w:space="0" w:color="auto"/>
            </w:tcBorders>
            <w:vAlign w:val="center"/>
          </w:tcPr>
          <w:p w14:paraId="25509390" w14:textId="50441AE2" w:rsidR="00022F87" w:rsidRPr="00EA4503" w:rsidRDefault="00022F87" w:rsidP="000F38D4">
            <w:pPr>
              <w:rPr>
                <w:color w:val="808080" w:themeColor="background1" w:themeShade="80"/>
                <w:lang w:val="nl-BE"/>
              </w:rPr>
            </w:pPr>
            <w:r w:rsidRPr="00EA4503">
              <w:rPr>
                <w:color w:val="808080" w:themeColor="background1" w:themeShade="80"/>
                <w:lang w:val="nl-BE"/>
              </w:rPr>
              <w:t>Bijlagen</w:t>
            </w:r>
          </w:p>
        </w:tc>
        <w:sdt>
          <w:sdtPr>
            <w:rPr>
              <w:rStyle w:val="PlaceholderText"/>
              <w:color w:val="auto"/>
              <w:szCs w:val="22"/>
              <w:lang w:val="nl-BE"/>
            </w:rPr>
            <w:alias w:val="ANN"/>
            <w:tag w:val="ANN"/>
            <w:id w:val="-819499995"/>
            <w:lock w:val="sdtContentLocked"/>
            <w:placeholder>
              <w:docPart w:val="CF2A1F44587E44CEA79190EFD6DF978B"/>
            </w:placeholder>
            <w:showingPlcHd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ANN[1]" w:storeItemID="{123EE387-16D6-49EA-9380-6AD08D29C5D8}"/>
            <w15:appearance w15:val="hidden"/>
            <w:text/>
          </w:sdtPr>
          <w:sdtEndPr>
            <w:rPr>
              <w:rStyle w:val="PlaceholderText"/>
            </w:rPr>
          </w:sdtEndPr>
          <w:sdtContent>
            <w:tc>
              <w:tcPr>
                <w:tcW w:w="6945" w:type="dxa"/>
                <w:tcBorders>
                  <w:right w:val="single" w:sz="12" w:space="0" w:color="auto"/>
                </w:tcBorders>
                <w:vAlign w:val="center"/>
              </w:tcPr>
              <w:p w14:paraId="1F39C651" w14:textId="2C3A27D5" w:rsidR="00022F87" w:rsidRPr="00B22207" w:rsidRDefault="00D72A1A" w:rsidP="00B22207">
                <w:pPr>
                  <w:jc w:val="both"/>
                  <w:rPr>
                    <w:szCs w:val="22"/>
                    <w:lang w:val="nl-BE"/>
                  </w:rPr>
                </w:pPr>
                <w:r w:rsidRPr="00B22207">
                  <w:rPr>
                    <w:rStyle w:val="PlaceholderText"/>
                    <w:color w:val="auto"/>
                    <w:szCs w:val="22"/>
                    <w:lang w:val="nl-BE"/>
                  </w:rPr>
                  <w:t>[ANN]</w:t>
                </w:r>
              </w:p>
            </w:tc>
          </w:sdtContent>
        </w:sdt>
      </w:tr>
      <w:tr w:rsidR="00022F87" w:rsidRPr="00EA4503" w14:paraId="7A7A9D47" w14:textId="77777777" w:rsidTr="00AA6B56">
        <w:trPr>
          <w:trHeight w:val="454"/>
        </w:trPr>
        <w:tc>
          <w:tcPr>
            <w:tcW w:w="2679" w:type="dxa"/>
            <w:tcBorders>
              <w:left w:val="single" w:sz="12" w:space="0" w:color="auto"/>
            </w:tcBorders>
            <w:vAlign w:val="center"/>
          </w:tcPr>
          <w:p w14:paraId="6F8437C5" w14:textId="2E22BCA0" w:rsidR="00022F87" w:rsidRPr="00EA4503" w:rsidRDefault="00022F87" w:rsidP="000F38D4">
            <w:pPr>
              <w:rPr>
                <w:color w:val="808080" w:themeColor="background1" w:themeShade="80"/>
                <w:lang w:val="nl-BE"/>
              </w:rPr>
            </w:pPr>
            <w:r w:rsidRPr="00EA4503">
              <w:rPr>
                <w:color w:val="808080" w:themeColor="background1" w:themeShade="80"/>
                <w:lang w:val="nl-BE"/>
              </w:rPr>
              <w:t>Hoger gelegen richtlijn</w:t>
            </w:r>
          </w:p>
        </w:tc>
        <w:sdt>
          <w:sdtPr>
            <w:rPr>
              <w:szCs w:val="22"/>
              <w:lang w:val="nl-BE"/>
            </w:rPr>
            <w:alias w:val="HigherDirective"/>
            <w:tag w:val="HigherDirective"/>
            <w:id w:val="1201053142"/>
            <w:lock w:val="sdtContentLocked"/>
            <w:placeholder>
              <w:docPart w:val="7884732D02734DC893FFBC0BCED145EA"/>
            </w:placeholder>
            <w:showingPlcHd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HigherDirective[1]" w:storeItemID="{123EE387-16D6-49EA-9380-6AD08D29C5D8}"/>
            <w15:color w:val="000000"/>
            <w15:appearance w15:val="hidden"/>
            <w:dropDownList w:lastValue="">
              <w:listItem w:value="[HigherDirective]"/>
            </w:dropDownList>
          </w:sdtPr>
          <w:sdtEndPr/>
          <w:sdtContent>
            <w:tc>
              <w:tcPr>
                <w:tcW w:w="6945" w:type="dxa"/>
                <w:tcBorders>
                  <w:right w:val="single" w:sz="12" w:space="0" w:color="auto"/>
                </w:tcBorders>
                <w:vAlign w:val="center"/>
              </w:tcPr>
              <w:p w14:paraId="3E5C6AD1" w14:textId="7EE8908D" w:rsidR="00022F87" w:rsidRPr="00B22207" w:rsidRDefault="00763D9C" w:rsidP="00B22207">
                <w:pPr>
                  <w:jc w:val="both"/>
                  <w:rPr>
                    <w:szCs w:val="22"/>
                    <w:lang w:val="nl-BE"/>
                  </w:rPr>
                </w:pPr>
                <w:r w:rsidRPr="00E40957">
                  <w:rPr>
                    <w:rStyle w:val="PlaceholderText"/>
                  </w:rPr>
                  <w:t>[HigherDirective]</w:t>
                </w:r>
              </w:p>
            </w:tc>
          </w:sdtContent>
        </w:sdt>
      </w:tr>
      <w:tr w:rsidR="000F38D4" w:rsidRPr="00EA4503" w14:paraId="287A10E2" w14:textId="77777777" w:rsidTr="00AA6B56">
        <w:trPr>
          <w:trHeight w:val="454"/>
        </w:trPr>
        <w:tc>
          <w:tcPr>
            <w:tcW w:w="2679" w:type="dxa"/>
            <w:tcBorders>
              <w:left w:val="single" w:sz="12" w:space="0" w:color="auto"/>
            </w:tcBorders>
            <w:vAlign w:val="center"/>
          </w:tcPr>
          <w:p w14:paraId="034CC903" w14:textId="0187452D" w:rsidR="000F38D4" w:rsidRPr="00EA4503" w:rsidRDefault="000F38D4" w:rsidP="000F38D4">
            <w:pPr>
              <w:rPr>
                <w:color w:val="808080" w:themeColor="background1" w:themeShade="80"/>
                <w:lang w:val="nl-BE"/>
              </w:rPr>
            </w:pPr>
            <w:r w:rsidRPr="00EA4503">
              <w:rPr>
                <w:color w:val="808080" w:themeColor="background1" w:themeShade="80"/>
                <w:lang w:val="nl-BE"/>
              </w:rPr>
              <w:t>Datum toepassing</w:t>
            </w:r>
          </w:p>
        </w:tc>
        <w:sdt>
          <w:sdtPr>
            <w:rPr>
              <w:rStyle w:val="PlaceholderText"/>
              <w:color w:val="auto"/>
              <w:szCs w:val="22"/>
              <w:lang w:val="nl-BE"/>
            </w:rPr>
            <w:alias w:val="DateApplication"/>
            <w:tag w:val="DateApplication"/>
            <w:id w:val="-1744481943"/>
            <w:lock w:val="sdtContentLocked"/>
            <w:placeholder>
              <w:docPart w:val="782DB2CAF0E24B83AEFA57FF81244FC8"/>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DateApplication[1]" w:storeItemID="{123EE387-16D6-49EA-9380-6AD08D29C5D8}"/>
            <w15:appearance w15:val="hidden"/>
            <w:date w:fullDate="2026-01-01T00:00:00Z">
              <w:dateFormat w:val="dd/MM/yyyy"/>
              <w:lid w:val="fr-BE"/>
              <w:storeMappedDataAs w:val="dateTime"/>
              <w:calendar w:val="gregorian"/>
            </w:date>
          </w:sdtPr>
          <w:sdtEndPr>
            <w:rPr>
              <w:rStyle w:val="PlaceholderText"/>
            </w:rPr>
          </w:sdtEndPr>
          <w:sdtContent>
            <w:tc>
              <w:tcPr>
                <w:tcW w:w="6945" w:type="dxa"/>
                <w:tcBorders>
                  <w:right w:val="single" w:sz="12" w:space="0" w:color="auto"/>
                </w:tcBorders>
                <w:vAlign w:val="center"/>
              </w:tcPr>
              <w:p w14:paraId="4D78A5B6" w14:textId="676FD262" w:rsidR="000F38D4" w:rsidRPr="00B22207" w:rsidRDefault="004768E0" w:rsidP="00B22207">
                <w:pPr>
                  <w:jc w:val="both"/>
                  <w:rPr>
                    <w:rStyle w:val="PlaceholderText"/>
                    <w:color w:val="auto"/>
                    <w:szCs w:val="22"/>
                    <w:lang w:val="nl-BE"/>
                  </w:rPr>
                </w:pPr>
                <w:del w:id="0" w:author="Choubane Housene" w:date="2026-03-05T11:32:00Z" w16du:dateUtc="2026-03-05T10:32:00Z">
                  <w:r w:rsidDel="001A7455">
                    <w:rPr>
                      <w:rStyle w:val="PlaceholderText"/>
                      <w:color w:val="auto"/>
                      <w:szCs w:val="22"/>
                    </w:rPr>
                    <w:delText>08/08/2024</w:delText>
                  </w:r>
                </w:del>
                <w:ins w:id="1" w:author="Choubane Housene" w:date="2026-03-05T11:32:00Z" w16du:dateUtc="2026-03-05T10:32:00Z">
                  <w:r w:rsidR="001A7455">
                    <w:rPr>
                      <w:rStyle w:val="PlaceholderText"/>
                      <w:color w:val="auto"/>
                      <w:szCs w:val="22"/>
                    </w:rPr>
                    <w:t>01/01/2026</w:t>
                  </w:r>
                </w:ins>
              </w:p>
            </w:tc>
          </w:sdtContent>
        </w:sdt>
      </w:tr>
      <w:tr w:rsidR="000F38D4" w:rsidRPr="00EA4503" w14:paraId="0E5650B1" w14:textId="77777777" w:rsidTr="00AA6B56">
        <w:trPr>
          <w:trHeight w:val="454"/>
        </w:trPr>
        <w:tc>
          <w:tcPr>
            <w:tcW w:w="2679" w:type="dxa"/>
            <w:tcBorders>
              <w:left w:val="single" w:sz="12" w:space="0" w:color="auto"/>
              <w:bottom w:val="single" w:sz="12" w:space="0" w:color="auto"/>
            </w:tcBorders>
            <w:vAlign w:val="center"/>
          </w:tcPr>
          <w:p w14:paraId="3E966D44" w14:textId="52E57CD0" w:rsidR="000F38D4" w:rsidRPr="00EA4503" w:rsidRDefault="000F38D4" w:rsidP="000F38D4">
            <w:pPr>
              <w:rPr>
                <w:color w:val="808080" w:themeColor="background1" w:themeShade="80"/>
                <w:lang w:val="nl-BE"/>
              </w:rPr>
            </w:pPr>
            <w:r w:rsidRPr="00EA4503">
              <w:rPr>
                <w:color w:val="808080" w:themeColor="background1" w:themeShade="80"/>
                <w:lang w:val="nl-BE"/>
              </w:rPr>
              <w:t>Periodieke herziening</w:t>
            </w:r>
          </w:p>
        </w:tc>
        <w:tc>
          <w:tcPr>
            <w:tcW w:w="6945" w:type="dxa"/>
            <w:tcBorders>
              <w:bottom w:val="single" w:sz="12" w:space="0" w:color="auto"/>
              <w:right w:val="single" w:sz="12" w:space="0" w:color="auto"/>
            </w:tcBorders>
            <w:vAlign w:val="center"/>
          </w:tcPr>
          <w:p w14:paraId="6EA36B3F" w14:textId="6ECC5D46" w:rsidR="000F38D4" w:rsidRPr="00B22207" w:rsidRDefault="001A7455" w:rsidP="00B22207">
            <w:pPr>
              <w:jc w:val="both"/>
              <w:rPr>
                <w:rStyle w:val="PlaceholderText"/>
                <w:color w:val="auto"/>
                <w:szCs w:val="22"/>
                <w:lang w:val="nl-BE"/>
              </w:rPr>
            </w:pPr>
            <w:sdt>
              <w:sdtPr>
                <w:rPr>
                  <w:rStyle w:val="PlaceholderText"/>
                  <w:color w:val="auto"/>
                  <w:szCs w:val="22"/>
                  <w:lang w:val="nl-BE"/>
                </w:rPr>
                <w:alias w:val="RevisionPeriod"/>
                <w:tag w:val="RevisionPeriod"/>
                <w:id w:val="-1649201286"/>
                <w:lock w:val="sdtContentLocked"/>
                <w:placeholder>
                  <w:docPart w:val="0D136916E0CD4293B0E57C81A0B0A3BF"/>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RevisionPeriod[1]" w:storeItemID="{123EE387-16D6-49EA-9380-6AD08D29C5D8}"/>
                <w15:appearance w15:val="hidden"/>
                <w:text/>
              </w:sdtPr>
              <w:sdtEndPr>
                <w:rPr>
                  <w:rStyle w:val="PlaceholderText"/>
                </w:rPr>
              </w:sdtEndPr>
              <w:sdtContent>
                <w:r w:rsidR="004768E0">
                  <w:rPr>
                    <w:rStyle w:val="PlaceholderText"/>
                    <w:color w:val="auto"/>
                    <w:szCs w:val="22"/>
                    <w:lang w:val="nl-BE"/>
                  </w:rPr>
                  <w:t>60</w:t>
                </w:r>
              </w:sdtContent>
            </w:sdt>
            <w:r w:rsidR="00437BDB" w:rsidRPr="00B22207">
              <w:rPr>
                <w:rStyle w:val="PlaceholderText"/>
                <w:color w:val="auto"/>
                <w:szCs w:val="22"/>
                <w:lang w:val="nl-BE"/>
              </w:rPr>
              <w:t xml:space="preserve"> </w:t>
            </w:r>
            <w:r w:rsidR="000F38D4" w:rsidRPr="00B22207">
              <w:rPr>
                <w:rStyle w:val="PlaceholderText"/>
                <w:color w:val="auto"/>
                <w:szCs w:val="22"/>
                <w:lang w:val="nl-BE"/>
              </w:rPr>
              <w:t>maanden</w:t>
            </w:r>
          </w:p>
        </w:tc>
      </w:tr>
    </w:tbl>
    <w:sdt>
      <w:sdtPr>
        <w:rPr>
          <w:rFonts w:ascii="Comic Sans MS" w:eastAsia="Times New Roman" w:hAnsi="Comic Sans MS" w:cs="Times New Roman"/>
          <w:b w:val="0"/>
          <w:bCs w:val="0"/>
          <w:sz w:val="20"/>
          <w:szCs w:val="20"/>
          <w:lang w:val="nl-BE" w:eastAsia="fr-FR"/>
        </w:rPr>
        <w:id w:val="1789937450"/>
        <w:docPartObj>
          <w:docPartGallery w:val="Table of Contents"/>
          <w:docPartUnique/>
        </w:docPartObj>
      </w:sdtPr>
      <w:sdtEndPr>
        <w:rPr>
          <w:rFonts w:ascii="Tw Cen MT" w:hAnsi="Tw Cen MT"/>
          <w:noProof/>
          <w:sz w:val="22"/>
        </w:rPr>
      </w:sdtEndPr>
      <w:sdtContent>
        <w:p w14:paraId="699DF12D" w14:textId="504C2D09" w:rsidR="00995D7B" w:rsidRPr="004620E2" w:rsidRDefault="00CC5DA9" w:rsidP="00995D7B">
          <w:pPr>
            <w:pStyle w:val="TOCHeading"/>
            <w:spacing w:before="0" w:line="240" w:lineRule="auto"/>
            <w:jc w:val="both"/>
            <w:rPr>
              <w:szCs w:val="24"/>
              <w:lang w:val="nl-BE"/>
            </w:rPr>
          </w:pPr>
          <w:r w:rsidRPr="004620E2">
            <w:rPr>
              <w:szCs w:val="24"/>
              <w:lang w:val="nl-BE"/>
            </w:rPr>
            <w:t>Inhoudstafel</w:t>
          </w:r>
        </w:p>
        <w:p w14:paraId="4390265B" w14:textId="11172737" w:rsidR="009312D7" w:rsidRDefault="00995D7B">
          <w:pPr>
            <w:pStyle w:val="TOC1"/>
            <w:rPr>
              <w:rFonts w:asciiTheme="minorHAnsi" w:hAnsiTheme="minorHAnsi"/>
              <w:kern w:val="2"/>
              <w:sz w:val="24"/>
              <w:szCs w:val="24"/>
              <w:lang w:val="nl-BE" w:eastAsia="nl-BE"/>
              <w14:ligatures w14:val="standardContextual"/>
            </w:rPr>
          </w:pPr>
          <w:r w:rsidRPr="00EA4503">
            <w:rPr>
              <w:szCs w:val="22"/>
              <w:lang w:val="nl-BE"/>
            </w:rPr>
            <w:fldChar w:fldCharType="begin"/>
          </w:r>
          <w:r w:rsidRPr="00EA4503">
            <w:rPr>
              <w:szCs w:val="22"/>
              <w:lang w:val="nl-BE"/>
            </w:rPr>
            <w:instrText xml:space="preserve"> TOC \o "1-</w:instrText>
          </w:r>
          <w:r w:rsidR="005E30CE" w:rsidRPr="00EA4503">
            <w:rPr>
              <w:szCs w:val="22"/>
              <w:lang w:val="nl-BE"/>
            </w:rPr>
            <w:instrText>9</w:instrText>
          </w:r>
          <w:r w:rsidRPr="00EA4503">
            <w:rPr>
              <w:szCs w:val="22"/>
              <w:lang w:val="nl-BE"/>
            </w:rPr>
            <w:instrText xml:space="preserve">" \h \z \u </w:instrText>
          </w:r>
          <w:r w:rsidRPr="00EA4503">
            <w:rPr>
              <w:szCs w:val="22"/>
              <w:lang w:val="nl-BE"/>
            </w:rPr>
            <w:fldChar w:fldCharType="separate"/>
          </w:r>
          <w:hyperlink w:anchor="_Toc193104966" w:history="1">
            <w:r w:rsidR="009312D7" w:rsidRPr="003D5AF5">
              <w:rPr>
                <w:rStyle w:val="Hyperlink"/>
              </w:rPr>
              <w:t>1.</w:t>
            </w:r>
            <w:r w:rsidR="009312D7">
              <w:rPr>
                <w:rFonts w:asciiTheme="minorHAnsi" w:hAnsiTheme="minorHAnsi"/>
                <w:kern w:val="2"/>
                <w:sz w:val="24"/>
                <w:szCs w:val="24"/>
                <w:lang w:val="nl-BE" w:eastAsia="nl-BE"/>
                <w14:ligatures w14:val="standardContextual"/>
              </w:rPr>
              <w:tab/>
            </w:r>
            <w:r w:rsidR="009312D7" w:rsidRPr="003D5AF5">
              <w:rPr>
                <w:rStyle w:val="Hyperlink"/>
              </w:rPr>
              <w:t>Inleiding</w:t>
            </w:r>
            <w:r w:rsidR="009312D7">
              <w:rPr>
                <w:webHidden/>
              </w:rPr>
              <w:tab/>
            </w:r>
            <w:r w:rsidR="009312D7">
              <w:rPr>
                <w:webHidden/>
              </w:rPr>
              <w:fldChar w:fldCharType="begin"/>
            </w:r>
            <w:r w:rsidR="009312D7">
              <w:rPr>
                <w:webHidden/>
              </w:rPr>
              <w:instrText xml:space="preserve"> PAGEREF _Toc193104966 \h </w:instrText>
            </w:r>
            <w:r w:rsidR="009312D7">
              <w:rPr>
                <w:webHidden/>
              </w:rPr>
            </w:r>
            <w:r w:rsidR="009312D7">
              <w:rPr>
                <w:webHidden/>
              </w:rPr>
              <w:fldChar w:fldCharType="separate"/>
            </w:r>
            <w:r w:rsidR="009312D7">
              <w:rPr>
                <w:webHidden/>
              </w:rPr>
              <w:t>8</w:t>
            </w:r>
            <w:r w:rsidR="009312D7">
              <w:rPr>
                <w:webHidden/>
              </w:rPr>
              <w:fldChar w:fldCharType="end"/>
            </w:r>
          </w:hyperlink>
        </w:p>
        <w:p w14:paraId="0C1C3938" w14:textId="01F394DE" w:rsidR="009312D7" w:rsidRDefault="009312D7">
          <w:pPr>
            <w:pStyle w:val="TOC1"/>
            <w:rPr>
              <w:rFonts w:asciiTheme="minorHAnsi" w:hAnsiTheme="minorHAnsi"/>
              <w:kern w:val="2"/>
              <w:sz w:val="24"/>
              <w:szCs w:val="24"/>
              <w:lang w:val="nl-BE" w:eastAsia="nl-BE"/>
              <w14:ligatures w14:val="standardContextual"/>
            </w:rPr>
          </w:pPr>
          <w:hyperlink w:anchor="_Toc193104967" w:history="1">
            <w:r w:rsidRPr="003D5AF5">
              <w:rPr>
                <w:rStyle w:val="Hyperlink"/>
              </w:rPr>
              <w:t>2.</w:t>
            </w:r>
            <w:r>
              <w:rPr>
                <w:rFonts w:asciiTheme="minorHAnsi" w:hAnsiTheme="minorHAnsi"/>
                <w:kern w:val="2"/>
                <w:sz w:val="24"/>
                <w:szCs w:val="24"/>
                <w:lang w:val="nl-BE" w:eastAsia="nl-BE"/>
                <w14:ligatures w14:val="standardContextual"/>
              </w:rPr>
              <w:tab/>
            </w:r>
            <w:r w:rsidRPr="003D5AF5">
              <w:rPr>
                <w:rStyle w:val="Hyperlink"/>
              </w:rPr>
              <w:t>Brandrisicoanalyse</w:t>
            </w:r>
            <w:r>
              <w:rPr>
                <w:webHidden/>
              </w:rPr>
              <w:tab/>
            </w:r>
            <w:r>
              <w:rPr>
                <w:webHidden/>
              </w:rPr>
              <w:fldChar w:fldCharType="begin"/>
            </w:r>
            <w:r>
              <w:rPr>
                <w:webHidden/>
              </w:rPr>
              <w:instrText xml:space="preserve"> PAGEREF _Toc193104967 \h </w:instrText>
            </w:r>
            <w:r>
              <w:rPr>
                <w:webHidden/>
              </w:rPr>
            </w:r>
            <w:r>
              <w:rPr>
                <w:webHidden/>
              </w:rPr>
              <w:fldChar w:fldCharType="separate"/>
            </w:r>
            <w:r>
              <w:rPr>
                <w:webHidden/>
              </w:rPr>
              <w:t>8</w:t>
            </w:r>
            <w:r>
              <w:rPr>
                <w:webHidden/>
              </w:rPr>
              <w:fldChar w:fldCharType="end"/>
            </w:r>
          </w:hyperlink>
        </w:p>
        <w:p w14:paraId="31CBC9C0" w14:textId="24BC6794" w:rsidR="009312D7" w:rsidRDefault="009312D7">
          <w:pPr>
            <w:pStyle w:val="TOC1"/>
            <w:rPr>
              <w:rFonts w:asciiTheme="minorHAnsi" w:hAnsiTheme="minorHAnsi"/>
              <w:kern w:val="2"/>
              <w:sz w:val="24"/>
              <w:szCs w:val="24"/>
              <w:lang w:val="nl-BE" w:eastAsia="nl-BE"/>
              <w14:ligatures w14:val="standardContextual"/>
            </w:rPr>
          </w:pPr>
          <w:hyperlink w:anchor="_Toc193104968" w:history="1">
            <w:r w:rsidRPr="003D5AF5">
              <w:rPr>
                <w:rStyle w:val="Hyperlink"/>
              </w:rPr>
              <w:t>3.</w:t>
            </w:r>
            <w:r>
              <w:rPr>
                <w:rFonts w:asciiTheme="minorHAnsi" w:hAnsiTheme="minorHAnsi"/>
                <w:kern w:val="2"/>
                <w:sz w:val="24"/>
                <w:szCs w:val="24"/>
                <w:lang w:val="nl-BE" w:eastAsia="nl-BE"/>
                <w14:ligatures w14:val="standardContextual"/>
              </w:rPr>
              <w:tab/>
            </w:r>
            <w:r w:rsidRPr="003D5AF5">
              <w:rPr>
                <w:rStyle w:val="Hyperlink"/>
              </w:rPr>
              <w:t>Uitvoering</w:t>
            </w:r>
            <w:r>
              <w:rPr>
                <w:webHidden/>
              </w:rPr>
              <w:tab/>
            </w:r>
            <w:r>
              <w:rPr>
                <w:webHidden/>
              </w:rPr>
              <w:fldChar w:fldCharType="begin"/>
            </w:r>
            <w:r>
              <w:rPr>
                <w:webHidden/>
              </w:rPr>
              <w:instrText xml:space="preserve"> PAGEREF _Toc193104968 \h </w:instrText>
            </w:r>
            <w:r>
              <w:rPr>
                <w:webHidden/>
              </w:rPr>
            </w:r>
            <w:r>
              <w:rPr>
                <w:webHidden/>
              </w:rPr>
              <w:fldChar w:fldCharType="separate"/>
            </w:r>
            <w:r>
              <w:rPr>
                <w:webHidden/>
              </w:rPr>
              <w:t>8</w:t>
            </w:r>
            <w:r>
              <w:rPr>
                <w:webHidden/>
              </w:rPr>
              <w:fldChar w:fldCharType="end"/>
            </w:r>
          </w:hyperlink>
        </w:p>
        <w:p w14:paraId="72078B43" w14:textId="7A7FBEB6" w:rsidR="009312D7" w:rsidRDefault="009312D7">
          <w:pPr>
            <w:pStyle w:val="TOC2"/>
            <w:rPr>
              <w:rFonts w:asciiTheme="minorHAnsi" w:hAnsiTheme="minorHAnsi"/>
              <w:kern w:val="2"/>
              <w:sz w:val="24"/>
              <w:szCs w:val="24"/>
              <w:lang w:val="nl-BE" w:eastAsia="nl-BE"/>
              <w14:ligatures w14:val="standardContextual"/>
            </w:rPr>
          </w:pPr>
          <w:hyperlink w:anchor="_Toc193104969" w:history="1">
            <w:r w:rsidRPr="003D5AF5">
              <w:rPr>
                <w:rStyle w:val="Hyperlink"/>
              </w:rPr>
              <w:t>a.</w:t>
            </w:r>
            <w:r>
              <w:rPr>
                <w:rFonts w:asciiTheme="minorHAnsi" w:hAnsiTheme="minorHAnsi"/>
                <w:kern w:val="2"/>
                <w:sz w:val="24"/>
                <w:szCs w:val="24"/>
                <w:lang w:val="nl-BE" w:eastAsia="nl-BE"/>
                <w14:ligatures w14:val="standardContextual"/>
              </w:rPr>
              <w:tab/>
            </w:r>
            <w:r w:rsidRPr="003D5AF5">
              <w:rPr>
                <w:rStyle w:val="Hyperlink"/>
              </w:rPr>
              <w:t>Voorbereidingsfase</w:t>
            </w:r>
            <w:r>
              <w:rPr>
                <w:webHidden/>
              </w:rPr>
              <w:tab/>
            </w:r>
            <w:r>
              <w:rPr>
                <w:webHidden/>
              </w:rPr>
              <w:fldChar w:fldCharType="begin"/>
            </w:r>
            <w:r>
              <w:rPr>
                <w:webHidden/>
              </w:rPr>
              <w:instrText xml:space="preserve"> PAGEREF _Toc193104969 \h </w:instrText>
            </w:r>
            <w:r>
              <w:rPr>
                <w:webHidden/>
              </w:rPr>
            </w:r>
            <w:r>
              <w:rPr>
                <w:webHidden/>
              </w:rPr>
              <w:fldChar w:fldCharType="separate"/>
            </w:r>
            <w:r>
              <w:rPr>
                <w:webHidden/>
              </w:rPr>
              <w:t>8</w:t>
            </w:r>
            <w:r>
              <w:rPr>
                <w:webHidden/>
              </w:rPr>
              <w:fldChar w:fldCharType="end"/>
            </w:r>
          </w:hyperlink>
        </w:p>
        <w:p w14:paraId="2676723E" w14:textId="7BFAE32E" w:rsidR="009312D7" w:rsidRDefault="009312D7">
          <w:pPr>
            <w:pStyle w:val="TOC2"/>
            <w:rPr>
              <w:rFonts w:asciiTheme="minorHAnsi" w:hAnsiTheme="minorHAnsi"/>
              <w:kern w:val="2"/>
              <w:sz w:val="24"/>
              <w:szCs w:val="24"/>
              <w:lang w:val="nl-BE" w:eastAsia="nl-BE"/>
              <w14:ligatures w14:val="standardContextual"/>
            </w:rPr>
          </w:pPr>
          <w:hyperlink w:anchor="_Toc193104970" w:history="1">
            <w:r w:rsidRPr="003D5AF5">
              <w:rPr>
                <w:rStyle w:val="Hyperlink"/>
              </w:rPr>
              <w:t>b.</w:t>
            </w:r>
            <w:r>
              <w:rPr>
                <w:rFonts w:asciiTheme="minorHAnsi" w:hAnsiTheme="minorHAnsi"/>
                <w:kern w:val="2"/>
                <w:sz w:val="24"/>
                <w:szCs w:val="24"/>
                <w:lang w:val="nl-BE" w:eastAsia="nl-BE"/>
                <w14:ligatures w14:val="standardContextual"/>
              </w:rPr>
              <w:tab/>
            </w:r>
            <w:r w:rsidRPr="003D5AF5">
              <w:rPr>
                <w:rStyle w:val="Hyperlink"/>
              </w:rPr>
              <w:t>Goedkeuringsfase</w:t>
            </w:r>
            <w:r>
              <w:rPr>
                <w:webHidden/>
              </w:rPr>
              <w:tab/>
            </w:r>
            <w:r>
              <w:rPr>
                <w:webHidden/>
              </w:rPr>
              <w:fldChar w:fldCharType="begin"/>
            </w:r>
            <w:r>
              <w:rPr>
                <w:webHidden/>
              </w:rPr>
              <w:instrText xml:space="preserve"> PAGEREF _Toc193104970 \h </w:instrText>
            </w:r>
            <w:r>
              <w:rPr>
                <w:webHidden/>
              </w:rPr>
            </w:r>
            <w:r>
              <w:rPr>
                <w:webHidden/>
              </w:rPr>
              <w:fldChar w:fldCharType="separate"/>
            </w:r>
            <w:r>
              <w:rPr>
                <w:webHidden/>
              </w:rPr>
              <w:t>8</w:t>
            </w:r>
            <w:r>
              <w:rPr>
                <w:webHidden/>
              </w:rPr>
              <w:fldChar w:fldCharType="end"/>
            </w:r>
          </w:hyperlink>
        </w:p>
        <w:p w14:paraId="29097364" w14:textId="78A10CBD" w:rsidR="009312D7" w:rsidRDefault="009312D7">
          <w:pPr>
            <w:pStyle w:val="TOC2"/>
            <w:rPr>
              <w:rFonts w:asciiTheme="minorHAnsi" w:hAnsiTheme="minorHAnsi"/>
              <w:kern w:val="2"/>
              <w:sz w:val="24"/>
              <w:szCs w:val="24"/>
              <w:lang w:val="nl-BE" w:eastAsia="nl-BE"/>
              <w14:ligatures w14:val="standardContextual"/>
            </w:rPr>
          </w:pPr>
          <w:hyperlink w:anchor="_Toc193104971" w:history="1">
            <w:r w:rsidRPr="003D5AF5">
              <w:rPr>
                <w:rStyle w:val="Hyperlink"/>
              </w:rPr>
              <w:t>c.</w:t>
            </w:r>
            <w:r>
              <w:rPr>
                <w:rFonts w:asciiTheme="minorHAnsi" w:hAnsiTheme="minorHAnsi"/>
                <w:kern w:val="2"/>
                <w:sz w:val="24"/>
                <w:szCs w:val="24"/>
                <w:lang w:val="nl-BE" w:eastAsia="nl-BE"/>
                <w14:ligatures w14:val="standardContextual"/>
              </w:rPr>
              <w:tab/>
            </w:r>
            <w:r w:rsidRPr="003D5AF5">
              <w:rPr>
                <w:rStyle w:val="Hyperlink"/>
              </w:rPr>
              <w:t>Bevestigingsfase</w:t>
            </w:r>
            <w:r>
              <w:rPr>
                <w:webHidden/>
              </w:rPr>
              <w:tab/>
            </w:r>
            <w:r>
              <w:rPr>
                <w:webHidden/>
              </w:rPr>
              <w:fldChar w:fldCharType="begin"/>
            </w:r>
            <w:r>
              <w:rPr>
                <w:webHidden/>
              </w:rPr>
              <w:instrText xml:space="preserve"> PAGEREF _Toc193104971 \h </w:instrText>
            </w:r>
            <w:r>
              <w:rPr>
                <w:webHidden/>
              </w:rPr>
            </w:r>
            <w:r>
              <w:rPr>
                <w:webHidden/>
              </w:rPr>
              <w:fldChar w:fldCharType="separate"/>
            </w:r>
            <w:r>
              <w:rPr>
                <w:webHidden/>
              </w:rPr>
              <w:t>9</w:t>
            </w:r>
            <w:r>
              <w:rPr>
                <w:webHidden/>
              </w:rPr>
              <w:fldChar w:fldCharType="end"/>
            </w:r>
          </w:hyperlink>
        </w:p>
        <w:p w14:paraId="6A9C8603" w14:textId="1343DCA3" w:rsidR="009312D7" w:rsidRDefault="009312D7">
          <w:pPr>
            <w:pStyle w:val="TOC1"/>
            <w:rPr>
              <w:rFonts w:asciiTheme="minorHAnsi" w:hAnsiTheme="minorHAnsi"/>
              <w:kern w:val="2"/>
              <w:sz w:val="24"/>
              <w:szCs w:val="24"/>
              <w:lang w:val="nl-BE" w:eastAsia="nl-BE"/>
              <w14:ligatures w14:val="standardContextual"/>
            </w:rPr>
          </w:pPr>
          <w:hyperlink w:anchor="_Toc193104972" w:history="1">
            <w:r w:rsidRPr="003D5AF5">
              <w:rPr>
                <w:rStyle w:val="Hyperlink"/>
              </w:rPr>
              <w:t>4.</w:t>
            </w:r>
            <w:r>
              <w:rPr>
                <w:rFonts w:asciiTheme="minorHAnsi" w:hAnsiTheme="minorHAnsi"/>
                <w:kern w:val="2"/>
                <w:sz w:val="24"/>
                <w:szCs w:val="24"/>
                <w:lang w:val="nl-BE" w:eastAsia="nl-BE"/>
                <w14:ligatures w14:val="standardContextual"/>
              </w:rPr>
              <w:tab/>
            </w:r>
            <w:r w:rsidRPr="003D5AF5">
              <w:rPr>
                <w:rStyle w:val="Hyperlink"/>
              </w:rPr>
              <w:t>De exceltoepassing van de brandrisicoanalyse</w:t>
            </w:r>
            <w:r>
              <w:rPr>
                <w:webHidden/>
              </w:rPr>
              <w:tab/>
            </w:r>
            <w:r>
              <w:rPr>
                <w:webHidden/>
              </w:rPr>
              <w:fldChar w:fldCharType="begin"/>
            </w:r>
            <w:r>
              <w:rPr>
                <w:webHidden/>
              </w:rPr>
              <w:instrText xml:space="preserve"> PAGEREF _Toc193104972 \h </w:instrText>
            </w:r>
            <w:r>
              <w:rPr>
                <w:webHidden/>
              </w:rPr>
            </w:r>
            <w:r>
              <w:rPr>
                <w:webHidden/>
              </w:rPr>
              <w:fldChar w:fldCharType="separate"/>
            </w:r>
            <w:r>
              <w:rPr>
                <w:webHidden/>
              </w:rPr>
              <w:t>9</w:t>
            </w:r>
            <w:r>
              <w:rPr>
                <w:webHidden/>
              </w:rPr>
              <w:fldChar w:fldCharType="end"/>
            </w:r>
          </w:hyperlink>
        </w:p>
        <w:p w14:paraId="11CE1442" w14:textId="453DCCB4" w:rsidR="009312D7" w:rsidRDefault="009312D7">
          <w:pPr>
            <w:pStyle w:val="TOC2"/>
            <w:rPr>
              <w:rFonts w:asciiTheme="minorHAnsi" w:hAnsiTheme="minorHAnsi"/>
              <w:kern w:val="2"/>
              <w:sz w:val="24"/>
              <w:szCs w:val="24"/>
              <w:lang w:val="nl-BE" w:eastAsia="nl-BE"/>
              <w14:ligatures w14:val="standardContextual"/>
            </w:rPr>
          </w:pPr>
          <w:hyperlink w:anchor="_Toc193104973" w:history="1">
            <w:r w:rsidRPr="003D5AF5">
              <w:rPr>
                <w:rStyle w:val="Hyperlink"/>
              </w:rPr>
              <w:t>a.</w:t>
            </w:r>
            <w:r>
              <w:rPr>
                <w:rFonts w:asciiTheme="minorHAnsi" w:hAnsiTheme="minorHAnsi"/>
                <w:kern w:val="2"/>
                <w:sz w:val="24"/>
                <w:szCs w:val="24"/>
                <w:lang w:val="nl-BE" w:eastAsia="nl-BE"/>
                <w14:ligatures w14:val="standardContextual"/>
              </w:rPr>
              <w:tab/>
            </w:r>
            <w:r w:rsidRPr="003D5AF5">
              <w:rPr>
                <w:rStyle w:val="Hyperlink"/>
              </w:rPr>
              <w:t>Inleiding</w:t>
            </w:r>
            <w:r>
              <w:rPr>
                <w:webHidden/>
              </w:rPr>
              <w:tab/>
            </w:r>
            <w:r>
              <w:rPr>
                <w:webHidden/>
              </w:rPr>
              <w:fldChar w:fldCharType="begin"/>
            </w:r>
            <w:r>
              <w:rPr>
                <w:webHidden/>
              </w:rPr>
              <w:instrText xml:space="preserve"> PAGEREF _Toc193104973 \h </w:instrText>
            </w:r>
            <w:r>
              <w:rPr>
                <w:webHidden/>
              </w:rPr>
            </w:r>
            <w:r>
              <w:rPr>
                <w:webHidden/>
              </w:rPr>
              <w:fldChar w:fldCharType="separate"/>
            </w:r>
            <w:r>
              <w:rPr>
                <w:webHidden/>
              </w:rPr>
              <w:t>9</w:t>
            </w:r>
            <w:r>
              <w:rPr>
                <w:webHidden/>
              </w:rPr>
              <w:fldChar w:fldCharType="end"/>
            </w:r>
          </w:hyperlink>
        </w:p>
        <w:p w14:paraId="29EBE26C" w14:textId="61DC876F" w:rsidR="009312D7" w:rsidRDefault="009312D7">
          <w:pPr>
            <w:pStyle w:val="TOC2"/>
            <w:rPr>
              <w:rFonts w:asciiTheme="minorHAnsi" w:hAnsiTheme="minorHAnsi"/>
              <w:kern w:val="2"/>
              <w:sz w:val="24"/>
              <w:szCs w:val="24"/>
              <w:lang w:val="nl-BE" w:eastAsia="nl-BE"/>
              <w14:ligatures w14:val="standardContextual"/>
            </w:rPr>
          </w:pPr>
          <w:hyperlink w:anchor="_Toc193104974" w:history="1">
            <w:r w:rsidRPr="003D5AF5">
              <w:rPr>
                <w:rStyle w:val="Hyperlink"/>
              </w:rPr>
              <w:t>b.</w:t>
            </w:r>
            <w:r>
              <w:rPr>
                <w:rFonts w:asciiTheme="minorHAnsi" w:hAnsiTheme="minorHAnsi"/>
                <w:kern w:val="2"/>
                <w:sz w:val="24"/>
                <w:szCs w:val="24"/>
                <w:lang w:val="nl-BE" w:eastAsia="nl-BE"/>
                <w14:ligatures w14:val="standardContextual"/>
              </w:rPr>
              <w:tab/>
            </w:r>
            <w:r w:rsidRPr="003D5AF5">
              <w:rPr>
                <w:rStyle w:val="Hyperlink"/>
              </w:rPr>
              <w:t>Invul- en kleurconventies</w:t>
            </w:r>
            <w:r>
              <w:rPr>
                <w:webHidden/>
              </w:rPr>
              <w:tab/>
            </w:r>
            <w:r>
              <w:rPr>
                <w:webHidden/>
              </w:rPr>
              <w:fldChar w:fldCharType="begin"/>
            </w:r>
            <w:r>
              <w:rPr>
                <w:webHidden/>
              </w:rPr>
              <w:instrText xml:space="preserve"> PAGEREF _Toc193104974 \h </w:instrText>
            </w:r>
            <w:r>
              <w:rPr>
                <w:webHidden/>
              </w:rPr>
            </w:r>
            <w:r>
              <w:rPr>
                <w:webHidden/>
              </w:rPr>
              <w:fldChar w:fldCharType="separate"/>
            </w:r>
            <w:r>
              <w:rPr>
                <w:webHidden/>
              </w:rPr>
              <w:t>10</w:t>
            </w:r>
            <w:r>
              <w:rPr>
                <w:webHidden/>
              </w:rPr>
              <w:fldChar w:fldCharType="end"/>
            </w:r>
          </w:hyperlink>
        </w:p>
        <w:p w14:paraId="595A16C9" w14:textId="45415081" w:rsidR="009312D7" w:rsidRDefault="009312D7">
          <w:pPr>
            <w:pStyle w:val="TOC3"/>
            <w:rPr>
              <w:rFonts w:asciiTheme="minorHAnsi" w:hAnsiTheme="minorHAnsi"/>
              <w:kern w:val="2"/>
              <w:sz w:val="24"/>
              <w:szCs w:val="24"/>
              <w:lang w:val="nl-BE" w:eastAsia="nl-BE"/>
              <w14:ligatures w14:val="standardContextual"/>
            </w:rPr>
          </w:pPr>
          <w:hyperlink w:anchor="_Toc193104975" w:history="1">
            <w:r w:rsidRPr="003D5AF5">
              <w:rPr>
                <w:rStyle w:val="Hyperlink"/>
              </w:rPr>
              <w:t>i.</w:t>
            </w:r>
            <w:r>
              <w:rPr>
                <w:rFonts w:asciiTheme="minorHAnsi" w:hAnsiTheme="minorHAnsi"/>
                <w:kern w:val="2"/>
                <w:sz w:val="24"/>
                <w:szCs w:val="24"/>
                <w:lang w:val="nl-BE" w:eastAsia="nl-BE"/>
                <w14:ligatures w14:val="standardContextual"/>
              </w:rPr>
              <w:tab/>
            </w:r>
            <w:r w:rsidRPr="003D5AF5">
              <w:rPr>
                <w:rStyle w:val="Hyperlink"/>
              </w:rPr>
              <w:t>Grijze cellen</w:t>
            </w:r>
            <w:r>
              <w:rPr>
                <w:webHidden/>
              </w:rPr>
              <w:tab/>
            </w:r>
            <w:r>
              <w:rPr>
                <w:webHidden/>
              </w:rPr>
              <w:fldChar w:fldCharType="begin"/>
            </w:r>
            <w:r>
              <w:rPr>
                <w:webHidden/>
              </w:rPr>
              <w:instrText xml:space="preserve"> PAGEREF _Toc193104975 \h </w:instrText>
            </w:r>
            <w:r>
              <w:rPr>
                <w:webHidden/>
              </w:rPr>
            </w:r>
            <w:r>
              <w:rPr>
                <w:webHidden/>
              </w:rPr>
              <w:fldChar w:fldCharType="separate"/>
            </w:r>
            <w:r>
              <w:rPr>
                <w:webHidden/>
              </w:rPr>
              <w:t>10</w:t>
            </w:r>
            <w:r>
              <w:rPr>
                <w:webHidden/>
              </w:rPr>
              <w:fldChar w:fldCharType="end"/>
            </w:r>
          </w:hyperlink>
        </w:p>
        <w:p w14:paraId="7028F6C8" w14:textId="68025F5D" w:rsidR="009312D7" w:rsidRDefault="009312D7">
          <w:pPr>
            <w:pStyle w:val="TOC3"/>
            <w:rPr>
              <w:rFonts w:asciiTheme="minorHAnsi" w:hAnsiTheme="minorHAnsi"/>
              <w:kern w:val="2"/>
              <w:sz w:val="24"/>
              <w:szCs w:val="24"/>
              <w:lang w:val="nl-BE" w:eastAsia="nl-BE"/>
              <w14:ligatures w14:val="standardContextual"/>
            </w:rPr>
          </w:pPr>
          <w:hyperlink w:anchor="_Toc193104976" w:history="1">
            <w:r w:rsidRPr="003D5AF5">
              <w:rPr>
                <w:rStyle w:val="Hyperlink"/>
              </w:rPr>
              <w:t>ii.</w:t>
            </w:r>
            <w:r>
              <w:rPr>
                <w:rFonts w:asciiTheme="minorHAnsi" w:hAnsiTheme="minorHAnsi"/>
                <w:kern w:val="2"/>
                <w:sz w:val="24"/>
                <w:szCs w:val="24"/>
                <w:lang w:val="nl-BE" w:eastAsia="nl-BE"/>
                <w14:ligatures w14:val="standardContextual"/>
              </w:rPr>
              <w:tab/>
            </w:r>
            <w:r w:rsidRPr="003D5AF5">
              <w:rPr>
                <w:rStyle w:val="Hyperlink"/>
              </w:rPr>
              <w:t>Lichtgele cellen</w:t>
            </w:r>
            <w:r>
              <w:rPr>
                <w:webHidden/>
              </w:rPr>
              <w:tab/>
            </w:r>
            <w:r>
              <w:rPr>
                <w:webHidden/>
              </w:rPr>
              <w:fldChar w:fldCharType="begin"/>
            </w:r>
            <w:r>
              <w:rPr>
                <w:webHidden/>
              </w:rPr>
              <w:instrText xml:space="preserve"> PAGEREF _Toc193104976 \h </w:instrText>
            </w:r>
            <w:r>
              <w:rPr>
                <w:webHidden/>
              </w:rPr>
            </w:r>
            <w:r>
              <w:rPr>
                <w:webHidden/>
              </w:rPr>
              <w:fldChar w:fldCharType="separate"/>
            </w:r>
            <w:r>
              <w:rPr>
                <w:webHidden/>
              </w:rPr>
              <w:t>10</w:t>
            </w:r>
            <w:r>
              <w:rPr>
                <w:webHidden/>
              </w:rPr>
              <w:fldChar w:fldCharType="end"/>
            </w:r>
          </w:hyperlink>
        </w:p>
        <w:p w14:paraId="6E9047B8" w14:textId="00B0713E" w:rsidR="009312D7" w:rsidRDefault="009312D7">
          <w:pPr>
            <w:pStyle w:val="TOC3"/>
            <w:rPr>
              <w:rFonts w:asciiTheme="minorHAnsi" w:hAnsiTheme="minorHAnsi"/>
              <w:kern w:val="2"/>
              <w:sz w:val="24"/>
              <w:szCs w:val="24"/>
              <w:lang w:val="nl-BE" w:eastAsia="nl-BE"/>
              <w14:ligatures w14:val="standardContextual"/>
            </w:rPr>
          </w:pPr>
          <w:hyperlink w:anchor="_Toc193104977" w:history="1">
            <w:r w:rsidRPr="003D5AF5">
              <w:rPr>
                <w:rStyle w:val="Hyperlink"/>
              </w:rPr>
              <w:t>iii.</w:t>
            </w:r>
            <w:r>
              <w:rPr>
                <w:rFonts w:asciiTheme="minorHAnsi" w:hAnsiTheme="minorHAnsi"/>
                <w:kern w:val="2"/>
                <w:sz w:val="24"/>
                <w:szCs w:val="24"/>
                <w:lang w:val="nl-BE" w:eastAsia="nl-BE"/>
                <w14:ligatures w14:val="standardContextual"/>
              </w:rPr>
              <w:tab/>
            </w:r>
            <w:r w:rsidRPr="003D5AF5">
              <w:rPr>
                <w:rStyle w:val="Hyperlink"/>
              </w:rPr>
              <w:t>Witte cellen en groen/geel/oranje/rode cellen</w:t>
            </w:r>
            <w:r>
              <w:rPr>
                <w:webHidden/>
              </w:rPr>
              <w:tab/>
            </w:r>
            <w:r>
              <w:rPr>
                <w:webHidden/>
              </w:rPr>
              <w:fldChar w:fldCharType="begin"/>
            </w:r>
            <w:r>
              <w:rPr>
                <w:webHidden/>
              </w:rPr>
              <w:instrText xml:space="preserve"> PAGEREF _Toc193104977 \h </w:instrText>
            </w:r>
            <w:r>
              <w:rPr>
                <w:webHidden/>
              </w:rPr>
            </w:r>
            <w:r>
              <w:rPr>
                <w:webHidden/>
              </w:rPr>
              <w:fldChar w:fldCharType="separate"/>
            </w:r>
            <w:r>
              <w:rPr>
                <w:webHidden/>
              </w:rPr>
              <w:t>10</w:t>
            </w:r>
            <w:r>
              <w:rPr>
                <w:webHidden/>
              </w:rPr>
              <w:fldChar w:fldCharType="end"/>
            </w:r>
          </w:hyperlink>
        </w:p>
        <w:p w14:paraId="301C61CB" w14:textId="5D8A5BFE" w:rsidR="009312D7" w:rsidRDefault="009312D7">
          <w:pPr>
            <w:pStyle w:val="TOC2"/>
            <w:rPr>
              <w:rFonts w:asciiTheme="minorHAnsi" w:hAnsiTheme="minorHAnsi"/>
              <w:kern w:val="2"/>
              <w:sz w:val="24"/>
              <w:szCs w:val="24"/>
              <w:lang w:val="nl-BE" w:eastAsia="nl-BE"/>
              <w14:ligatures w14:val="standardContextual"/>
            </w:rPr>
          </w:pPr>
          <w:hyperlink w:anchor="_Toc193104978" w:history="1">
            <w:r w:rsidRPr="003D5AF5">
              <w:rPr>
                <w:rStyle w:val="Hyperlink"/>
              </w:rPr>
              <w:t>c.</w:t>
            </w:r>
            <w:r>
              <w:rPr>
                <w:rFonts w:asciiTheme="minorHAnsi" w:hAnsiTheme="minorHAnsi"/>
                <w:kern w:val="2"/>
                <w:sz w:val="24"/>
                <w:szCs w:val="24"/>
                <w:lang w:val="nl-BE" w:eastAsia="nl-BE"/>
                <w14:ligatures w14:val="standardContextual"/>
              </w:rPr>
              <w:tab/>
            </w:r>
            <w:r w:rsidRPr="003D5AF5">
              <w:rPr>
                <w:rStyle w:val="Hyperlink"/>
              </w:rPr>
              <w:t>De rubrieken “Kwartier en Korps”</w:t>
            </w:r>
            <w:r>
              <w:rPr>
                <w:webHidden/>
              </w:rPr>
              <w:tab/>
            </w:r>
            <w:r>
              <w:rPr>
                <w:webHidden/>
              </w:rPr>
              <w:fldChar w:fldCharType="begin"/>
            </w:r>
            <w:r>
              <w:rPr>
                <w:webHidden/>
              </w:rPr>
              <w:instrText xml:space="preserve"> PAGEREF _Toc193104978 \h </w:instrText>
            </w:r>
            <w:r>
              <w:rPr>
                <w:webHidden/>
              </w:rPr>
            </w:r>
            <w:r>
              <w:rPr>
                <w:webHidden/>
              </w:rPr>
              <w:fldChar w:fldCharType="separate"/>
            </w:r>
            <w:r>
              <w:rPr>
                <w:webHidden/>
              </w:rPr>
              <w:t>10</w:t>
            </w:r>
            <w:r>
              <w:rPr>
                <w:webHidden/>
              </w:rPr>
              <w:fldChar w:fldCharType="end"/>
            </w:r>
          </w:hyperlink>
        </w:p>
        <w:p w14:paraId="4BE07DA4" w14:textId="51F8B64B" w:rsidR="009312D7" w:rsidRDefault="009312D7">
          <w:pPr>
            <w:pStyle w:val="TOC3"/>
            <w:rPr>
              <w:rFonts w:asciiTheme="minorHAnsi" w:hAnsiTheme="minorHAnsi"/>
              <w:kern w:val="2"/>
              <w:sz w:val="24"/>
              <w:szCs w:val="24"/>
              <w:lang w:val="nl-BE" w:eastAsia="nl-BE"/>
              <w14:ligatures w14:val="standardContextual"/>
            </w:rPr>
          </w:pPr>
          <w:hyperlink w:anchor="_Toc193104979" w:history="1">
            <w:r w:rsidRPr="003D5AF5">
              <w:rPr>
                <w:rStyle w:val="Hyperlink"/>
              </w:rPr>
              <w:t>i.</w:t>
            </w:r>
            <w:r>
              <w:rPr>
                <w:rFonts w:asciiTheme="minorHAnsi" w:hAnsiTheme="minorHAnsi"/>
                <w:kern w:val="2"/>
                <w:sz w:val="24"/>
                <w:szCs w:val="24"/>
                <w:lang w:val="nl-BE" w:eastAsia="nl-BE"/>
                <w14:ligatures w14:val="standardContextual"/>
              </w:rPr>
              <w:tab/>
            </w:r>
            <w:r w:rsidRPr="003D5AF5">
              <w:rPr>
                <w:rStyle w:val="Hyperlink"/>
              </w:rPr>
              <w:t>Gebouw (Kolom A)</w:t>
            </w:r>
            <w:r>
              <w:rPr>
                <w:webHidden/>
              </w:rPr>
              <w:tab/>
            </w:r>
            <w:r>
              <w:rPr>
                <w:webHidden/>
              </w:rPr>
              <w:fldChar w:fldCharType="begin"/>
            </w:r>
            <w:r>
              <w:rPr>
                <w:webHidden/>
              </w:rPr>
              <w:instrText xml:space="preserve"> PAGEREF _Toc193104979 \h </w:instrText>
            </w:r>
            <w:r>
              <w:rPr>
                <w:webHidden/>
              </w:rPr>
            </w:r>
            <w:r>
              <w:rPr>
                <w:webHidden/>
              </w:rPr>
              <w:fldChar w:fldCharType="separate"/>
            </w:r>
            <w:r>
              <w:rPr>
                <w:webHidden/>
              </w:rPr>
              <w:t>10</w:t>
            </w:r>
            <w:r>
              <w:rPr>
                <w:webHidden/>
              </w:rPr>
              <w:fldChar w:fldCharType="end"/>
            </w:r>
          </w:hyperlink>
        </w:p>
        <w:p w14:paraId="7E40CEB2" w14:textId="016A9752" w:rsidR="009312D7" w:rsidRDefault="009312D7">
          <w:pPr>
            <w:pStyle w:val="TOC3"/>
            <w:rPr>
              <w:rFonts w:asciiTheme="minorHAnsi" w:hAnsiTheme="minorHAnsi"/>
              <w:kern w:val="2"/>
              <w:sz w:val="24"/>
              <w:szCs w:val="24"/>
              <w:lang w:val="nl-BE" w:eastAsia="nl-BE"/>
              <w14:ligatures w14:val="standardContextual"/>
            </w:rPr>
          </w:pPr>
          <w:hyperlink w:anchor="_Toc193104980" w:history="1">
            <w:r w:rsidRPr="003D5AF5">
              <w:rPr>
                <w:rStyle w:val="Hyperlink"/>
              </w:rPr>
              <w:t>ii.</w:t>
            </w:r>
            <w:r>
              <w:rPr>
                <w:rFonts w:asciiTheme="minorHAnsi" w:hAnsiTheme="minorHAnsi"/>
                <w:kern w:val="2"/>
                <w:sz w:val="24"/>
                <w:szCs w:val="24"/>
                <w:lang w:val="nl-BE" w:eastAsia="nl-BE"/>
                <w14:ligatures w14:val="standardContextual"/>
              </w:rPr>
              <w:tab/>
            </w:r>
            <w:r w:rsidRPr="003D5AF5">
              <w:rPr>
                <w:rStyle w:val="Hyperlink"/>
              </w:rPr>
              <w:t>Vleugel (Kolom B)</w:t>
            </w:r>
            <w:r>
              <w:rPr>
                <w:webHidden/>
              </w:rPr>
              <w:tab/>
            </w:r>
            <w:r>
              <w:rPr>
                <w:webHidden/>
              </w:rPr>
              <w:fldChar w:fldCharType="begin"/>
            </w:r>
            <w:r>
              <w:rPr>
                <w:webHidden/>
              </w:rPr>
              <w:instrText xml:space="preserve"> PAGEREF _Toc193104980 \h </w:instrText>
            </w:r>
            <w:r>
              <w:rPr>
                <w:webHidden/>
              </w:rPr>
            </w:r>
            <w:r>
              <w:rPr>
                <w:webHidden/>
              </w:rPr>
              <w:fldChar w:fldCharType="separate"/>
            </w:r>
            <w:r>
              <w:rPr>
                <w:webHidden/>
              </w:rPr>
              <w:t>10</w:t>
            </w:r>
            <w:r>
              <w:rPr>
                <w:webHidden/>
              </w:rPr>
              <w:fldChar w:fldCharType="end"/>
            </w:r>
          </w:hyperlink>
        </w:p>
        <w:p w14:paraId="174685DE" w14:textId="67F1BB9D" w:rsidR="009312D7" w:rsidRDefault="009312D7">
          <w:pPr>
            <w:pStyle w:val="TOC3"/>
            <w:rPr>
              <w:rFonts w:asciiTheme="minorHAnsi" w:hAnsiTheme="minorHAnsi"/>
              <w:kern w:val="2"/>
              <w:sz w:val="24"/>
              <w:szCs w:val="24"/>
              <w:lang w:val="nl-BE" w:eastAsia="nl-BE"/>
              <w14:ligatures w14:val="standardContextual"/>
            </w:rPr>
          </w:pPr>
          <w:hyperlink w:anchor="_Toc193104981" w:history="1">
            <w:r w:rsidRPr="003D5AF5">
              <w:rPr>
                <w:rStyle w:val="Hyperlink"/>
              </w:rPr>
              <w:t>iii.</w:t>
            </w:r>
            <w:r>
              <w:rPr>
                <w:rFonts w:asciiTheme="minorHAnsi" w:hAnsiTheme="minorHAnsi"/>
                <w:kern w:val="2"/>
                <w:sz w:val="24"/>
                <w:szCs w:val="24"/>
                <w:lang w:val="nl-BE" w:eastAsia="nl-BE"/>
                <w14:ligatures w14:val="standardContextual"/>
              </w:rPr>
              <w:tab/>
            </w:r>
            <w:r w:rsidRPr="003D5AF5">
              <w:rPr>
                <w:rStyle w:val="Hyperlink"/>
              </w:rPr>
              <w:t>Verdieping (Kolom C)</w:t>
            </w:r>
            <w:r>
              <w:rPr>
                <w:webHidden/>
              </w:rPr>
              <w:tab/>
            </w:r>
            <w:r>
              <w:rPr>
                <w:webHidden/>
              </w:rPr>
              <w:fldChar w:fldCharType="begin"/>
            </w:r>
            <w:r>
              <w:rPr>
                <w:webHidden/>
              </w:rPr>
              <w:instrText xml:space="preserve"> PAGEREF _Toc193104981 \h </w:instrText>
            </w:r>
            <w:r>
              <w:rPr>
                <w:webHidden/>
              </w:rPr>
            </w:r>
            <w:r>
              <w:rPr>
                <w:webHidden/>
              </w:rPr>
              <w:fldChar w:fldCharType="separate"/>
            </w:r>
            <w:r>
              <w:rPr>
                <w:webHidden/>
              </w:rPr>
              <w:t>10</w:t>
            </w:r>
            <w:r>
              <w:rPr>
                <w:webHidden/>
              </w:rPr>
              <w:fldChar w:fldCharType="end"/>
            </w:r>
          </w:hyperlink>
        </w:p>
        <w:p w14:paraId="078A4B3A" w14:textId="6D95DCBC" w:rsidR="009312D7" w:rsidRDefault="009312D7">
          <w:pPr>
            <w:pStyle w:val="TOC3"/>
            <w:rPr>
              <w:rFonts w:asciiTheme="minorHAnsi" w:hAnsiTheme="minorHAnsi"/>
              <w:kern w:val="2"/>
              <w:sz w:val="24"/>
              <w:szCs w:val="24"/>
              <w:lang w:val="nl-BE" w:eastAsia="nl-BE"/>
              <w14:ligatures w14:val="standardContextual"/>
            </w:rPr>
          </w:pPr>
          <w:hyperlink w:anchor="_Toc193104982" w:history="1">
            <w:r w:rsidRPr="003D5AF5">
              <w:rPr>
                <w:rStyle w:val="Hyperlink"/>
              </w:rPr>
              <w:t>iv.</w:t>
            </w:r>
            <w:r>
              <w:rPr>
                <w:rFonts w:asciiTheme="minorHAnsi" w:hAnsiTheme="minorHAnsi"/>
                <w:kern w:val="2"/>
                <w:sz w:val="24"/>
                <w:szCs w:val="24"/>
                <w:lang w:val="nl-BE" w:eastAsia="nl-BE"/>
                <w14:ligatures w14:val="standardContextual"/>
              </w:rPr>
              <w:tab/>
            </w:r>
            <w:r w:rsidRPr="003D5AF5">
              <w:rPr>
                <w:rStyle w:val="Hyperlink"/>
              </w:rPr>
              <w:t>Benaming bezettende Dst (Kolom D)</w:t>
            </w:r>
            <w:r>
              <w:rPr>
                <w:webHidden/>
              </w:rPr>
              <w:tab/>
            </w:r>
            <w:r>
              <w:rPr>
                <w:webHidden/>
              </w:rPr>
              <w:fldChar w:fldCharType="begin"/>
            </w:r>
            <w:r>
              <w:rPr>
                <w:webHidden/>
              </w:rPr>
              <w:instrText xml:space="preserve"> PAGEREF _Toc193104982 \h </w:instrText>
            </w:r>
            <w:r>
              <w:rPr>
                <w:webHidden/>
              </w:rPr>
            </w:r>
            <w:r>
              <w:rPr>
                <w:webHidden/>
              </w:rPr>
              <w:fldChar w:fldCharType="separate"/>
            </w:r>
            <w:r>
              <w:rPr>
                <w:webHidden/>
              </w:rPr>
              <w:t>10</w:t>
            </w:r>
            <w:r>
              <w:rPr>
                <w:webHidden/>
              </w:rPr>
              <w:fldChar w:fldCharType="end"/>
            </w:r>
          </w:hyperlink>
        </w:p>
        <w:p w14:paraId="5F749EAD" w14:textId="4A85611E" w:rsidR="009312D7" w:rsidRDefault="009312D7">
          <w:pPr>
            <w:pStyle w:val="TOC3"/>
            <w:rPr>
              <w:rFonts w:asciiTheme="minorHAnsi" w:hAnsiTheme="minorHAnsi"/>
              <w:kern w:val="2"/>
              <w:sz w:val="24"/>
              <w:szCs w:val="24"/>
              <w:lang w:val="nl-BE" w:eastAsia="nl-BE"/>
              <w14:ligatures w14:val="standardContextual"/>
            </w:rPr>
          </w:pPr>
          <w:hyperlink w:anchor="_Toc193104983" w:history="1">
            <w:r w:rsidRPr="003D5AF5">
              <w:rPr>
                <w:rStyle w:val="Hyperlink"/>
              </w:rPr>
              <w:t>v.</w:t>
            </w:r>
            <w:r>
              <w:rPr>
                <w:rFonts w:asciiTheme="minorHAnsi" w:hAnsiTheme="minorHAnsi"/>
                <w:kern w:val="2"/>
                <w:sz w:val="24"/>
                <w:szCs w:val="24"/>
                <w:lang w:val="nl-BE" w:eastAsia="nl-BE"/>
                <w14:ligatures w14:val="standardContextual"/>
              </w:rPr>
              <w:tab/>
            </w:r>
            <w:r w:rsidRPr="003D5AF5">
              <w:rPr>
                <w:rStyle w:val="Hyperlink"/>
              </w:rPr>
              <w:t>Scenario (Kolom E)</w:t>
            </w:r>
            <w:r>
              <w:rPr>
                <w:webHidden/>
              </w:rPr>
              <w:tab/>
            </w:r>
            <w:r>
              <w:rPr>
                <w:webHidden/>
              </w:rPr>
              <w:fldChar w:fldCharType="begin"/>
            </w:r>
            <w:r>
              <w:rPr>
                <w:webHidden/>
              </w:rPr>
              <w:instrText xml:space="preserve"> PAGEREF _Toc193104983 \h </w:instrText>
            </w:r>
            <w:r>
              <w:rPr>
                <w:webHidden/>
              </w:rPr>
            </w:r>
            <w:r>
              <w:rPr>
                <w:webHidden/>
              </w:rPr>
              <w:fldChar w:fldCharType="separate"/>
            </w:r>
            <w:r>
              <w:rPr>
                <w:webHidden/>
              </w:rPr>
              <w:t>10</w:t>
            </w:r>
            <w:r>
              <w:rPr>
                <w:webHidden/>
              </w:rPr>
              <w:fldChar w:fldCharType="end"/>
            </w:r>
          </w:hyperlink>
        </w:p>
        <w:p w14:paraId="17F82BF1" w14:textId="6A68A99C" w:rsidR="009312D7" w:rsidRDefault="009312D7">
          <w:pPr>
            <w:pStyle w:val="TOC3"/>
            <w:rPr>
              <w:rFonts w:asciiTheme="minorHAnsi" w:hAnsiTheme="minorHAnsi"/>
              <w:kern w:val="2"/>
              <w:sz w:val="24"/>
              <w:szCs w:val="24"/>
              <w:lang w:val="nl-BE" w:eastAsia="nl-BE"/>
              <w14:ligatures w14:val="standardContextual"/>
            </w:rPr>
          </w:pPr>
          <w:hyperlink w:anchor="_Toc193104984" w:history="1">
            <w:r w:rsidRPr="003D5AF5">
              <w:rPr>
                <w:rStyle w:val="Hyperlink"/>
              </w:rPr>
              <w:t>vi.</w:t>
            </w:r>
            <w:r>
              <w:rPr>
                <w:rFonts w:asciiTheme="minorHAnsi" w:hAnsiTheme="minorHAnsi"/>
                <w:kern w:val="2"/>
                <w:sz w:val="24"/>
                <w:szCs w:val="24"/>
                <w:lang w:val="nl-BE" w:eastAsia="nl-BE"/>
                <w14:ligatures w14:val="standardContextual"/>
              </w:rPr>
              <w:tab/>
            </w:r>
            <w:r w:rsidRPr="003D5AF5">
              <w:rPr>
                <w:rStyle w:val="Hyperlink"/>
              </w:rPr>
              <w:t># Pers aanwezig (Kolom F)</w:t>
            </w:r>
            <w:r>
              <w:rPr>
                <w:webHidden/>
              </w:rPr>
              <w:tab/>
            </w:r>
            <w:r>
              <w:rPr>
                <w:webHidden/>
              </w:rPr>
              <w:fldChar w:fldCharType="begin"/>
            </w:r>
            <w:r>
              <w:rPr>
                <w:webHidden/>
              </w:rPr>
              <w:instrText xml:space="preserve"> PAGEREF _Toc193104984 \h </w:instrText>
            </w:r>
            <w:r>
              <w:rPr>
                <w:webHidden/>
              </w:rPr>
            </w:r>
            <w:r>
              <w:rPr>
                <w:webHidden/>
              </w:rPr>
              <w:fldChar w:fldCharType="separate"/>
            </w:r>
            <w:r>
              <w:rPr>
                <w:webHidden/>
              </w:rPr>
              <w:t>10</w:t>
            </w:r>
            <w:r>
              <w:rPr>
                <w:webHidden/>
              </w:rPr>
              <w:fldChar w:fldCharType="end"/>
            </w:r>
          </w:hyperlink>
        </w:p>
        <w:p w14:paraId="26BA6EE8" w14:textId="1AB73868" w:rsidR="009312D7" w:rsidRDefault="009312D7">
          <w:pPr>
            <w:pStyle w:val="TOC2"/>
            <w:rPr>
              <w:rFonts w:asciiTheme="minorHAnsi" w:hAnsiTheme="minorHAnsi"/>
              <w:kern w:val="2"/>
              <w:sz w:val="24"/>
              <w:szCs w:val="24"/>
              <w:lang w:val="nl-BE" w:eastAsia="nl-BE"/>
              <w14:ligatures w14:val="standardContextual"/>
            </w:rPr>
          </w:pPr>
          <w:hyperlink w:anchor="_Toc193104985" w:history="1">
            <w:r w:rsidRPr="003D5AF5">
              <w:rPr>
                <w:rStyle w:val="Hyperlink"/>
              </w:rPr>
              <w:t>d.</w:t>
            </w:r>
            <w:r>
              <w:rPr>
                <w:rFonts w:asciiTheme="minorHAnsi" w:hAnsiTheme="minorHAnsi"/>
                <w:kern w:val="2"/>
                <w:sz w:val="24"/>
                <w:szCs w:val="24"/>
                <w:lang w:val="nl-BE" w:eastAsia="nl-BE"/>
                <w14:ligatures w14:val="standardContextual"/>
              </w:rPr>
              <w:tab/>
            </w:r>
            <w:r w:rsidRPr="003D5AF5">
              <w:rPr>
                <w:rStyle w:val="Hyperlink"/>
              </w:rPr>
              <w:t>De rubriek “Bepalen van de risico's”</w:t>
            </w:r>
            <w:r>
              <w:rPr>
                <w:webHidden/>
              </w:rPr>
              <w:tab/>
            </w:r>
            <w:r>
              <w:rPr>
                <w:webHidden/>
              </w:rPr>
              <w:fldChar w:fldCharType="begin"/>
            </w:r>
            <w:r>
              <w:rPr>
                <w:webHidden/>
              </w:rPr>
              <w:instrText xml:space="preserve"> PAGEREF _Toc193104985 \h </w:instrText>
            </w:r>
            <w:r>
              <w:rPr>
                <w:webHidden/>
              </w:rPr>
            </w:r>
            <w:r>
              <w:rPr>
                <w:webHidden/>
              </w:rPr>
              <w:fldChar w:fldCharType="separate"/>
            </w:r>
            <w:r>
              <w:rPr>
                <w:webHidden/>
              </w:rPr>
              <w:t>11</w:t>
            </w:r>
            <w:r>
              <w:rPr>
                <w:webHidden/>
              </w:rPr>
              <w:fldChar w:fldCharType="end"/>
            </w:r>
          </w:hyperlink>
        </w:p>
        <w:p w14:paraId="593D7027" w14:textId="4E345804" w:rsidR="009312D7" w:rsidRDefault="009312D7">
          <w:pPr>
            <w:pStyle w:val="TOC3"/>
            <w:rPr>
              <w:rFonts w:asciiTheme="minorHAnsi" w:hAnsiTheme="minorHAnsi"/>
              <w:kern w:val="2"/>
              <w:sz w:val="24"/>
              <w:szCs w:val="24"/>
              <w:lang w:val="nl-BE" w:eastAsia="nl-BE"/>
              <w14:ligatures w14:val="standardContextual"/>
            </w:rPr>
          </w:pPr>
          <w:hyperlink w:anchor="_Toc193104986" w:history="1">
            <w:r w:rsidRPr="003D5AF5">
              <w:rPr>
                <w:rStyle w:val="Hyperlink"/>
              </w:rPr>
              <w:t>i.</w:t>
            </w:r>
            <w:r>
              <w:rPr>
                <w:rFonts w:asciiTheme="minorHAnsi" w:hAnsiTheme="minorHAnsi"/>
                <w:kern w:val="2"/>
                <w:sz w:val="24"/>
                <w:szCs w:val="24"/>
                <w:lang w:val="nl-BE" w:eastAsia="nl-BE"/>
                <w14:ligatures w14:val="standardContextual"/>
              </w:rPr>
              <w:tab/>
            </w:r>
            <w:r w:rsidRPr="003D5AF5">
              <w:rPr>
                <w:rStyle w:val="Hyperlink"/>
              </w:rPr>
              <w:t>Naakt brandrisico</w:t>
            </w:r>
            <w:r>
              <w:rPr>
                <w:webHidden/>
              </w:rPr>
              <w:tab/>
            </w:r>
            <w:r>
              <w:rPr>
                <w:webHidden/>
              </w:rPr>
              <w:fldChar w:fldCharType="begin"/>
            </w:r>
            <w:r>
              <w:rPr>
                <w:webHidden/>
              </w:rPr>
              <w:instrText xml:space="preserve"> PAGEREF _Toc193104986 \h </w:instrText>
            </w:r>
            <w:r>
              <w:rPr>
                <w:webHidden/>
              </w:rPr>
            </w:r>
            <w:r>
              <w:rPr>
                <w:webHidden/>
              </w:rPr>
              <w:fldChar w:fldCharType="separate"/>
            </w:r>
            <w:r>
              <w:rPr>
                <w:webHidden/>
              </w:rPr>
              <w:t>11</w:t>
            </w:r>
            <w:r>
              <w:rPr>
                <w:webHidden/>
              </w:rPr>
              <w:fldChar w:fldCharType="end"/>
            </w:r>
          </w:hyperlink>
        </w:p>
        <w:p w14:paraId="25047903" w14:textId="00F0BEB4" w:rsidR="009312D7" w:rsidRDefault="009312D7">
          <w:pPr>
            <w:pStyle w:val="TOC4"/>
            <w:rPr>
              <w:rFonts w:asciiTheme="minorHAnsi" w:hAnsiTheme="minorHAnsi"/>
              <w:kern w:val="2"/>
              <w:sz w:val="24"/>
              <w:szCs w:val="24"/>
              <w:lang w:val="nl-BE" w:eastAsia="nl-BE"/>
              <w14:ligatures w14:val="standardContextual"/>
            </w:rPr>
          </w:pPr>
          <w:hyperlink w:anchor="_Toc193104987" w:history="1">
            <w:r w:rsidRPr="003D5AF5">
              <w:rPr>
                <w:rStyle w:val="Hyperlink"/>
              </w:rPr>
              <w:t>1)</w:t>
            </w:r>
            <w:r>
              <w:rPr>
                <w:rFonts w:asciiTheme="minorHAnsi" w:hAnsiTheme="minorHAnsi"/>
                <w:kern w:val="2"/>
                <w:sz w:val="24"/>
                <w:szCs w:val="24"/>
                <w:lang w:val="nl-BE" w:eastAsia="nl-BE"/>
                <w14:ligatures w14:val="standardContextual"/>
              </w:rPr>
              <w:tab/>
            </w:r>
            <w:r w:rsidRPr="003D5AF5">
              <w:rPr>
                <w:rStyle w:val="Hyperlink"/>
              </w:rPr>
              <w:t>Brandlast (Kolom I)</w:t>
            </w:r>
            <w:r>
              <w:rPr>
                <w:webHidden/>
              </w:rPr>
              <w:tab/>
            </w:r>
            <w:r>
              <w:rPr>
                <w:webHidden/>
              </w:rPr>
              <w:fldChar w:fldCharType="begin"/>
            </w:r>
            <w:r>
              <w:rPr>
                <w:webHidden/>
              </w:rPr>
              <w:instrText xml:space="preserve"> PAGEREF _Toc193104987 \h </w:instrText>
            </w:r>
            <w:r>
              <w:rPr>
                <w:webHidden/>
              </w:rPr>
            </w:r>
            <w:r>
              <w:rPr>
                <w:webHidden/>
              </w:rPr>
              <w:fldChar w:fldCharType="separate"/>
            </w:r>
            <w:r>
              <w:rPr>
                <w:webHidden/>
              </w:rPr>
              <w:t>11</w:t>
            </w:r>
            <w:r>
              <w:rPr>
                <w:webHidden/>
              </w:rPr>
              <w:fldChar w:fldCharType="end"/>
            </w:r>
          </w:hyperlink>
        </w:p>
        <w:p w14:paraId="37A330B2" w14:textId="7F40BA51" w:rsidR="009312D7" w:rsidRDefault="009312D7">
          <w:pPr>
            <w:pStyle w:val="TOC5"/>
            <w:rPr>
              <w:rFonts w:asciiTheme="minorHAnsi" w:hAnsiTheme="minorHAnsi"/>
              <w:kern w:val="2"/>
              <w:sz w:val="24"/>
              <w:szCs w:val="24"/>
              <w:lang w:val="nl-BE" w:eastAsia="nl-BE"/>
              <w14:ligatures w14:val="standardContextual"/>
            </w:rPr>
          </w:pPr>
          <w:hyperlink w:anchor="_Toc193104988" w:history="1">
            <w:r w:rsidRPr="003D5AF5">
              <w:rPr>
                <w:rStyle w:val="Hyperlink"/>
              </w:rPr>
              <w:t>a)</w:t>
            </w:r>
            <w:r>
              <w:rPr>
                <w:rFonts w:asciiTheme="minorHAnsi" w:hAnsiTheme="minorHAnsi"/>
                <w:kern w:val="2"/>
                <w:sz w:val="24"/>
                <w:szCs w:val="24"/>
                <w:lang w:val="nl-BE" w:eastAsia="nl-BE"/>
                <w14:ligatures w14:val="standardContextual"/>
              </w:rPr>
              <w:tab/>
            </w:r>
            <w:r w:rsidRPr="003D5AF5">
              <w:rPr>
                <w:rStyle w:val="Hyperlink"/>
              </w:rPr>
              <w:t>None - Vaste brandstoffen</w:t>
            </w:r>
            <w:r>
              <w:rPr>
                <w:webHidden/>
              </w:rPr>
              <w:tab/>
            </w:r>
            <w:r>
              <w:rPr>
                <w:webHidden/>
              </w:rPr>
              <w:fldChar w:fldCharType="begin"/>
            </w:r>
            <w:r>
              <w:rPr>
                <w:webHidden/>
              </w:rPr>
              <w:instrText xml:space="preserve"> PAGEREF _Toc193104988 \h </w:instrText>
            </w:r>
            <w:r>
              <w:rPr>
                <w:webHidden/>
              </w:rPr>
            </w:r>
            <w:r>
              <w:rPr>
                <w:webHidden/>
              </w:rPr>
              <w:fldChar w:fldCharType="separate"/>
            </w:r>
            <w:r>
              <w:rPr>
                <w:webHidden/>
              </w:rPr>
              <w:t>11</w:t>
            </w:r>
            <w:r>
              <w:rPr>
                <w:webHidden/>
              </w:rPr>
              <w:fldChar w:fldCharType="end"/>
            </w:r>
          </w:hyperlink>
        </w:p>
        <w:p w14:paraId="0A8FF6E2" w14:textId="65190FEF" w:rsidR="009312D7" w:rsidRDefault="009312D7">
          <w:pPr>
            <w:pStyle w:val="TOC5"/>
            <w:rPr>
              <w:rFonts w:asciiTheme="minorHAnsi" w:hAnsiTheme="minorHAnsi"/>
              <w:kern w:val="2"/>
              <w:sz w:val="24"/>
              <w:szCs w:val="24"/>
              <w:lang w:val="nl-BE" w:eastAsia="nl-BE"/>
              <w14:ligatures w14:val="standardContextual"/>
            </w:rPr>
          </w:pPr>
          <w:hyperlink w:anchor="_Toc193104989" w:history="1">
            <w:r w:rsidRPr="003D5AF5">
              <w:rPr>
                <w:rStyle w:val="Hyperlink"/>
              </w:rPr>
              <w:t>b)</w:t>
            </w:r>
            <w:r>
              <w:rPr>
                <w:rFonts w:asciiTheme="minorHAnsi" w:hAnsiTheme="minorHAnsi"/>
                <w:kern w:val="2"/>
                <w:sz w:val="24"/>
                <w:szCs w:val="24"/>
                <w:lang w:val="nl-BE" w:eastAsia="nl-BE"/>
                <w14:ligatures w14:val="standardContextual"/>
              </w:rPr>
              <w:tab/>
            </w:r>
            <w:r w:rsidRPr="003D5AF5">
              <w:rPr>
                <w:rStyle w:val="Hyperlink"/>
              </w:rPr>
              <w:t>Low - Brandbare vloeistoffen</w:t>
            </w:r>
            <w:r>
              <w:rPr>
                <w:webHidden/>
              </w:rPr>
              <w:tab/>
            </w:r>
            <w:r>
              <w:rPr>
                <w:webHidden/>
              </w:rPr>
              <w:fldChar w:fldCharType="begin"/>
            </w:r>
            <w:r>
              <w:rPr>
                <w:webHidden/>
              </w:rPr>
              <w:instrText xml:space="preserve"> PAGEREF _Toc193104989 \h </w:instrText>
            </w:r>
            <w:r>
              <w:rPr>
                <w:webHidden/>
              </w:rPr>
            </w:r>
            <w:r>
              <w:rPr>
                <w:webHidden/>
              </w:rPr>
              <w:fldChar w:fldCharType="separate"/>
            </w:r>
            <w:r>
              <w:rPr>
                <w:webHidden/>
              </w:rPr>
              <w:t>11</w:t>
            </w:r>
            <w:r>
              <w:rPr>
                <w:webHidden/>
              </w:rPr>
              <w:fldChar w:fldCharType="end"/>
            </w:r>
          </w:hyperlink>
        </w:p>
        <w:p w14:paraId="4FFEE3E3" w14:textId="7421E609" w:rsidR="009312D7" w:rsidRDefault="009312D7">
          <w:pPr>
            <w:pStyle w:val="TOC5"/>
            <w:rPr>
              <w:rFonts w:asciiTheme="minorHAnsi" w:hAnsiTheme="minorHAnsi"/>
              <w:kern w:val="2"/>
              <w:sz w:val="24"/>
              <w:szCs w:val="24"/>
              <w:lang w:val="nl-BE" w:eastAsia="nl-BE"/>
              <w14:ligatures w14:val="standardContextual"/>
            </w:rPr>
          </w:pPr>
          <w:hyperlink w:anchor="_Toc193104990" w:history="1">
            <w:r w:rsidRPr="003D5AF5">
              <w:rPr>
                <w:rStyle w:val="Hyperlink"/>
              </w:rPr>
              <w:t>c)</w:t>
            </w:r>
            <w:r>
              <w:rPr>
                <w:rFonts w:asciiTheme="minorHAnsi" w:hAnsiTheme="minorHAnsi"/>
                <w:kern w:val="2"/>
                <w:sz w:val="24"/>
                <w:szCs w:val="24"/>
                <w:lang w:val="nl-BE" w:eastAsia="nl-BE"/>
                <w14:ligatures w14:val="standardContextual"/>
              </w:rPr>
              <w:tab/>
            </w:r>
            <w:r w:rsidRPr="003D5AF5">
              <w:rPr>
                <w:rStyle w:val="Hyperlink"/>
              </w:rPr>
              <w:t>Average - (licht) ontvlambare vloeistoffen</w:t>
            </w:r>
            <w:r>
              <w:rPr>
                <w:webHidden/>
              </w:rPr>
              <w:tab/>
            </w:r>
            <w:r>
              <w:rPr>
                <w:webHidden/>
              </w:rPr>
              <w:fldChar w:fldCharType="begin"/>
            </w:r>
            <w:r>
              <w:rPr>
                <w:webHidden/>
              </w:rPr>
              <w:instrText xml:space="preserve"> PAGEREF _Toc193104990 \h </w:instrText>
            </w:r>
            <w:r>
              <w:rPr>
                <w:webHidden/>
              </w:rPr>
            </w:r>
            <w:r>
              <w:rPr>
                <w:webHidden/>
              </w:rPr>
              <w:fldChar w:fldCharType="separate"/>
            </w:r>
            <w:r>
              <w:rPr>
                <w:webHidden/>
              </w:rPr>
              <w:t>12</w:t>
            </w:r>
            <w:r>
              <w:rPr>
                <w:webHidden/>
              </w:rPr>
              <w:fldChar w:fldCharType="end"/>
            </w:r>
          </w:hyperlink>
        </w:p>
        <w:p w14:paraId="0079669E" w14:textId="03180211" w:rsidR="009312D7" w:rsidRDefault="009312D7">
          <w:pPr>
            <w:pStyle w:val="TOC5"/>
            <w:rPr>
              <w:rFonts w:asciiTheme="minorHAnsi" w:hAnsiTheme="minorHAnsi"/>
              <w:kern w:val="2"/>
              <w:sz w:val="24"/>
              <w:szCs w:val="24"/>
              <w:lang w:val="nl-BE" w:eastAsia="nl-BE"/>
              <w14:ligatures w14:val="standardContextual"/>
            </w:rPr>
          </w:pPr>
          <w:hyperlink w:anchor="_Toc193104991" w:history="1">
            <w:r w:rsidRPr="003D5AF5">
              <w:rPr>
                <w:rStyle w:val="Hyperlink"/>
              </w:rPr>
              <w:t>d)</w:t>
            </w:r>
            <w:r>
              <w:rPr>
                <w:rFonts w:asciiTheme="minorHAnsi" w:hAnsiTheme="minorHAnsi"/>
                <w:kern w:val="2"/>
                <w:sz w:val="24"/>
                <w:szCs w:val="24"/>
                <w:lang w:val="nl-BE" w:eastAsia="nl-BE"/>
                <w14:ligatures w14:val="standardContextual"/>
              </w:rPr>
              <w:tab/>
            </w:r>
            <w:r w:rsidRPr="003D5AF5">
              <w:rPr>
                <w:rStyle w:val="Hyperlink"/>
              </w:rPr>
              <w:t>Elevated - Continue brandstoftoevoer naar stooklokaal</w:t>
            </w:r>
            <w:r>
              <w:rPr>
                <w:webHidden/>
              </w:rPr>
              <w:tab/>
            </w:r>
            <w:r>
              <w:rPr>
                <w:webHidden/>
              </w:rPr>
              <w:fldChar w:fldCharType="begin"/>
            </w:r>
            <w:r>
              <w:rPr>
                <w:webHidden/>
              </w:rPr>
              <w:instrText xml:space="preserve"> PAGEREF _Toc193104991 \h </w:instrText>
            </w:r>
            <w:r>
              <w:rPr>
                <w:webHidden/>
              </w:rPr>
            </w:r>
            <w:r>
              <w:rPr>
                <w:webHidden/>
              </w:rPr>
              <w:fldChar w:fldCharType="separate"/>
            </w:r>
            <w:r>
              <w:rPr>
                <w:webHidden/>
              </w:rPr>
              <w:t>12</w:t>
            </w:r>
            <w:r>
              <w:rPr>
                <w:webHidden/>
              </w:rPr>
              <w:fldChar w:fldCharType="end"/>
            </w:r>
          </w:hyperlink>
        </w:p>
        <w:p w14:paraId="4C626522" w14:textId="182DA189" w:rsidR="009312D7" w:rsidRDefault="009312D7">
          <w:pPr>
            <w:pStyle w:val="TOC5"/>
            <w:rPr>
              <w:rFonts w:asciiTheme="minorHAnsi" w:hAnsiTheme="minorHAnsi"/>
              <w:kern w:val="2"/>
              <w:sz w:val="24"/>
              <w:szCs w:val="24"/>
              <w:lang w:val="nl-BE" w:eastAsia="nl-BE"/>
              <w14:ligatures w14:val="standardContextual"/>
            </w:rPr>
          </w:pPr>
          <w:hyperlink w:anchor="_Toc193104992" w:history="1">
            <w:r w:rsidRPr="003D5AF5">
              <w:rPr>
                <w:rStyle w:val="Hyperlink"/>
              </w:rPr>
              <w:t>e)</w:t>
            </w:r>
            <w:r>
              <w:rPr>
                <w:rFonts w:asciiTheme="minorHAnsi" w:hAnsiTheme="minorHAnsi"/>
                <w:kern w:val="2"/>
                <w:sz w:val="24"/>
                <w:szCs w:val="24"/>
                <w:lang w:val="nl-BE" w:eastAsia="nl-BE"/>
                <w14:ligatures w14:val="standardContextual"/>
              </w:rPr>
              <w:tab/>
            </w:r>
            <w:r w:rsidRPr="003D5AF5">
              <w:rPr>
                <w:rStyle w:val="Hyperlink"/>
              </w:rPr>
              <w:t>High - Mogelijks explosieve atmosfeer (gas of stof)</w:t>
            </w:r>
            <w:r>
              <w:rPr>
                <w:webHidden/>
              </w:rPr>
              <w:tab/>
            </w:r>
            <w:r>
              <w:rPr>
                <w:webHidden/>
              </w:rPr>
              <w:fldChar w:fldCharType="begin"/>
            </w:r>
            <w:r>
              <w:rPr>
                <w:webHidden/>
              </w:rPr>
              <w:instrText xml:space="preserve"> PAGEREF _Toc193104992 \h </w:instrText>
            </w:r>
            <w:r>
              <w:rPr>
                <w:webHidden/>
              </w:rPr>
            </w:r>
            <w:r>
              <w:rPr>
                <w:webHidden/>
              </w:rPr>
              <w:fldChar w:fldCharType="separate"/>
            </w:r>
            <w:r>
              <w:rPr>
                <w:webHidden/>
              </w:rPr>
              <w:t>12</w:t>
            </w:r>
            <w:r>
              <w:rPr>
                <w:webHidden/>
              </w:rPr>
              <w:fldChar w:fldCharType="end"/>
            </w:r>
          </w:hyperlink>
        </w:p>
        <w:p w14:paraId="75CEA9DB" w14:textId="392FF82F" w:rsidR="009312D7" w:rsidRDefault="009312D7">
          <w:pPr>
            <w:pStyle w:val="TOC5"/>
            <w:rPr>
              <w:rFonts w:asciiTheme="minorHAnsi" w:hAnsiTheme="minorHAnsi"/>
              <w:kern w:val="2"/>
              <w:sz w:val="24"/>
              <w:szCs w:val="24"/>
              <w:lang w:val="nl-BE" w:eastAsia="nl-BE"/>
              <w14:ligatures w14:val="standardContextual"/>
            </w:rPr>
          </w:pPr>
          <w:hyperlink w:anchor="_Toc193104993" w:history="1">
            <w:r w:rsidRPr="003D5AF5">
              <w:rPr>
                <w:rStyle w:val="Hyperlink"/>
              </w:rPr>
              <w:t>f)</w:t>
            </w:r>
            <w:r>
              <w:rPr>
                <w:rFonts w:asciiTheme="minorHAnsi" w:hAnsiTheme="minorHAnsi"/>
                <w:kern w:val="2"/>
                <w:sz w:val="24"/>
                <w:szCs w:val="24"/>
                <w:lang w:val="nl-BE" w:eastAsia="nl-BE"/>
                <w14:ligatures w14:val="standardContextual"/>
              </w:rPr>
              <w:tab/>
            </w:r>
            <w:r w:rsidRPr="003D5AF5">
              <w:rPr>
                <w:rStyle w:val="Hyperlink"/>
              </w:rPr>
              <w:t>Voorbeelden</w:t>
            </w:r>
            <w:r>
              <w:rPr>
                <w:webHidden/>
              </w:rPr>
              <w:tab/>
            </w:r>
            <w:r>
              <w:rPr>
                <w:webHidden/>
              </w:rPr>
              <w:fldChar w:fldCharType="begin"/>
            </w:r>
            <w:r>
              <w:rPr>
                <w:webHidden/>
              </w:rPr>
              <w:instrText xml:space="preserve"> PAGEREF _Toc193104993 \h </w:instrText>
            </w:r>
            <w:r>
              <w:rPr>
                <w:webHidden/>
              </w:rPr>
            </w:r>
            <w:r>
              <w:rPr>
                <w:webHidden/>
              </w:rPr>
              <w:fldChar w:fldCharType="separate"/>
            </w:r>
            <w:r>
              <w:rPr>
                <w:webHidden/>
              </w:rPr>
              <w:t>12</w:t>
            </w:r>
            <w:r>
              <w:rPr>
                <w:webHidden/>
              </w:rPr>
              <w:fldChar w:fldCharType="end"/>
            </w:r>
          </w:hyperlink>
        </w:p>
        <w:p w14:paraId="1457406E" w14:textId="6055FFC3" w:rsidR="009312D7" w:rsidRDefault="009312D7">
          <w:pPr>
            <w:pStyle w:val="TOC4"/>
            <w:rPr>
              <w:rFonts w:asciiTheme="minorHAnsi" w:hAnsiTheme="minorHAnsi"/>
              <w:kern w:val="2"/>
              <w:sz w:val="24"/>
              <w:szCs w:val="24"/>
              <w:lang w:val="nl-BE" w:eastAsia="nl-BE"/>
              <w14:ligatures w14:val="standardContextual"/>
            </w:rPr>
          </w:pPr>
          <w:hyperlink w:anchor="_Toc193104994" w:history="1">
            <w:r w:rsidRPr="003D5AF5">
              <w:rPr>
                <w:rStyle w:val="Hyperlink"/>
              </w:rPr>
              <w:t>2)</w:t>
            </w:r>
            <w:r>
              <w:rPr>
                <w:rFonts w:asciiTheme="minorHAnsi" w:hAnsiTheme="minorHAnsi"/>
                <w:kern w:val="2"/>
                <w:sz w:val="24"/>
                <w:szCs w:val="24"/>
                <w:lang w:val="nl-BE" w:eastAsia="nl-BE"/>
                <w14:ligatures w14:val="standardContextual"/>
              </w:rPr>
              <w:tab/>
            </w:r>
            <w:r w:rsidRPr="003D5AF5">
              <w:rPr>
                <w:rStyle w:val="Hyperlink"/>
              </w:rPr>
              <w:t>Brandbaarheid (Kolom K)</w:t>
            </w:r>
            <w:r>
              <w:rPr>
                <w:webHidden/>
              </w:rPr>
              <w:tab/>
            </w:r>
            <w:r>
              <w:rPr>
                <w:webHidden/>
              </w:rPr>
              <w:fldChar w:fldCharType="begin"/>
            </w:r>
            <w:r>
              <w:rPr>
                <w:webHidden/>
              </w:rPr>
              <w:instrText xml:space="preserve"> PAGEREF _Toc193104994 \h </w:instrText>
            </w:r>
            <w:r>
              <w:rPr>
                <w:webHidden/>
              </w:rPr>
            </w:r>
            <w:r>
              <w:rPr>
                <w:webHidden/>
              </w:rPr>
              <w:fldChar w:fldCharType="separate"/>
            </w:r>
            <w:r>
              <w:rPr>
                <w:webHidden/>
              </w:rPr>
              <w:t>12</w:t>
            </w:r>
            <w:r>
              <w:rPr>
                <w:webHidden/>
              </w:rPr>
              <w:fldChar w:fldCharType="end"/>
            </w:r>
          </w:hyperlink>
        </w:p>
        <w:p w14:paraId="724F77D3" w14:textId="0E14E050" w:rsidR="009312D7" w:rsidRDefault="009312D7">
          <w:pPr>
            <w:pStyle w:val="TOC5"/>
            <w:rPr>
              <w:rFonts w:asciiTheme="minorHAnsi" w:hAnsiTheme="minorHAnsi"/>
              <w:kern w:val="2"/>
              <w:sz w:val="24"/>
              <w:szCs w:val="24"/>
              <w:lang w:val="nl-BE" w:eastAsia="nl-BE"/>
              <w14:ligatures w14:val="standardContextual"/>
            </w:rPr>
          </w:pPr>
          <w:hyperlink w:anchor="_Toc193104995" w:history="1">
            <w:r w:rsidRPr="003D5AF5">
              <w:rPr>
                <w:rStyle w:val="Hyperlink"/>
              </w:rPr>
              <w:t>a)</w:t>
            </w:r>
            <w:r>
              <w:rPr>
                <w:rFonts w:asciiTheme="minorHAnsi" w:hAnsiTheme="minorHAnsi"/>
                <w:kern w:val="2"/>
                <w:sz w:val="24"/>
                <w:szCs w:val="24"/>
                <w:lang w:val="nl-BE" w:eastAsia="nl-BE"/>
                <w14:ligatures w14:val="standardContextual"/>
              </w:rPr>
              <w:tab/>
            </w:r>
            <w:r w:rsidRPr="003D5AF5">
              <w:rPr>
                <w:rStyle w:val="Hyperlink"/>
              </w:rPr>
              <w:t>Not - Onbrandbaar materiaal:</w:t>
            </w:r>
            <w:r>
              <w:rPr>
                <w:webHidden/>
              </w:rPr>
              <w:tab/>
            </w:r>
            <w:r>
              <w:rPr>
                <w:webHidden/>
              </w:rPr>
              <w:fldChar w:fldCharType="begin"/>
            </w:r>
            <w:r>
              <w:rPr>
                <w:webHidden/>
              </w:rPr>
              <w:instrText xml:space="preserve"> PAGEREF _Toc193104995 \h </w:instrText>
            </w:r>
            <w:r>
              <w:rPr>
                <w:webHidden/>
              </w:rPr>
            </w:r>
            <w:r>
              <w:rPr>
                <w:webHidden/>
              </w:rPr>
              <w:fldChar w:fldCharType="separate"/>
            </w:r>
            <w:r>
              <w:rPr>
                <w:webHidden/>
              </w:rPr>
              <w:t>13</w:t>
            </w:r>
            <w:r>
              <w:rPr>
                <w:webHidden/>
              </w:rPr>
              <w:fldChar w:fldCharType="end"/>
            </w:r>
          </w:hyperlink>
        </w:p>
        <w:p w14:paraId="6DB4DEDF" w14:textId="66FF9D3E" w:rsidR="009312D7" w:rsidRDefault="009312D7">
          <w:pPr>
            <w:pStyle w:val="TOC5"/>
            <w:rPr>
              <w:rFonts w:asciiTheme="minorHAnsi" w:hAnsiTheme="minorHAnsi"/>
              <w:kern w:val="2"/>
              <w:sz w:val="24"/>
              <w:szCs w:val="24"/>
              <w:lang w:val="nl-BE" w:eastAsia="nl-BE"/>
              <w14:ligatures w14:val="standardContextual"/>
            </w:rPr>
          </w:pPr>
          <w:hyperlink w:anchor="_Toc193104996" w:history="1">
            <w:r w:rsidRPr="003D5AF5">
              <w:rPr>
                <w:rStyle w:val="Hyperlink"/>
              </w:rPr>
              <w:t>b)</w:t>
            </w:r>
            <w:r>
              <w:rPr>
                <w:rFonts w:asciiTheme="minorHAnsi" w:hAnsiTheme="minorHAnsi"/>
                <w:kern w:val="2"/>
                <w:sz w:val="24"/>
                <w:szCs w:val="24"/>
                <w:lang w:val="nl-BE" w:eastAsia="nl-BE"/>
                <w14:ligatures w14:val="standardContextual"/>
              </w:rPr>
              <w:tab/>
            </w:r>
            <w:r w:rsidRPr="003D5AF5">
              <w:rPr>
                <w:rStyle w:val="Hyperlink"/>
              </w:rPr>
              <w:t>Difficult - Compact gestapeld papier - hout - textiel - moeilijk in brand te steken:</w:t>
            </w:r>
            <w:r>
              <w:rPr>
                <w:webHidden/>
              </w:rPr>
              <w:tab/>
            </w:r>
            <w:r>
              <w:rPr>
                <w:webHidden/>
              </w:rPr>
              <w:fldChar w:fldCharType="begin"/>
            </w:r>
            <w:r>
              <w:rPr>
                <w:webHidden/>
              </w:rPr>
              <w:instrText xml:space="preserve"> PAGEREF _Toc193104996 \h </w:instrText>
            </w:r>
            <w:r>
              <w:rPr>
                <w:webHidden/>
              </w:rPr>
            </w:r>
            <w:r>
              <w:rPr>
                <w:webHidden/>
              </w:rPr>
              <w:fldChar w:fldCharType="separate"/>
            </w:r>
            <w:r>
              <w:rPr>
                <w:webHidden/>
              </w:rPr>
              <w:t>13</w:t>
            </w:r>
            <w:r>
              <w:rPr>
                <w:webHidden/>
              </w:rPr>
              <w:fldChar w:fldCharType="end"/>
            </w:r>
          </w:hyperlink>
        </w:p>
        <w:p w14:paraId="4ED70FB7" w14:textId="77DBB0EE" w:rsidR="009312D7" w:rsidRDefault="009312D7">
          <w:pPr>
            <w:pStyle w:val="TOC5"/>
            <w:rPr>
              <w:rFonts w:asciiTheme="minorHAnsi" w:hAnsiTheme="minorHAnsi"/>
              <w:kern w:val="2"/>
              <w:sz w:val="24"/>
              <w:szCs w:val="24"/>
              <w:lang w:val="nl-BE" w:eastAsia="nl-BE"/>
              <w14:ligatures w14:val="standardContextual"/>
            </w:rPr>
          </w:pPr>
          <w:hyperlink w:anchor="_Toc193104997" w:history="1">
            <w:r w:rsidRPr="003D5AF5">
              <w:rPr>
                <w:rStyle w:val="Hyperlink"/>
              </w:rPr>
              <w:t>c)</w:t>
            </w:r>
            <w:r>
              <w:rPr>
                <w:rFonts w:asciiTheme="minorHAnsi" w:hAnsiTheme="minorHAnsi"/>
                <w:kern w:val="2"/>
                <w:sz w:val="24"/>
                <w:szCs w:val="24"/>
                <w:lang w:val="nl-BE" w:eastAsia="nl-BE"/>
                <w14:ligatures w14:val="standardContextual"/>
              </w:rPr>
              <w:tab/>
            </w:r>
            <w:r w:rsidRPr="003D5AF5">
              <w:rPr>
                <w:rStyle w:val="Hyperlink"/>
              </w:rPr>
              <w:t>Average - Te ontsteken met een gloeiend voorwerp (bijv. brandend sigaret) :</w:t>
            </w:r>
            <w:r>
              <w:rPr>
                <w:webHidden/>
              </w:rPr>
              <w:tab/>
            </w:r>
            <w:r>
              <w:rPr>
                <w:webHidden/>
              </w:rPr>
              <w:fldChar w:fldCharType="begin"/>
            </w:r>
            <w:r>
              <w:rPr>
                <w:webHidden/>
              </w:rPr>
              <w:instrText xml:space="preserve"> PAGEREF _Toc193104997 \h </w:instrText>
            </w:r>
            <w:r>
              <w:rPr>
                <w:webHidden/>
              </w:rPr>
            </w:r>
            <w:r>
              <w:rPr>
                <w:webHidden/>
              </w:rPr>
              <w:fldChar w:fldCharType="separate"/>
            </w:r>
            <w:r>
              <w:rPr>
                <w:webHidden/>
              </w:rPr>
              <w:t>13</w:t>
            </w:r>
            <w:r>
              <w:rPr>
                <w:webHidden/>
              </w:rPr>
              <w:fldChar w:fldCharType="end"/>
            </w:r>
          </w:hyperlink>
        </w:p>
        <w:p w14:paraId="2B82BF51" w14:textId="29786C38" w:rsidR="009312D7" w:rsidRDefault="009312D7">
          <w:pPr>
            <w:pStyle w:val="TOC5"/>
            <w:rPr>
              <w:rFonts w:asciiTheme="minorHAnsi" w:hAnsiTheme="minorHAnsi"/>
              <w:kern w:val="2"/>
              <w:sz w:val="24"/>
              <w:szCs w:val="24"/>
              <w:lang w:val="nl-BE" w:eastAsia="nl-BE"/>
              <w14:ligatures w14:val="standardContextual"/>
            </w:rPr>
          </w:pPr>
          <w:hyperlink w:anchor="_Toc193104998" w:history="1">
            <w:r w:rsidRPr="003D5AF5">
              <w:rPr>
                <w:rStyle w:val="Hyperlink"/>
              </w:rPr>
              <w:t>d)</w:t>
            </w:r>
            <w:r>
              <w:rPr>
                <w:rFonts w:asciiTheme="minorHAnsi" w:hAnsiTheme="minorHAnsi"/>
                <w:kern w:val="2"/>
                <w:sz w:val="24"/>
                <w:szCs w:val="24"/>
                <w:lang w:val="nl-BE" w:eastAsia="nl-BE"/>
                <w14:ligatures w14:val="standardContextual"/>
              </w:rPr>
              <w:tab/>
            </w:r>
            <w:r w:rsidRPr="003D5AF5">
              <w:rPr>
                <w:rStyle w:val="Hyperlink"/>
              </w:rPr>
              <w:t>Combustible - Te ontsteken door de aanwezigheid van een vlam (brandbaar):</w:t>
            </w:r>
            <w:r>
              <w:rPr>
                <w:webHidden/>
              </w:rPr>
              <w:tab/>
            </w:r>
            <w:r>
              <w:rPr>
                <w:webHidden/>
              </w:rPr>
              <w:fldChar w:fldCharType="begin"/>
            </w:r>
            <w:r>
              <w:rPr>
                <w:webHidden/>
              </w:rPr>
              <w:instrText xml:space="preserve"> PAGEREF _Toc193104998 \h </w:instrText>
            </w:r>
            <w:r>
              <w:rPr>
                <w:webHidden/>
              </w:rPr>
            </w:r>
            <w:r>
              <w:rPr>
                <w:webHidden/>
              </w:rPr>
              <w:fldChar w:fldCharType="separate"/>
            </w:r>
            <w:r>
              <w:rPr>
                <w:webHidden/>
              </w:rPr>
              <w:t>13</w:t>
            </w:r>
            <w:r>
              <w:rPr>
                <w:webHidden/>
              </w:rPr>
              <w:fldChar w:fldCharType="end"/>
            </w:r>
          </w:hyperlink>
        </w:p>
        <w:p w14:paraId="51F2461D" w14:textId="673E5FBB" w:rsidR="009312D7" w:rsidRDefault="009312D7">
          <w:pPr>
            <w:pStyle w:val="TOC5"/>
            <w:rPr>
              <w:rFonts w:asciiTheme="minorHAnsi" w:hAnsiTheme="minorHAnsi"/>
              <w:kern w:val="2"/>
              <w:sz w:val="24"/>
              <w:szCs w:val="24"/>
              <w:lang w:val="nl-BE" w:eastAsia="nl-BE"/>
              <w14:ligatures w14:val="standardContextual"/>
            </w:rPr>
          </w:pPr>
          <w:hyperlink w:anchor="_Toc193104999" w:history="1">
            <w:r w:rsidRPr="003D5AF5">
              <w:rPr>
                <w:rStyle w:val="Hyperlink"/>
              </w:rPr>
              <w:t>e)</w:t>
            </w:r>
            <w:r>
              <w:rPr>
                <w:rFonts w:asciiTheme="minorHAnsi" w:hAnsiTheme="minorHAnsi"/>
                <w:kern w:val="2"/>
                <w:sz w:val="24"/>
                <w:szCs w:val="24"/>
                <w:lang w:val="nl-BE" w:eastAsia="nl-BE"/>
                <w14:ligatures w14:val="standardContextual"/>
              </w:rPr>
              <w:tab/>
            </w:r>
            <w:r w:rsidRPr="003D5AF5">
              <w:rPr>
                <w:rStyle w:val="Hyperlink"/>
              </w:rPr>
              <w:t>Flammable - Direct te ontsteken door een vlam of een vonk (licht ontvlambaar):</w:t>
            </w:r>
            <w:r>
              <w:rPr>
                <w:webHidden/>
              </w:rPr>
              <w:tab/>
            </w:r>
            <w:r>
              <w:rPr>
                <w:webHidden/>
              </w:rPr>
              <w:fldChar w:fldCharType="begin"/>
            </w:r>
            <w:r>
              <w:rPr>
                <w:webHidden/>
              </w:rPr>
              <w:instrText xml:space="preserve"> PAGEREF _Toc193104999 \h </w:instrText>
            </w:r>
            <w:r>
              <w:rPr>
                <w:webHidden/>
              </w:rPr>
            </w:r>
            <w:r>
              <w:rPr>
                <w:webHidden/>
              </w:rPr>
              <w:fldChar w:fldCharType="separate"/>
            </w:r>
            <w:r>
              <w:rPr>
                <w:webHidden/>
              </w:rPr>
              <w:t>13</w:t>
            </w:r>
            <w:r>
              <w:rPr>
                <w:webHidden/>
              </w:rPr>
              <w:fldChar w:fldCharType="end"/>
            </w:r>
          </w:hyperlink>
        </w:p>
        <w:p w14:paraId="5678AF82" w14:textId="26214024" w:rsidR="009312D7" w:rsidRDefault="009312D7">
          <w:pPr>
            <w:pStyle w:val="TOC5"/>
            <w:rPr>
              <w:rFonts w:asciiTheme="minorHAnsi" w:hAnsiTheme="minorHAnsi"/>
              <w:kern w:val="2"/>
              <w:sz w:val="24"/>
              <w:szCs w:val="24"/>
              <w:lang w:val="nl-BE" w:eastAsia="nl-BE"/>
              <w14:ligatures w14:val="standardContextual"/>
            </w:rPr>
          </w:pPr>
          <w:hyperlink w:anchor="_Toc193105000" w:history="1">
            <w:r w:rsidRPr="003D5AF5">
              <w:rPr>
                <w:rStyle w:val="Hyperlink"/>
              </w:rPr>
              <w:t>f)</w:t>
            </w:r>
            <w:r>
              <w:rPr>
                <w:rFonts w:asciiTheme="minorHAnsi" w:hAnsiTheme="minorHAnsi"/>
                <w:kern w:val="2"/>
                <w:sz w:val="24"/>
                <w:szCs w:val="24"/>
                <w:lang w:val="nl-BE" w:eastAsia="nl-BE"/>
                <w14:ligatures w14:val="standardContextual"/>
              </w:rPr>
              <w:tab/>
            </w:r>
            <w:r w:rsidRPr="003D5AF5">
              <w:rPr>
                <w:rStyle w:val="Hyperlink"/>
              </w:rPr>
              <w:t>Voorbeelden</w:t>
            </w:r>
            <w:r>
              <w:rPr>
                <w:webHidden/>
              </w:rPr>
              <w:tab/>
            </w:r>
            <w:r>
              <w:rPr>
                <w:webHidden/>
              </w:rPr>
              <w:fldChar w:fldCharType="begin"/>
            </w:r>
            <w:r>
              <w:rPr>
                <w:webHidden/>
              </w:rPr>
              <w:instrText xml:space="preserve"> PAGEREF _Toc193105000 \h </w:instrText>
            </w:r>
            <w:r>
              <w:rPr>
                <w:webHidden/>
              </w:rPr>
            </w:r>
            <w:r>
              <w:rPr>
                <w:webHidden/>
              </w:rPr>
              <w:fldChar w:fldCharType="separate"/>
            </w:r>
            <w:r>
              <w:rPr>
                <w:webHidden/>
              </w:rPr>
              <w:t>13</w:t>
            </w:r>
            <w:r>
              <w:rPr>
                <w:webHidden/>
              </w:rPr>
              <w:fldChar w:fldCharType="end"/>
            </w:r>
          </w:hyperlink>
        </w:p>
        <w:p w14:paraId="6EF1FA6C" w14:textId="6B7ADC51" w:rsidR="009312D7" w:rsidRDefault="009312D7">
          <w:pPr>
            <w:pStyle w:val="TOC4"/>
            <w:rPr>
              <w:rFonts w:asciiTheme="minorHAnsi" w:hAnsiTheme="minorHAnsi"/>
              <w:kern w:val="2"/>
              <w:sz w:val="24"/>
              <w:szCs w:val="24"/>
              <w:lang w:val="nl-BE" w:eastAsia="nl-BE"/>
              <w14:ligatures w14:val="standardContextual"/>
            </w:rPr>
          </w:pPr>
          <w:hyperlink w:anchor="_Toc193105001" w:history="1">
            <w:r w:rsidRPr="003D5AF5">
              <w:rPr>
                <w:rStyle w:val="Hyperlink"/>
              </w:rPr>
              <w:t>3)</w:t>
            </w:r>
            <w:r>
              <w:rPr>
                <w:rFonts w:asciiTheme="minorHAnsi" w:hAnsiTheme="minorHAnsi"/>
                <w:kern w:val="2"/>
                <w:sz w:val="24"/>
                <w:szCs w:val="24"/>
                <w:lang w:val="nl-BE" w:eastAsia="nl-BE"/>
                <w14:ligatures w14:val="standardContextual"/>
              </w:rPr>
              <w:tab/>
            </w:r>
            <w:r w:rsidRPr="003D5AF5">
              <w:rPr>
                <w:rStyle w:val="Hyperlink"/>
              </w:rPr>
              <w:t>Energie (Kolom M)</w:t>
            </w:r>
            <w:r>
              <w:rPr>
                <w:webHidden/>
              </w:rPr>
              <w:tab/>
            </w:r>
            <w:r>
              <w:rPr>
                <w:webHidden/>
              </w:rPr>
              <w:fldChar w:fldCharType="begin"/>
            </w:r>
            <w:r>
              <w:rPr>
                <w:webHidden/>
              </w:rPr>
              <w:instrText xml:space="preserve"> PAGEREF _Toc193105001 \h </w:instrText>
            </w:r>
            <w:r>
              <w:rPr>
                <w:webHidden/>
              </w:rPr>
            </w:r>
            <w:r>
              <w:rPr>
                <w:webHidden/>
              </w:rPr>
              <w:fldChar w:fldCharType="separate"/>
            </w:r>
            <w:r>
              <w:rPr>
                <w:webHidden/>
              </w:rPr>
              <w:t>14</w:t>
            </w:r>
            <w:r>
              <w:rPr>
                <w:webHidden/>
              </w:rPr>
              <w:fldChar w:fldCharType="end"/>
            </w:r>
          </w:hyperlink>
        </w:p>
        <w:p w14:paraId="5420E629" w14:textId="5DEB2BE8" w:rsidR="009312D7" w:rsidRDefault="009312D7">
          <w:pPr>
            <w:pStyle w:val="TOC5"/>
            <w:rPr>
              <w:rFonts w:asciiTheme="minorHAnsi" w:hAnsiTheme="minorHAnsi"/>
              <w:kern w:val="2"/>
              <w:sz w:val="24"/>
              <w:szCs w:val="24"/>
              <w:lang w:val="nl-BE" w:eastAsia="nl-BE"/>
              <w14:ligatures w14:val="standardContextual"/>
            </w:rPr>
          </w:pPr>
          <w:hyperlink w:anchor="_Toc193105002" w:history="1">
            <w:r w:rsidRPr="003D5AF5">
              <w:rPr>
                <w:rStyle w:val="Hyperlink"/>
              </w:rPr>
              <w:t>a)</w:t>
            </w:r>
            <w:r>
              <w:rPr>
                <w:rFonts w:asciiTheme="minorHAnsi" w:hAnsiTheme="minorHAnsi"/>
                <w:kern w:val="2"/>
                <w:sz w:val="24"/>
                <w:szCs w:val="24"/>
                <w:lang w:val="nl-BE" w:eastAsia="nl-BE"/>
                <w14:ligatures w14:val="standardContextual"/>
              </w:rPr>
              <w:tab/>
            </w:r>
            <w:r w:rsidRPr="003D5AF5">
              <w:rPr>
                <w:rStyle w:val="Hyperlink"/>
              </w:rPr>
              <w:t>None - Geen elektriciteit - geen verwarming:</w:t>
            </w:r>
            <w:r>
              <w:rPr>
                <w:webHidden/>
              </w:rPr>
              <w:tab/>
            </w:r>
            <w:r>
              <w:rPr>
                <w:webHidden/>
              </w:rPr>
              <w:fldChar w:fldCharType="begin"/>
            </w:r>
            <w:r>
              <w:rPr>
                <w:webHidden/>
              </w:rPr>
              <w:instrText xml:space="preserve"> PAGEREF _Toc193105002 \h </w:instrText>
            </w:r>
            <w:r>
              <w:rPr>
                <w:webHidden/>
              </w:rPr>
            </w:r>
            <w:r>
              <w:rPr>
                <w:webHidden/>
              </w:rPr>
              <w:fldChar w:fldCharType="separate"/>
            </w:r>
            <w:r>
              <w:rPr>
                <w:webHidden/>
              </w:rPr>
              <w:t>14</w:t>
            </w:r>
            <w:r>
              <w:rPr>
                <w:webHidden/>
              </w:rPr>
              <w:fldChar w:fldCharType="end"/>
            </w:r>
          </w:hyperlink>
        </w:p>
        <w:p w14:paraId="0D2AA683" w14:textId="2F06A760" w:rsidR="009312D7" w:rsidRDefault="009312D7">
          <w:pPr>
            <w:pStyle w:val="TOC5"/>
            <w:rPr>
              <w:rFonts w:asciiTheme="minorHAnsi" w:hAnsiTheme="minorHAnsi"/>
              <w:kern w:val="2"/>
              <w:sz w:val="24"/>
              <w:szCs w:val="24"/>
              <w:lang w:val="nl-BE" w:eastAsia="nl-BE"/>
              <w14:ligatures w14:val="standardContextual"/>
            </w:rPr>
          </w:pPr>
          <w:hyperlink w:anchor="_Toc193105003" w:history="1">
            <w:r w:rsidRPr="003D5AF5">
              <w:rPr>
                <w:rStyle w:val="Hyperlink"/>
              </w:rPr>
              <w:t>b)</w:t>
            </w:r>
            <w:r>
              <w:rPr>
                <w:rFonts w:asciiTheme="minorHAnsi" w:hAnsiTheme="minorHAnsi"/>
                <w:kern w:val="2"/>
                <w:sz w:val="24"/>
                <w:szCs w:val="24"/>
                <w:lang w:val="nl-BE" w:eastAsia="nl-BE"/>
                <w14:ligatures w14:val="standardContextual"/>
              </w:rPr>
              <w:tab/>
            </w:r>
            <w:r w:rsidRPr="003D5AF5">
              <w:rPr>
                <w:rStyle w:val="Hyperlink"/>
              </w:rPr>
              <w:t>Low - Beperkte elektriciteit - weinig verblijf:</w:t>
            </w:r>
            <w:r>
              <w:rPr>
                <w:webHidden/>
              </w:rPr>
              <w:tab/>
            </w:r>
            <w:r>
              <w:rPr>
                <w:webHidden/>
              </w:rPr>
              <w:fldChar w:fldCharType="begin"/>
            </w:r>
            <w:r>
              <w:rPr>
                <w:webHidden/>
              </w:rPr>
              <w:instrText xml:space="preserve"> PAGEREF _Toc193105003 \h </w:instrText>
            </w:r>
            <w:r>
              <w:rPr>
                <w:webHidden/>
              </w:rPr>
            </w:r>
            <w:r>
              <w:rPr>
                <w:webHidden/>
              </w:rPr>
              <w:fldChar w:fldCharType="separate"/>
            </w:r>
            <w:r>
              <w:rPr>
                <w:webHidden/>
              </w:rPr>
              <w:t>14</w:t>
            </w:r>
            <w:r>
              <w:rPr>
                <w:webHidden/>
              </w:rPr>
              <w:fldChar w:fldCharType="end"/>
            </w:r>
          </w:hyperlink>
        </w:p>
        <w:p w14:paraId="3842AD7B" w14:textId="50C33E2C" w:rsidR="009312D7" w:rsidRDefault="009312D7">
          <w:pPr>
            <w:pStyle w:val="TOC5"/>
            <w:rPr>
              <w:rFonts w:asciiTheme="minorHAnsi" w:hAnsiTheme="minorHAnsi"/>
              <w:kern w:val="2"/>
              <w:sz w:val="24"/>
              <w:szCs w:val="24"/>
              <w:lang w:val="nl-BE" w:eastAsia="nl-BE"/>
              <w14:ligatures w14:val="standardContextual"/>
            </w:rPr>
          </w:pPr>
          <w:hyperlink w:anchor="_Toc193105004" w:history="1">
            <w:r w:rsidRPr="003D5AF5">
              <w:rPr>
                <w:rStyle w:val="Hyperlink"/>
              </w:rPr>
              <w:t>c)</w:t>
            </w:r>
            <w:r>
              <w:rPr>
                <w:rFonts w:asciiTheme="minorHAnsi" w:hAnsiTheme="minorHAnsi"/>
                <w:kern w:val="2"/>
                <w:sz w:val="24"/>
                <w:szCs w:val="24"/>
                <w:lang w:val="nl-BE" w:eastAsia="nl-BE"/>
                <w14:ligatures w14:val="standardContextual"/>
              </w:rPr>
              <w:tab/>
            </w:r>
            <w:r w:rsidRPr="003D5AF5">
              <w:rPr>
                <w:rStyle w:val="Hyperlink"/>
              </w:rPr>
              <w:t>Average - Kantoor toestellen - computers - verlichting - …:</w:t>
            </w:r>
            <w:r>
              <w:rPr>
                <w:webHidden/>
              </w:rPr>
              <w:tab/>
            </w:r>
            <w:r>
              <w:rPr>
                <w:webHidden/>
              </w:rPr>
              <w:fldChar w:fldCharType="begin"/>
            </w:r>
            <w:r>
              <w:rPr>
                <w:webHidden/>
              </w:rPr>
              <w:instrText xml:space="preserve"> PAGEREF _Toc193105004 \h </w:instrText>
            </w:r>
            <w:r>
              <w:rPr>
                <w:webHidden/>
              </w:rPr>
            </w:r>
            <w:r>
              <w:rPr>
                <w:webHidden/>
              </w:rPr>
              <w:fldChar w:fldCharType="separate"/>
            </w:r>
            <w:r>
              <w:rPr>
                <w:webHidden/>
              </w:rPr>
              <w:t>14</w:t>
            </w:r>
            <w:r>
              <w:rPr>
                <w:webHidden/>
              </w:rPr>
              <w:fldChar w:fldCharType="end"/>
            </w:r>
          </w:hyperlink>
        </w:p>
        <w:p w14:paraId="710622DE" w14:textId="4BDFD386" w:rsidR="009312D7" w:rsidRDefault="009312D7">
          <w:pPr>
            <w:pStyle w:val="TOC5"/>
            <w:rPr>
              <w:rFonts w:asciiTheme="minorHAnsi" w:hAnsiTheme="minorHAnsi"/>
              <w:kern w:val="2"/>
              <w:sz w:val="24"/>
              <w:szCs w:val="24"/>
              <w:lang w:val="nl-BE" w:eastAsia="nl-BE"/>
              <w14:ligatures w14:val="standardContextual"/>
            </w:rPr>
          </w:pPr>
          <w:hyperlink w:anchor="_Toc193105005" w:history="1">
            <w:r w:rsidRPr="003D5AF5">
              <w:rPr>
                <w:rStyle w:val="Hyperlink"/>
              </w:rPr>
              <w:t>d)</w:t>
            </w:r>
            <w:r>
              <w:rPr>
                <w:rFonts w:asciiTheme="minorHAnsi" w:hAnsiTheme="minorHAnsi"/>
                <w:kern w:val="2"/>
                <w:sz w:val="24"/>
                <w:szCs w:val="24"/>
                <w:lang w:val="nl-BE" w:eastAsia="nl-BE"/>
                <w14:ligatures w14:val="standardContextual"/>
              </w:rPr>
              <w:tab/>
            </w:r>
            <w:r w:rsidRPr="003D5AF5">
              <w:rPr>
                <w:rStyle w:val="Hyperlink"/>
              </w:rPr>
              <w:t>Heat - Warmte productie ( keuken - stookplaats), elektrische installaties ( lasposten - machines - …):</w:t>
            </w:r>
            <w:r>
              <w:rPr>
                <w:webHidden/>
              </w:rPr>
              <w:tab/>
            </w:r>
            <w:r>
              <w:rPr>
                <w:webHidden/>
              </w:rPr>
              <w:fldChar w:fldCharType="begin"/>
            </w:r>
            <w:r>
              <w:rPr>
                <w:webHidden/>
              </w:rPr>
              <w:instrText xml:space="preserve"> PAGEREF _Toc193105005 \h </w:instrText>
            </w:r>
            <w:r>
              <w:rPr>
                <w:webHidden/>
              </w:rPr>
            </w:r>
            <w:r>
              <w:rPr>
                <w:webHidden/>
              </w:rPr>
              <w:fldChar w:fldCharType="separate"/>
            </w:r>
            <w:r>
              <w:rPr>
                <w:webHidden/>
              </w:rPr>
              <w:t>14</w:t>
            </w:r>
            <w:r>
              <w:rPr>
                <w:webHidden/>
              </w:rPr>
              <w:fldChar w:fldCharType="end"/>
            </w:r>
          </w:hyperlink>
        </w:p>
        <w:p w14:paraId="1374A107" w14:textId="4A714517" w:rsidR="009312D7" w:rsidRDefault="009312D7">
          <w:pPr>
            <w:pStyle w:val="TOC5"/>
            <w:rPr>
              <w:rFonts w:asciiTheme="minorHAnsi" w:hAnsiTheme="minorHAnsi"/>
              <w:kern w:val="2"/>
              <w:sz w:val="24"/>
              <w:szCs w:val="24"/>
              <w:lang w:val="nl-BE" w:eastAsia="nl-BE"/>
              <w14:ligatures w14:val="standardContextual"/>
            </w:rPr>
          </w:pPr>
          <w:hyperlink w:anchor="_Toc193105006" w:history="1">
            <w:r w:rsidRPr="003D5AF5">
              <w:rPr>
                <w:rStyle w:val="Hyperlink"/>
              </w:rPr>
              <w:t>e)</w:t>
            </w:r>
            <w:r>
              <w:rPr>
                <w:rFonts w:asciiTheme="minorHAnsi" w:hAnsiTheme="minorHAnsi"/>
                <w:kern w:val="2"/>
                <w:sz w:val="24"/>
                <w:szCs w:val="24"/>
                <w:lang w:val="nl-BE" w:eastAsia="nl-BE"/>
                <w14:ligatures w14:val="standardContextual"/>
              </w:rPr>
              <w:tab/>
            </w:r>
            <w:r w:rsidRPr="003D5AF5">
              <w:rPr>
                <w:rStyle w:val="Hyperlink"/>
              </w:rPr>
              <w:t>Flame - Werken met open vlam - branders - …:</w:t>
            </w:r>
            <w:r>
              <w:rPr>
                <w:webHidden/>
              </w:rPr>
              <w:tab/>
            </w:r>
            <w:r>
              <w:rPr>
                <w:webHidden/>
              </w:rPr>
              <w:fldChar w:fldCharType="begin"/>
            </w:r>
            <w:r>
              <w:rPr>
                <w:webHidden/>
              </w:rPr>
              <w:instrText xml:space="preserve"> PAGEREF _Toc193105006 \h </w:instrText>
            </w:r>
            <w:r>
              <w:rPr>
                <w:webHidden/>
              </w:rPr>
            </w:r>
            <w:r>
              <w:rPr>
                <w:webHidden/>
              </w:rPr>
              <w:fldChar w:fldCharType="separate"/>
            </w:r>
            <w:r>
              <w:rPr>
                <w:webHidden/>
              </w:rPr>
              <w:t>14</w:t>
            </w:r>
            <w:r>
              <w:rPr>
                <w:webHidden/>
              </w:rPr>
              <w:fldChar w:fldCharType="end"/>
            </w:r>
          </w:hyperlink>
        </w:p>
        <w:p w14:paraId="7C523F1D" w14:textId="4066BF38" w:rsidR="009312D7" w:rsidRDefault="009312D7">
          <w:pPr>
            <w:pStyle w:val="TOC4"/>
            <w:rPr>
              <w:rFonts w:asciiTheme="minorHAnsi" w:hAnsiTheme="minorHAnsi"/>
              <w:kern w:val="2"/>
              <w:sz w:val="24"/>
              <w:szCs w:val="24"/>
              <w:lang w:val="nl-BE" w:eastAsia="nl-BE"/>
              <w14:ligatures w14:val="standardContextual"/>
            </w:rPr>
          </w:pPr>
          <w:hyperlink w:anchor="_Toc193105007" w:history="1">
            <w:r w:rsidRPr="003D5AF5">
              <w:rPr>
                <w:rStyle w:val="Hyperlink"/>
              </w:rPr>
              <w:t>4)</w:t>
            </w:r>
            <w:r>
              <w:rPr>
                <w:rFonts w:asciiTheme="minorHAnsi" w:hAnsiTheme="minorHAnsi"/>
                <w:kern w:val="2"/>
                <w:sz w:val="24"/>
                <w:szCs w:val="24"/>
                <w:lang w:val="nl-BE" w:eastAsia="nl-BE"/>
                <w14:ligatures w14:val="standardContextual"/>
              </w:rPr>
              <w:tab/>
            </w:r>
            <w:r w:rsidRPr="003D5AF5">
              <w:rPr>
                <w:rStyle w:val="Hyperlink"/>
              </w:rPr>
              <w:t>Zuurstof (Kolom O)</w:t>
            </w:r>
            <w:r>
              <w:rPr>
                <w:webHidden/>
              </w:rPr>
              <w:tab/>
            </w:r>
            <w:r>
              <w:rPr>
                <w:webHidden/>
              </w:rPr>
              <w:fldChar w:fldCharType="begin"/>
            </w:r>
            <w:r>
              <w:rPr>
                <w:webHidden/>
              </w:rPr>
              <w:instrText xml:space="preserve"> PAGEREF _Toc193105007 \h </w:instrText>
            </w:r>
            <w:r>
              <w:rPr>
                <w:webHidden/>
              </w:rPr>
            </w:r>
            <w:r>
              <w:rPr>
                <w:webHidden/>
              </w:rPr>
              <w:fldChar w:fldCharType="separate"/>
            </w:r>
            <w:r>
              <w:rPr>
                <w:webHidden/>
              </w:rPr>
              <w:t>14</w:t>
            </w:r>
            <w:r>
              <w:rPr>
                <w:webHidden/>
              </w:rPr>
              <w:fldChar w:fldCharType="end"/>
            </w:r>
          </w:hyperlink>
        </w:p>
        <w:p w14:paraId="7A4C36DD" w14:textId="5DBA2C11" w:rsidR="009312D7" w:rsidRDefault="009312D7">
          <w:pPr>
            <w:pStyle w:val="TOC5"/>
            <w:rPr>
              <w:rFonts w:asciiTheme="minorHAnsi" w:hAnsiTheme="minorHAnsi"/>
              <w:kern w:val="2"/>
              <w:sz w:val="24"/>
              <w:szCs w:val="24"/>
              <w:lang w:val="nl-BE" w:eastAsia="nl-BE"/>
              <w14:ligatures w14:val="standardContextual"/>
            </w:rPr>
          </w:pPr>
          <w:hyperlink w:anchor="_Toc193105008" w:history="1">
            <w:r w:rsidRPr="003D5AF5">
              <w:rPr>
                <w:rStyle w:val="Hyperlink"/>
              </w:rPr>
              <w:t>a)</w:t>
            </w:r>
            <w:r>
              <w:rPr>
                <w:rFonts w:asciiTheme="minorHAnsi" w:hAnsiTheme="minorHAnsi"/>
                <w:kern w:val="2"/>
                <w:sz w:val="24"/>
                <w:szCs w:val="24"/>
                <w:lang w:val="nl-BE" w:eastAsia="nl-BE"/>
                <w14:ligatures w14:val="standardContextual"/>
              </w:rPr>
              <w:tab/>
            </w:r>
            <w:r w:rsidRPr="003D5AF5">
              <w:rPr>
                <w:rStyle w:val="Hyperlink"/>
              </w:rPr>
              <w:t>None - Zeer lage zuurstofconcentratie ( &lt; 10 %):</w:t>
            </w:r>
            <w:r>
              <w:rPr>
                <w:webHidden/>
              </w:rPr>
              <w:tab/>
            </w:r>
            <w:r>
              <w:rPr>
                <w:webHidden/>
              </w:rPr>
              <w:fldChar w:fldCharType="begin"/>
            </w:r>
            <w:r>
              <w:rPr>
                <w:webHidden/>
              </w:rPr>
              <w:instrText xml:space="preserve"> PAGEREF _Toc193105008 \h </w:instrText>
            </w:r>
            <w:r>
              <w:rPr>
                <w:webHidden/>
              </w:rPr>
            </w:r>
            <w:r>
              <w:rPr>
                <w:webHidden/>
              </w:rPr>
              <w:fldChar w:fldCharType="separate"/>
            </w:r>
            <w:r>
              <w:rPr>
                <w:webHidden/>
              </w:rPr>
              <w:t>15</w:t>
            </w:r>
            <w:r>
              <w:rPr>
                <w:webHidden/>
              </w:rPr>
              <w:fldChar w:fldCharType="end"/>
            </w:r>
          </w:hyperlink>
        </w:p>
        <w:p w14:paraId="58E1BBE3" w14:textId="1956C076" w:rsidR="009312D7" w:rsidRDefault="009312D7">
          <w:pPr>
            <w:pStyle w:val="TOC5"/>
            <w:rPr>
              <w:rFonts w:asciiTheme="minorHAnsi" w:hAnsiTheme="minorHAnsi"/>
              <w:kern w:val="2"/>
              <w:sz w:val="24"/>
              <w:szCs w:val="24"/>
              <w:lang w:val="nl-BE" w:eastAsia="nl-BE"/>
              <w14:ligatures w14:val="standardContextual"/>
            </w:rPr>
          </w:pPr>
          <w:hyperlink w:anchor="_Toc193105009" w:history="1">
            <w:r w:rsidRPr="003D5AF5">
              <w:rPr>
                <w:rStyle w:val="Hyperlink"/>
              </w:rPr>
              <w:t>b)</w:t>
            </w:r>
            <w:r>
              <w:rPr>
                <w:rFonts w:asciiTheme="minorHAnsi" w:hAnsiTheme="minorHAnsi"/>
                <w:kern w:val="2"/>
                <w:sz w:val="24"/>
                <w:szCs w:val="24"/>
                <w:lang w:val="nl-BE" w:eastAsia="nl-BE"/>
                <w14:ligatures w14:val="standardContextual"/>
              </w:rPr>
              <w:tab/>
            </w:r>
            <w:r w:rsidRPr="003D5AF5">
              <w:rPr>
                <w:rStyle w:val="Hyperlink"/>
              </w:rPr>
              <w:t>Low - Lage zuurstofconcentratie ( &lt; 16 % ):</w:t>
            </w:r>
            <w:r>
              <w:rPr>
                <w:webHidden/>
              </w:rPr>
              <w:tab/>
            </w:r>
            <w:r>
              <w:rPr>
                <w:webHidden/>
              </w:rPr>
              <w:fldChar w:fldCharType="begin"/>
            </w:r>
            <w:r>
              <w:rPr>
                <w:webHidden/>
              </w:rPr>
              <w:instrText xml:space="preserve"> PAGEREF _Toc193105009 \h </w:instrText>
            </w:r>
            <w:r>
              <w:rPr>
                <w:webHidden/>
              </w:rPr>
            </w:r>
            <w:r>
              <w:rPr>
                <w:webHidden/>
              </w:rPr>
              <w:fldChar w:fldCharType="separate"/>
            </w:r>
            <w:r>
              <w:rPr>
                <w:webHidden/>
              </w:rPr>
              <w:t>15</w:t>
            </w:r>
            <w:r>
              <w:rPr>
                <w:webHidden/>
              </w:rPr>
              <w:fldChar w:fldCharType="end"/>
            </w:r>
          </w:hyperlink>
        </w:p>
        <w:p w14:paraId="66F1DA31" w14:textId="6CB70B1B" w:rsidR="009312D7" w:rsidRDefault="009312D7">
          <w:pPr>
            <w:pStyle w:val="TOC5"/>
            <w:rPr>
              <w:rFonts w:asciiTheme="minorHAnsi" w:hAnsiTheme="minorHAnsi"/>
              <w:kern w:val="2"/>
              <w:sz w:val="24"/>
              <w:szCs w:val="24"/>
              <w:lang w:val="nl-BE" w:eastAsia="nl-BE"/>
              <w14:ligatures w14:val="standardContextual"/>
            </w:rPr>
          </w:pPr>
          <w:hyperlink w:anchor="_Toc193105010" w:history="1">
            <w:r w:rsidRPr="003D5AF5">
              <w:rPr>
                <w:rStyle w:val="Hyperlink"/>
              </w:rPr>
              <w:t>c)</w:t>
            </w:r>
            <w:r>
              <w:rPr>
                <w:rFonts w:asciiTheme="minorHAnsi" w:hAnsiTheme="minorHAnsi"/>
                <w:kern w:val="2"/>
                <w:sz w:val="24"/>
                <w:szCs w:val="24"/>
                <w:lang w:val="nl-BE" w:eastAsia="nl-BE"/>
                <w14:ligatures w14:val="standardContextual"/>
              </w:rPr>
              <w:tab/>
            </w:r>
            <w:r w:rsidRPr="003D5AF5">
              <w:rPr>
                <w:rStyle w:val="Hyperlink"/>
              </w:rPr>
              <w:t>Normal - Normale atmosferische omstandigheden (21 % ):</w:t>
            </w:r>
            <w:r>
              <w:rPr>
                <w:webHidden/>
              </w:rPr>
              <w:tab/>
            </w:r>
            <w:r>
              <w:rPr>
                <w:webHidden/>
              </w:rPr>
              <w:fldChar w:fldCharType="begin"/>
            </w:r>
            <w:r>
              <w:rPr>
                <w:webHidden/>
              </w:rPr>
              <w:instrText xml:space="preserve"> PAGEREF _Toc193105010 \h </w:instrText>
            </w:r>
            <w:r>
              <w:rPr>
                <w:webHidden/>
              </w:rPr>
            </w:r>
            <w:r>
              <w:rPr>
                <w:webHidden/>
              </w:rPr>
              <w:fldChar w:fldCharType="separate"/>
            </w:r>
            <w:r>
              <w:rPr>
                <w:webHidden/>
              </w:rPr>
              <w:t>15</w:t>
            </w:r>
            <w:r>
              <w:rPr>
                <w:webHidden/>
              </w:rPr>
              <w:fldChar w:fldCharType="end"/>
            </w:r>
          </w:hyperlink>
        </w:p>
        <w:p w14:paraId="674C64C3" w14:textId="633AF7BD" w:rsidR="009312D7" w:rsidRDefault="009312D7">
          <w:pPr>
            <w:pStyle w:val="TOC5"/>
            <w:rPr>
              <w:rFonts w:asciiTheme="minorHAnsi" w:hAnsiTheme="minorHAnsi"/>
              <w:kern w:val="2"/>
              <w:sz w:val="24"/>
              <w:szCs w:val="24"/>
              <w:lang w:val="nl-BE" w:eastAsia="nl-BE"/>
              <w14:ligatures w14:val="standardContextual"/>
            </w:rPr>
          </w:pPr>
          <w:hyperlink w:anchor="_Toc193105011" w:history="1">
            <w:r w:rsidRPr="003D5AF5">
              <w:rPr>
                <w:rStyle w:val="Hyperlink"/>
              </w:rPr>
              <w:t>d)</w:t>
            </w:r>
            <w:r>
              <w:rPr>
                <w:rFonts w:asciiTheme="minorHAnsi" w:hAnsiTheme="minorHAnsi"/>
                <w:kern w:val="2"/>
                <w:sz w:val="24"/>
                <w:szCs w:val="24"/>
                <w:lang w:val="nl-BE" w:eastAsia="nl-BE"/>
                <w14:ligatures w14:val="standardContextual"/>
              </w:rPr>
              <w:tab/>
            </w:r>
            <w:r w:rsidRPr="003D5AF5">
              <w:rPr>
                <w:rStyle w:val="Hyperlink"/>
              </w:rPr>
              <w:t>Oxidizing - Oxiderende stoffen aanwezig:</w:t>
            </w:r>
            <w:r>
              <w:rPr>
                <w:webHidden/>
              </w:rPr>
              <w:tab/>
            </w:r>
            <w:r>
              <w:rPr>
                <w:webHidden/>
              </w:rPr>
              <w:fldChar w:fldCharType="begin"/>
            </w:r>
            <w:r>
              <w:rPr>
                <w:webHidden/>
              </w:rPr>
              <w:instrText xml:space="preserve"> PAGEREF _Toc193105011 \h </w:instrText>
            </w:r>
            <w:r>
              <w:rPr>
                <w:webHidden/>
              </w:rPr>
            </w:r>
            <w:r>
              <w:rPr>
                <w:webHidden/>
              </w:rPr>
              <w:fldChar w:fldCharType="separate"/>
            </w:r>
            <w:r>
              <w:rPr>
                <w:webHidden/>
              </w:rPr>
              <w:t>15</w:t>
            </w:r>
            <w:r>
              <w:rPr>
                <w:webHidden/>
              </w:rPr>
              <w:fldChar w:fldCharType="end"/>
            </w:r>
          </w:hyperlink>
        </w:p>
        <w:p w14:paraId="78C27A4F" w14:textId="26A744A4" w:rsidR="009312D7" w:rsidRDefault="009312D7">
          <w:pPr>
            <w:pStyle w:val="TOC5"/>
            <w:rPr>
              <w:rFonts w:asciiTheme="minorHAnsi" w:hAnsiTheme="minorHAnsi"/>
              <w:kern w:val="2"/>
              <w:sz w:val="24"/>
              <w:szCs w:val="24"/>
              <w:lang w:val="nl-BE" w:eastAsia="nl-BE"/>
              <w14:ligatures w14:val="standardContextual"/>
            </w:rPr>
          </w:pPr>
          <w:hyperlink w:anchor="_Toc193105012" w:history="1">
            <w:r w:rsidRPr="003D5AF5">
              <w:rPr>
                <w:rStyle w:val="Hyperlink"/>
              </w:rPr>
              <w:t>e)</w:t>
            </w:r>
            <w:r>
              <w:rPr>
                <w:rFonts w:asciiTheme="minorHAnsi" w:hAnsiTheme="minorHAnsi"/>
                <w:kern w:val="2"/>
                <w:sz w:val="24"/>
                <w:szCs w:val="24"/>
                <w:lang w:val="nl-BE" w:eastAsia="nl-BE"/>
                <w14:ligatures w14:val="standardContextual"/>
              </w:rPr>
              <w:tab/>
            </w:r>
            <w:r w:rsidRPr="003D5AF5">
              <w:rPr>
                <w:rStyle w:val="Hyperlink"/>
              </w:rPr>
              <w:t>High - Hoge zuurstofconcentratie (&gt; 24 %):</w:t>
            </w:r>
            <w:r>
              <w:rPr>
                <w:webHidden/>
              </w:rPr>
              <w:tab/>
            </w:r>
            <w:r>
              <w:rPr>
                <w:webHidden/>
              </w:rPr>
              <w:fldChar w:fldCharType="begin"/>
            </w:r>
            <w:r>
              <w:rPr>
                <w:webHidden/>
              </w:rPr>
              <w:instrText xml:space="preserve"> PAGEREF _Toc193105012 \h </w:instrText>
            </w:r>
            <w:r>
              <w:rPr>
                <w:webHidden/>
              </w:rPr>
            </w:r>
            <w:r>
              <w:rPr>
                <w:webHidden/>
              </w:rPr>
              <w:fldChar w:fldCharType="separate"/>
            </w:r>
            <w:r>
              <w:rPr>
                <w:webHidden/>
              </w:rPr>
              <w:t>15</w:t>
            </w:r>
            <w:r>
              <w:rPr>
                <w:webHidden/>
              </w:rPr>
              <w:fldChar w:fldCharType="end"/>
            </w:r>
          </w:hyperlink>
        </w:p>
        <w:p w14:paraId="57DB1100" w14:textId="0A62D129" w:rsidR="009312D7" w:rsidRDefault="009312D7">
          <w:pPr>
            <w:pStyle w:val="TOC5"/>
            <w:rPr>
              <w:rFonts w:asciiTheme="minorHAnsi" w:hAnsiTheme="minorHAnsi"/>
              <w:kern w:val="2"/>
              <w:sz w:val="24"/>
              <w:szCs w:val="24"/>
              <w:lang w:val="nl-BE" w:eastAsia="nl-BE"/>
              <w14:ligatures w14:val="standardContextual"/>
            </w:rPr>
          </w:pPr>
          <w:hyperlink w:anchor="_Toc193105013" w:history="1">
            <w:r w:rsidRPr="003D5AF5">
              <w:rPr>
                <w:rStyle w:val="Hyperlink"/>
              </w:rPr>
              <w:t>f)</w:t>
            </w:r>
            <w:r>
              <w:rPr>
                <w:rFonts w:asciiTheme="minorHAnsi" w:hAnsiTheme="minorHAnsi"/>
                <w:kern w:val="2"/>
                <w:sz w:val="24"/>
                <w:szCs w:val="24"/>
                <w:lang w:val="nl-BE" w:eastAsia="nl-BE"/>
                <w14:ligatures w14:val="standardContextual"/>
              </w:rPr>
              <w:tab/>
            </w:r>
            <w:r w:rsidRPr="003D5AF5">
              <w:rPr>
                <w:rStyle w:val="Hyperlink"/>
              </w:rPr>
              <w:t>Powders – Kruiten, springstoffen en propergolen</w:t>
            </w:r>
            <w:r>
              <w:rPr>
                <w:webHidden/>
              </w:rPr>
              <w:tab/>
            </w:r>
            <w:r>
              <w:rPr>
                <w:webHidden/>
              </w:rPr>
              <w:fldChar w:fldCharType="begin"/>
            </w:r>
            <w:r>
              <w:rPr>
                <w:webHidden/>
              </w:rPr>
              <w:instrText xml:space="preserve"> PAGEREF _Toc193105013 \h </w:instrText>
            </w:r>
            <w:r>
              <w:rPr>
                <w:webHidden/>
              </w:rPr>
            </w:r>
            <w:r>
              <w:rPr>
                <w:webHidden/>
              </w:rPr>
              <w:fldChar w:fldCharType="separate"/>
            </w:r>
            <w:r>
              <w:rPr>
                <w:webHidden/>
              </w:rPr>
              <w:t>15</w:t>
            </w:r>
            <w:r>
              <w:rPr>
                <w:webHidden/>
              </w:rPr>
              <w:fldChar w:fldCharType="end"/>
            </w:r>
          </w:hyperlink>
        </w:p>
        <w:p w14:paraId="0A2800D9" w14:textId="20E1BB43" w:rsidR="009312D7" w:rsidRDefault="009312D7">
          <w:pPr>
            <w:pStyle w:val="TOC4"/>
            <w:rPr>
              <w:rFonts w:asciiTheme="minorHAnsi" w:hAnsiTheme="minorHAnsi"/>
              <w:kern w:val="2"/>
              <w:sz w:val="24"/>
              <w:szCs w:val="24"/>
              <w:lang w:val="nl-BE" w:eastAsia="nl-BE"/>
              <w14:ligatures w14:val="standardContextual"/>
            </w:rPr>
          </w:pPr>
          <w:hyperlink w:anchor="_Toc193105014" w:history="1">
            <w:r w:rsidRPr="003D5AF5">
              <w:rPr>
                <w:rStyle w:val="Hyperlink"/>
              </w:rPr>
              <w:t>5)</w:t>
            </w:r>
            <w:r>
              <w:rPr>
                <w:rFonts w:asciiTheme="minorHAnsi" w:hAnsiTheme="minorHAnsi"/>
                <w:kern w:val="2"/>
                <w:sz w:val="24"/>
                <w:szCs w:val="24"/>
                <w:lang w:val="nl-BE" w:eastAsia="nl-BE"/>
                <w14:ligatures w14:val="standardContextual"/>
              </w:rPr>
              <w:tab/>
            </w:r>
            <w:r w:rsidRPr="003D5AF5">
              <w:rPr>
                <w:rStyle w:val="Hyperlink"/>
              </w:rPr>
              <w:t>Reductiemaatregelen (kolommen R tot AB)</w:t>
            </w:r>
            <w:r>
              <w:rPr>
                <w:webHidden/>
              </w:rPr>
              <w:tab/>
            </w:r>
            <w:r>
              <w:rPr>
                <w:webHidden/>
              </w:rPr>
              <w:fldChar w:fldCharType="begin"/>
            </w:r>
            <w:r>
              <w:rPr>
                <w:webHidden/>
              </w:rPr>
              <w:instrText xml:space="preserve"> PAGEREF _Toc193105014 \h </w:instrText>
            </w:r>
            <w:r>
              <w:rPr>
                <w:webHidden/>
              </w:rPr>
            </w:r>
            <w:r>
              <w:rPr>
                <w:webHidden/>
              </w:rPr>
              <w:fldChar w:fldCharType="separate"/>
            </w:r>
            <w:r>
              <w:rPr>
                <w:webHidden/>
              </w:rPr>
              <w:t>15</w:t>
            </w:r>
            <w:r>
              <w:rPr>
                <w:webHidden/>
              </w:rPr>
              <w:fldChar w:fldCharType="end"/>
            </w:r>
          </w:hyperlink>
        </w:p>
        <w:p w14:paraId="3BB54220" w14:textId="599097E9" w:rsidR="009312D7" w:rsidRDefault="009312D7">
          <w:pPr>
            <w:pStyle w:val="TOC5"/>
            <w:rPr>
              <w:rFonts w:asciiTheme="minorHAnsi" w:hAnsiTheme="minorHAnsi"/>
              <w:kern w:val="2"/>
              <w:sz w:val="24"/>
              <w:szCs w:val="24"/>
              <w:lang w:val="nl-BE" w:eastAsia="nl-BE"/>
              <w14:ligatures w14:val="standardContextual"/>
            </w:rPr>
          </w:pPr>
          <w:hyperlink w:anchor="_Toc193105015" w:history="1">
            <w:r w:rsidRPr="003D5AF5">
              <w:rPr>
                <w:rStyle w:val="Hyperlink"/>
              </w:rPr>
              <w:t>a)</w:t>
            </w:r>
            <w:r>
              <w:rPr>
                <w:rFonts w:asciiTheme="minorHAnsi" w:hAnsiTheme="minorHAnsi"/>
                <w:kern w:val="2"/>
                <w:sz w:val="24"/>
                <w:szCs w:val="24"/>
                <w:lang w:val="nl-BE" w:eastAsia="nl-BE"/>
                <w14:ligatures w14:val="standardContextual"/>
              </w:rPr>
              <w:tab/>
            </w:r>
            <w:r w:rsidRPr="003D5AF5">
              <w:rPr>
                <w:rStyle w:val="Hyperlink"/>
              </w:rPr>
              <w:t>“ATEX” - ATEX conform zonering</w:t>
            </w:r>
            <w:r>
              <w:rPr>
                <w:webHidden/>
              </w:rPr>
              <w:tab/>
            </w:r>
            <w:r>
              <w:rPr>
                <w:webHidden/>
              </w:rPr>
              <w:fldChar w:fldCharType="begin"/>
            </w:r>
            <w:r>
              <w:rPr>
                <w:webHidden/>
              </w:rPr>
              <w:instrText xml:space="preserve"> PAGEREF _Toc193105015 \h </w:instrText>
            </w:r>
            <w:r>
              <w:rPr>
                <w:webHidden/>
              </w:rPr>
            </w:r>
            <w:r>
              <w:rPr>
                <w:webHidden/>
              </w:rPr>
              <w:fldChar w:fldCharType="separate"/>
            </w:r>
            <w:r>
              <w:rPr>
                <w:webHidden/>
              </w:rPr>
              <w:t>16</w:t>
            </w:r>
            <w:r>
              <w:rPr>
                <w:webHidden/>
              </w:rPr>
              <w:fldChar w:fldCharType="end"/>
            </w:r>
          </w:hyperlink>
        </w:p>
        <w:p w14:paraId="33B68F6E" w14:textId="039879E4" w:rsidR="009312D7" w:rsidRDefault="009312D7">
          <w:pPr>
            <w:pStyle w:val="TOC5"/>
            <w:rPr>
              <w:rFonts w:asciiTheme="minorHAnsi" w:hAnsiTheme="minorHAnsi"/>
              <w:kern w:val="2"/>
              <w:sz w:val="24"/>
              <w:szCs w:val="24"/>
              <w:lang w:val="nl-BE" w:eastAsia="nl-BE"/>
              <w14:ligatures w14:val="standardContextual"/>
            </w:rPr>
          </w:pPr>
          <w:hyperlink w:anchor="_Toc193105016" w:history="1">
            <w:r w:rsidRPr="003D5AF5">
              <w:rPr>
                <w:rStyle w:val="Hyperlink"/>
              </w:rPr>
              <w:t>b)</w:t>
            </w:r>
            <w:r>
              <w:rPr>
                <w:rFonts w:asciiTheme="minorHAnsi" w:hAnsiTheme="minorHAnsi"/>
                <w:kern w:val="2"/>
                <w:sz w:val="24"/>
                <w:szCs w:val="24"/>
                <w:lang w:val="nl-BE" w:eastAsia="nl-BE"/>
                <w14:ligatures w14:val="standardContextual"/>
              </w:rPr>
              <w:tab/>
            </w:r>
            <w:r w:rsidRPr="003D5AF5">
              <w:rPr>
                <w:rStyle w:val="Hyperlink"/>
              </w:rPr>
              <w:t>“ COMP” - Brandkast / compartimentering</w:t>
            </w:r>
            <w:r>
              <w:rPr>
                <w:webHidden/>
              </w:rPr>
              <w:tab/>
            </w:r>
            <w:r>
              <w:rPr>
                <w:webHidden/>
              </w:rPr>
              <w:fldChar w:fldCharType="begin"/>
            </w:r>
            <w:r>
              <w:rPr>
                <w:webHidden/>
              </w:rPr>
              <w:instrText xml:space="preserve"> PAGEREF _Toc193105016 \h </w:instrText>
            </w:r>
            <w:r>
              <w:rPr>
                <w:webHidden/>
              </w:rPr>
            </w:r>
            <w:r>
              <w:rPr>
                <w:webHidden/>
              </w:rPr>
              <w:fldChar w:fldCharType="separate"/>
            </w:r>
            <w:r>
              <w:rPr>
                <w:webHidden/>
              </w:rPr>
              <w:t>16</w:t>
            </w:r>
            <w:r>
              <w:rPr>
                <w:webHidden/>
              </w:rPr>
              <w:fldChar w:fldCharType="end"/>
            </w:r>
          </w:hyperlink>
        </w:p>
        <w:p w14:paraId="7DA94593" w14:textId="13CC6145" w:rsidR="009312D7" w:rsidRDefault="009312D7">
          <w:pPr>
            <w:pStyle w:val="TOC5"/>
            <w:rPr>
              <w:rFonts w:asciiTheme="minorHAnsi" w:hAnsiTheme="minorHAnsi"/>
              <w:kern w:val="2"/>
              <w:sz w:val="24"/>
              <w:szCs w:val="24"/>
              <w:lang w:val="nl-BE" w:eastAsia="nl-BE"/>
              <w14:ligatures w14:val="standardContextual"/>
            </w:rPr>
          </w:pPr>
          <w:hyperlink w:anchor="_Toc193105017" w:history="1">
            <w:r w:rsidRPr="003D5AF5">
              <w:rPr>
                <w:rStyle w:val="Hyperlink"/>
              </w:rPr>
              <w:t>c)</w:t>
            </w:r>
            <w:r>
              <w:rPr>
                <w:rFonts w:asciiTheme="minorHAnsi" w:hAnsiTheme="minorHAnsi"/>
                <w:kern w:val="2"/>
                <w:sz w:val="24"/>
                <w:szCs w:val="24"/>
                <w:lang w:val="nl-BE" w:eastAsia="nl-BE"/>
                <w14:ligatures w14:val="standardContextual"/>
              </w:rPr>
              <w:tab/>
            </w:r>
            <w:r w:rsidRPr="003D5AF5">
              <w:rPr>
                <w:rStyle w:val="Hyperlink"/>
              </w:rPr>
              <w:t>“DETEC” - Detectie met beveiliging</w:t>
            </w:r>
            <w:r>
              <w:rPr>
                <w:webHidden/>
              </w:rPr>
              <w:tab/>
            </w:r>
            <w:r>
              <w:rPr>
                <w:webHidden/>
              </w:rPr>
              <w:fldChar w:fldCharType="begin"/>
            </w:r>
            <w:r>
              <w:rPr>
                <w:webHidden/>
              </w:rPr>
              <w:instrText xml:space="preserve"> PAGEREF _Toc193105017 \h </w:instrText>
            </w:r>
            <w:r>
              <w:rPr>
                <w:webHidden/>
              </w:rPr>
            </w:r>
            <w:r>
              <w:rPr>
                <w:webHidden/>
              </w:rPr>
              <w:fldChar w:fldCharType="separate"/>
            </w:r>
            <w:r>
              <w:rPr>
                <w:webHidden/>
              </w:rPr>
              <w:t>16</w:t>
            </w:r>
            <w:r>
              <w:rPr>
                <w:webHidden/>
              </w:rPr>
              <w:fldChar w:fldCharType="end"/>
            </w:r>
          </w:hyperlink>
        </w:p>
        <w:p w14:paraId="61DF17B4" w14:textId="00E979C0" w:rsidR="009312D7" w:rsidRDefault="009312D7">
          <w:pPr>
            <w:pStyle w:val="TOC5"/>
            <w:rPr>
              <w:rFonts w:asciiTheme="minorHAnsi" w:hAnsiTheme="minorHAnsi"/>
              <w:kern w:val="2"/>
              <w:sz w:val="24"/>
              <w:szCs w:val="24"/>
              <w:lang w:val="nl-BE" w:eastAsia="nl-BE"/>
              <w14:ligatures w14:val="standardContextual"/>
            </w:rPr>
          </w:pPr>
          <w:hyperlink w:anchor="_Toc193105018" w:history="1">
            <w:r w:rsidRPr="003D5AF5">
              <w:rPr>
                <w:rStyle w:val="Hyperlink"/>
              </w:rPr>
              <w:t>d)</w:t>
            </w:r>
            <w:r>
              <w:rPr>
                <w:rFonts w:asciiTheme="minorHAnsi" w:hAnsiTheme="minorHAnsi"/>
                <w:kern w:val="2"/>
                <w:sz w:val="24"/>
                <w:szCs w:val="24"/>
                <w:lang w:val="nl-BE" w:eastAsia="nl-BE"/>
                <w14:ligatures w14:val="standardContextual"/>
              </w:rPr>
              <w:tab/>
            </w:r>
            <w:r w:rsidRPr="003D5AF5">
              <w:rPr>
                <w:rStyle w:val="Hyperlink"/>
              </w:rPr>
              <w:t>“MAINT” - Periodiek onderhoud &amp; keuring</w:t>
            </w:r>
            <w:r>
              <w:rPr>
                <w:webHidden/>
              </w:rPr>
              <w:tab/>
            </w:r>
            <w:r>
              <w:rPr>
                <w:webHidden/>
              </w:rPr>
              <w:fldChar w:fldCharType="begin"/>
            </w:r>
            <w:r>
              <w:rPr>
                <w:webHidden/>
              </w:rPr>
              <w:instrText xml:space="preserve"> PAGEREF _Toc193105018 \h </w:instrText>
            </w:r>
            <w:r>
              <w:rPr>
                <w:webHidden/>
              </w:rPr>
            </w:r>
            <w:r>
              <w:rPr>
                <w:webHidden/>
              </w:rPr>
              <w:fldChar w:fldCharType="separate"/>
            </w:r>
            <w:r>
              <w:rPr>
                <w:webHidden/>
              </w:rPr>
              <w:t>16</w:t>
            </w:r>
            <w:r>
              <w:rPr>
                <w:webHidden/>
              </w:rPr>
              <w:fldChar w:fldCharType="end"/>
            </w:r>
          </w:hyperlink>
        </w:p>
        <w:p w14:paraId="469D459B" w14:textId="3D42818B" w:rsidR="009312D7" w:rsidRDefault="009312D7">
          <w:pPr>
            <w:pStyle w:val="TOC5"/>
            <w:rPr>
              <w:rFonts w:asciiTheme="minorHAnsi" w:hAnsiTheme="minorHAnsi"/>
              <w:kern w:val="2"/>
              <w:sz w:val="24"/>
              <w:szCs w:val="24"/>
              <w:lang w:val="nl-BE" w:eastAsia="nl-BE"/>
              <w14:ligatures w14:val="standardContextual"/>
            </w:rPr>
          </w:pPr>
          <w:hyperlink w:anchor="_Toc193105019" w:history="1">
            <w:r w:rsidRPr="003D5AF5">
              <w:rPr>
                <w:rStyle w:val="Hyperlink"/>
              </w:rPr>
              <w:t>e)</w:t>
            </w:r>
            <w:r>
              <w:rPr>
                <w:rFonts w:asciiTheme="minorHAnsi" w:hAnsiTheme="minorHAnsi"/>
                <w:kern w:val="2"/>
                <w:sz w:val="24"/>
                <w:szCs w:val="24"/>
                <w:lang w:val="nl-BE" w:eastAsia="nl-BE"/>
                <w14:ligatures w14:val="standardContextual"/>
              </w:rPr>
              <w:tab/>
            </w:r>
            <w:r w:rsidRPr="003D5AF5">
              <w:rPr>
                <w:rStyle w:val="Hyperlink"/>
              </w:rPr>
              <w:t>“O</w:t>
            </w:r>
            <w:r w:rsidRPr="003D5AF5">
              <w:rPr>
                <w:rStyle w:val="Hyperlink"/>
                <w:vertAlign w:val="subscript"/>
              </w:rPr>
              <w:t>2</w:t>
            </w:r>
            <w:r w:rsidRPr="003D5AF5">
              <w:rPr>
                <w:rStyle w:val="Hyperlink"/>
              </w:rPr>
              <w:t>&lt;10” - Reduceren zuurstofconcentratie &lt; 10 %</w:t>
            </w:r>
            <w:r>
              <w:rPr>
                <w:webHidden/>
              </w:rPr>
              <w:tab/>
            </w:r>
            <w:r>
              <w:rPr>
                <w:webHidden/>
              </w:rPr>
              <w:fldChar w:fldCharType="begin"/>
            </w:r>
            <w:r>
              <w:rPr>
                <w:webHidden/>
              </w:rPr>
              <w:instrText xml:space="preserve"> PAGEREF _Toc193105019 \h </w:instrText>
            </w:r>
            <w:r>
              <w:rPr>
                <w:webHidden/>
              </w:rPr>
            </w:r>
            <w:r>
              <w:rPr>
                <w:webHidden/>
              </w:rPr>
              <w:fldChar w:fldCharType="separate"/>
            </w:r>
            <w:r>
              <w:rPr>
                <w:webHidden/>
              </w:rPr>
              <w:t>16</w:t>
            </w:r>
            <w:r>
              <w:rPr>
                <w:webHidden/>
              </w:rPr>
              <w:fldChar w:fldCharType="end"/>
            </w:r>
          </w:hyperlink>
        </w:p>
        <w:p w14:paraId="1A8436C2" w14:textId="6CF6C2EA" w:rsidR="009312D7" w:rsidRDefault="009312D7">
          <w:pPr>
            <w:pStyle w:val="TOC5"/>
            <w:rPr>
              <w:rFonts w:asciiTheme="minorHAnsi" w:hAnsiTheme="minorHAnsi"/>
              <w:kern w:val="2"/>
              <w:sz w:val="24"/>
              <w:szCs w:val="24"/>
              <w:lang w:val="nl-BE" w:eastAsia="nl-BE"/>
              <w14:ligatures w14:val="standardContextual"/>
            </w:rPr>
          </w:pPr>
          <w:hyperlink w:anchor="_Toc193105020" w:history="1">
            <w:r w:rsidRPr="003D5AF5">
              <w:rPr>
                <w:rStyle w:val="Hyperlink"/>
              </w:rPr>
              <w:t>f)</w:t>
            </w:r>
            <w:r>
              <w:rPr>
                <w:rFonts w:asciiTheme="minorHAnsi" w:hAnsiTheme="minorHAnsi"/>
                <w:kern w:val="2"/>
                <w:sz w:val="24"/>
                <w:szCs w:val="24"/>
                <w:lang w:val="nl-BE" w:eastAsia="nl-BE"/>
                <w14:ligatures w14:val="standardContextual"/>
              </w:rPr>
              <w:tab/>
            </w:r>
            <w:r w:rsidRPr="003D5AF5">
              <w:rPr>
                <w:rStyle w:val="Hyperlink"/>
              </w:rPr>
              <w:t>“O</w:t>
            </w:r>
            <w:r w:rsidRPr="003D5AF5">
              <w:rPr>
                <w:rStyle w:val="Hyperlink"/>
                <w:vertAlign w:val="subscript"/>
              </w:rPr>
              <w:t>2</w:t>
            </w:r>
            <w:r w:rsidRPr="003D5AF5">
              <w:rPr>
                <w:rStyle w:val="Hyperlink"/>
              </w:rPr>
              <w:t>&lt;16” - Reduceren zuurstofconcentratie &lt; 16 %</w:t>
            </w:r>
            <w:r>
              <w:rPr>
                <w:webHidden/>
              </w:rPr>
              <w:tab/>
            </w:r>
            <w:r>
              <w:rPr>
                <w:webHidden/>
              </w:rPr>
              <w:fldChar w:fldCharType="begin"/>
            </w:r>
            <w:r>
              <w:rPr>
                <w:webHidden/>
              </w:rPr>
              <w:instrText xml:space="preserve"> PAGEREF _Toc193105020 \h </w:instrText>
            </w:r>
            <w:r>
              <w:rPr>
                <w:webHidden/>
              </w:rPr>
            </w:r>
            <w:r>
              <w:rPr>
                <w:webHidden/>
              </w:rPr>
              <w:fldChar w:fldCharType="separate"/>
            </w:r>
            <w:r>
              <w:rPr>
                <w:webHidden/>
              </w:rPr>
              <w:t>16</w:t>
            </w:r>
            <w:r>
              <w:rPr>
                <w:webHidden/>
              </w:rPr>
              <w:fldChar w:fldCharType="end"/>
            </w:r>
          </w:hyperlink>
        </w:p>
        <w:p w14:paraId="5D357615" w14:textId="397F4AA0" w:rsidR="009312D7" w:rsidRDefault="009312D7">
          <w:pPr>
            <w:pStyle w:val="TOC5"/>
            <w:rPr>
              <w:rFonts w:asciiTheme="minorHAnsi" w:hAnsiTheme="minorHAnsi"/>
              <w:kern w:val="2"/>
              <w:sz w:val="24"/>
              <w:szCs w:val="24"/>
              <w:lang w:val="nl-BE" w:eastAsia="nl-BE"/>
              <w14:ligatures w14:val="standardContextual"/>
            </w:rPr>
          </w:pPr>
          <w:hyperlink w:anchor="_Toc193105021" w:history="1">
            <w:r w:rsidRPr="003D5AF5">
              <w:rPr>
                <w:rStyle w:val="Hyperlink"/>
              </w:rPr>
              <w:t>g)</w:t>
            </w:r>
            <w:r>
              <w:rPr>
                <w:rFonts w:asciiTheme="minorHAnsi" w:hAnsiTheme="minorHAnsi"/>
                <w:kern w:val="2"/>
                <w:sz w:val="24"/>
                <w:szCs w:val="24"/>
                <w:lang w:val="nl-BE" w:eastAsia="nl-BE"/>
                <w14:ligatures w14:val="standardContextual"/>
              </w:rPr>
              <w:tab/>
            </w:r>
            <w:r w:rsidRPr="003D5AF5">
              <w:rPr>
                <w:rStyle w:val="Hyperlink"/>
              </w:rPr>
              <w:t>“PERMIT” - Vuurvergunning met adequate maatregelen</w:t>
            </w:r>
            <w:r>
              <w:rPr>
                <w:webHidden/>
              </w:rPr>
              <w:tab/>
            </w:r>
            <w:r>
              <w:rPr>
                <w:webHidden/>
              </w:rPr>
              <w:fldChar w:fldCharType="begin"/>
            </w:r>
            <w:r>
              <w:rPr>
                <w:webHidden/>
              </w:rPr>
              <w:instrText xml:space="preserve"> PAGEREF _Toc193105021 \h </w:instrText>
            </w:r>
            <w:r>
              <w:rPr>
                <w:webHidden/>
              </w:rPr>
            </w:r>
            <w:r>
              <w:rPr>
                <w:webHidden/>
              </w:rPr>
              <w:fldChar w:fldCharType="separate"/>
            </w:r>
            <w:r>
              <w:rPr>
                <w:webHidden/>
              </w:rPr>
              <w:t>16</w:t>
            </w:r>
            <w:r>
              <w:rPr>
                <w:webHidden/>
              </w:rPr>
              <w:fldChar w:fldCharType="end"/>
            </w:r>
          </w:hyperlink>
        </w:p>
        <w:p w14:paraId="66FFFA03" w14:textId="7B9046D5" w:rsidR="009312D7" w:rsidRDefault="009312D7">
          <w:pPr>
            <w:pStyle w:val="TOC5"/>
            <w:rPr>
              <w:rFonts w:asciiTheme="minorHAnsi" w:hAnsiTheme="minorHAnsi"/>
              <w:kern w:val="2"/>
              <w:sz w:val="24"/>
              <w:szCs w:val="24"/>
              <w:lang w:val="nl-BE" w:eastAsia="nl-BE"/>
              <w14:ligatures w14:val="standardContextual"/>
            </w:rPr>
          </w:pPr>
          <w:hyperlink w:anchor="_Toc193105022" w:history="1">
            <w:r w:rsidRPr="003D5AF5">
              <w:rPr>
                <w:rStyle w:val="Hyperlink"/>
              </w:rPr>
              <w:t>h)</w:t>
            </w:r>
            <w:r>
              <w:rPr>
                <w:rFonts w:asciiTheme="minorHAnsi" w:hAnsiTheme="minorHAnsi"/>
                <w:kern w:val="2"/>
                <w:sz w:val="24"/>
                <w:szCs w:val="24"/>
                <w:lang w:val="nl-BE" w:eastAsia="nl-BE"/>
                <w14:ligatures w14:val="standardContextual"/>
              </w:rPr>
              <w:tab/>
            </w:r>
            <w:r w:rsidRPr="003D5AF5">
              <w:rPr>
                <w:rStyle w:val="Hyperlink"/>
              </w:rPr>
              <w:t>“LIMIT” - Beperken brandlast</w:t>
            </w:r>
            <w:r>
              <w:rPr>
                <w:webHidden/>
              </w:rPr>
              <w:tab/>
            </w:r>
            <w:r>
              <w:rPr>
                <w:webHidden/>
              </w:rPr>
              <w:fldChar w:fldCharType="begin"/>
            </w:r>
            <w:r>
              <w:rPr>
                <w:webHidden/>
              </w:rPr>
              <w:instrText xml:space="preserve"> PAGEREF _Toc193105022 \h </w:instrText>
            </w:r>
            <w:r>
              <w:rPr>
                <w:webHidden/>
              </w:rPr>
            </w:r>
            <w:r>
              <w:rPr>
                <w:webHidden/>
              </w:rPr>
              <w:fldChar w:fldCharType="separate"/>
            </w:r>
            <w:r>
              <w:rPr>
                <w:webHidden/>
              </w:rPr>
              <w:t>16</w:t>
            </w:r>
            <w:r>
              <w:rPr>
                <w:webHidden/>
              </w:rPr>
              <w:fldChar w:fldCharType="end"/>
            </w:r>
          </w:hyperlink>
        </w:p>
        <w:p w14:paraId="052744FF" w14:textId="32A2CEB5" w:rsidR="009312D7" w:rsidRDefault="009312D7">
          <w:pPr>
            <w:pStyle w:val="TOC5"/>
            <w:rPr>
              <w:rFonts w:asciiTheme="minorHAnsi" w:hAnsiTheme="minorHAnsi"/>
              <w:kern w:val="2"/>
              <w:sz w:val="24"/>
              <w:szCs w:val="24"/>
              <w:lang w:val="nl-BE" w:eastAsia="nl-BE"/>
              <w14:ligatures w14:val="standardContextual"/>
            </w:rPr>
          </w:pPr>
          <w:hyperlink w:anchor="_Toc193105023" w:history="1">
            <w:r w:rsidRPr="003D5AF5">
              <w:rPr>
                <w:rStyle w:val="Hyperlink"/>
              </w:rPr>
              <w:t>i)</w:t>
            </w:r>
            <w:r>
              <w:rPr>
                <w:rFonts w:asciiTheme="minorHAnsi" w:hAnsiTheme="minorHAnsi"/>
                <w:kern w:val="2"/>
                <w:sz w:val="24"/>
                <w:szCs w:val="24"/>
                <w:lang w:val="nl-BE" w:eastAsia="nl-BE"/>
                <w14:ligatures w14:val="standardContextual"/>
              </w:rPr>
              <w:tab/>
            </w:r>
            <w:r w:rsidRPr="003D5AF5">
              <w:rPr>
                <w:rStyle w:val="Hyperlink"/>
              </w:rPr>
              <w:t>“NONSMOKE” - Rookverbod</w:t>
            </w:r>
            <w:r>
              <w:rPr>
                <w:webHidden/>
              </w:rPr>
              <w:tab/>
            </w:r>
            <w:r>
              <w:rPr>
                <w:webHidden/>
              </w:rPr>
              <w:fldChar w:fldCharType="begin"/>
            </w:r>
            <w:r>
              <w:rPr>
                <w:webHidden/>
              </w:rPr>
              <w:instrText xml:space="preserve"> PAGEREF _Toc193105023 \h </w:instrText>
            </w:r>
            <w:r>
              <w:rPr>
                <w:webHidden/>
              </w:rPr>
            </w:r>
            <w:r>
              <w:rPr>
                <w:webHidden/>
              </w:rPr>
              <w:fldChar w:fldCharType="separate"/>
            </w:r>
            <w:r>
              <w:rPr>
                <w:webHidden/>
              </w:rPr>
              <w:t>16</w:t>
            </w:r>
            <w:r>
              <w:rPr>
                <w:webHidden/>
              </w:rPr>
              <w:fldChar w:fldCharType="end"/>
            </w:r>
          </w:hyperlink>
        </w:p>
        <w:p w14:paraId="4E8EA06F" w14:textId="17598DBE" w:rsidR="009312D7" w:rsidRDefault="009312D7">
          <w:pPr>
            <w:pStyle w:val="TOC5"/>
            <w:rPr>
              <w:rFonts w:asciiTheme="minorHAnsi" w:hAnsiTheme="minorHAnsi"/>
              <w:kern w:val="2"/>
              <w:sz w:val="24"/>
              <w:szCs w:val="24"/>
              <w:lang w:val="nl-BE" w:eastAsia="nl-BE"/>
              <w14:ligatures w14:val="standardContextual"/>
            </w:rPr>
          </w:pPr>
          <w:hyperlink w:anchor="_Toc193105024" w:history="1">
            <w:r w:rsidRPr="003D5AF5">
              <w:rPr>
                <w:rStyle w:val="Hyperlink"/>
              </w:rPr>
              <w:t>j)</w:t>
            </w:r>
            <w:r>
              <w:rPr>
                <w:rFonts w:asciiTheme="minorHAnsi" w:hAnsiTheme="minorHAnsi"/>
                <w:kern w:val="2"/>
                <w:sz w:val="24"/>
                <w:szCs w:val="24"/>
                <w:lang w:val="nl-BE" w:eastAsia="nl-BE"/>
                <w14:ligatures w14:val="standardContextual"/>
              </w:rPr>
              <w:tab/>
            </w:r>
            <w:r w:rsidRPr="003D5AF5">
              <w:rPr>
                <w:rStyle w:val="Hyperlink"/>
              </w:rPr>
              <w:t>“SPARK” - Vonkarm materiaal</w:t>
            </w:r>
            <w:r>
              <w:rPr>
                <w:webHidden/>
              </w:rPr>
              <w:tab/>
            </w:r>
            <w:r>
              <w:rPr>
                <w:webHidden/>
              </w:rPr>
              <w:fldChar w:fldCharType="begin"/>
            </w:r>
            <w:r>
              <w:rPr>
                <w:webHidden/>
              </w:rPr>
              <w:instrText xml:space="preserve"> PAGEREF _Toc193105024 \h </w:instrText>
            </w:r>
            <w:r>
              <w:rPr>
                <w:webHidden/>
              </w:rPr>
            </w:r>
            <w:r>
              <w:rPr>
                <w:webHidden/>
              </w:rPr>
              <w:fldChar w:fldCharType="separate"/>
            </w:r>
            <w:r>
              <w:rPr>
                <w:webHidden/>
              </w:rPr>
              <w:t>16</w:t>
            </w:r>
            <w:r>
              <w:rPr>
                <w:webHidden/>
              </w:rPr>
              <w:fldChar w:fldCharType="end"/>
            </w:r>
          </w:hyperlink>
        </w:p>
        <w:p w14:paraId="50ADAC32" w14:textId="16F5EE00" w:rsidR="009312D7" w:rsidRDefault="009312D7">
          <w:pPr>
            <w:pStyle w:val="TOC5"/>
            <w:rPr>
              <w:rFonts w:asciiTheme="minorHAnsi" w:hAnsiTheme="minorHAnsi"/>
              <w:kern w:val="2"/>
              <w:sz w:val="24"/>
              <w:szCs w:val="24"/>
              <w:lang w:val="nl-BE" w:eastAsia="nl-BE"/>
              <w14:ligatures w14:val="standardContextual"/>
            </w:rPr>
          </w:pPr>
          <w:hyperlink w:anchor="_Toc193105025" w:history="1">
            <w:r w:rsidRPr="003D5AF5">
              <w:rPr>
                <w:rStyle w:val="Hyperlink"/>
              </w:rPr>
              <w:t>k)</w:t>
            </w:r>
            <w:r>
              <w:rPr>
                <w:rFonts w:asciiTheme="minorHAnsi" w:hAnsiTheme="minorHAnsi"/>
                <w:kern w:val="2"/>
                <w:sz w:val="24"/>
                <w:szCs w:val="24"/>
                <w:lang w:val="nl-BE" w:eastAsia="nl-BE"/>
                <w14:ligatures w14:val="standardContextual"/>
              </w:rPr>
              <w:tab/>
            </w:r>
            <w:r w:rsidRPr="003D5AF5">
              <w:rPr>
                <w:rStyle w:val="Hyperlink"/>
              </w:rPr>
              <w:t>“DAY SUP” - Dagvoorraad brandbare basisstoffen</w:t>
            </w:r>
            <w:r>
              <w:rPr>
                <w:webHidden/>
              </w:rPr>
              <w:tab/>
            </w:r>
            <w:r>
              <w:rPr>
                <w:webHidden/>
              </w:rPr>
              <w:fldChar w:fldCharType="begin"/>
            </w:r>
            <w:r>
              <w:rPr>
                <w:webHidden/>
              </w:rPr>
              <w:instrText xml:space="preserve"> PAGEREF _Toc193105025 \h </w:instrText>
            </w:r>
            <w:r>
              <w:rPr>
                <w:webHidden/>
              </w:rPr>
            </w:r>
            <w:r>
              <w:rPr>
                <w:webHidden/>
              </w:rPr>
              <w:fldChar w:fldCharType="separate"/>
            </w:r>
            <w:r>
              <w:rPr>
                <w:webHidden/>
              </w:rPr>
              <w:t>16</w:t>
            </w:r>
            <w:r>
              <w:rPr>
                <w:webHidden/>
              </w:rPr>
              <w:fldChar w:fldCharType="end"/>
            </w:r>
          </w:hyperlink>
        </w:p>
        <w:p w14:paraId="31B3ED41" w14:textId="0DACA8D2" w:rsidR="009312D7" w:rsidRDefault="009312D7">
          <w:pPr>
            <w:pStyle w:val="TOC5"/>
            <w:rPr>
              <w:rFonts w:asciiTheme="minorHAnsi" w:hAnsiTheme="minorHAnsi"/>
              <w:kern w:val="2"/>
              <w:sz w:val="24"/>
              <w:szCs w:val="24"/>
              <w:lang w:val="nl-BE" w:eastAsia="nl-BE"/>
              <w14:ligatures w14:val="standardContextual"/>
            </w:rPr>
          </w:pPr>
          <w:hyperlink w:anchor="_Toc193105026" w:history="1">
            <w:r w:rsidRPr="003D5AF5">
              <w:rPr>
                <w:rStyle w:val="Hyperlink"/>
              </w:rPr>
              <w:t>l)</w:t>
            </w:r>
            <w:r>
              <w:rPr>
                <w:rFonts w:asciiTheme="minorHAnsi" w:hAnsiTheme="minorHAnsi"/>
                <w:kern w:val="2"/>
                <w:sz w:val="24"/>
                <w:szCs w:val="24"/>
                <w:lang w:val="nl-BE" w:eastAsia="nl-BE"/>
                <w14:ligatures w14:val="standardContextual"/>
              </w:rPr>
              <w:tab/>
            </w:r>
            <w:r w:rsidRPr="003D5AF5">
              <w:rPr>
                <w:rStyle w:val="Hyperlink"/>
              </w:rPr>
              <w:t>“DUSTFREE” - Stofvrij houden (niet vegen of wegblazen)</w:t>
            </w:r>
            <w:r>
              <w:rPr>
                <w:webHidden/>
              </w:rPr>
              <w:tab/>
            </w:r>
            <w:r>
              <w:rPr>
                <w:webHidden/>
              </w:rPr>
              <w:fldChar w:fldCharType="begin"/>
            </w:r>
            <w:r>
              <w:rPr>
                <w:webHidden/>
              </w:rPr>
              <w:instrText xml:space="preserve"> PAGEREF _Toc193105026 \h </w:instrText>
            </w:r>
            <w:r>
              <w:rPr>
                <w:webHidden/>
              </w:rPr>
            </w:r>
            <w:r>
              <w:rPr>
                <w:webHidden/>
              </w:rPr>
              <w:fldChar w:fldCharType="separate"/>
            </w:r>
            <w:r>
              <w:rPr>
                <w:webHidden/>
              </w:rPr>
              <w:t>16</w:t>
            </w:r>
            <w:r>
              <w:rPr>
                <w:webHidden/>
              </w:rPr>
              <w:fldChar w:fldCharType="end"/>
            </w:r>
          </w:hyperlink>
        </w:p>
        <w:p w14:paraId="5EA1B073" w14:textId="76ABB741" w:rsidR="009312D7" w:rsidRDefault="009312D7">
          <w:pPr>
            <w:pStyle w:val="TOC5"/>
            <w:rPr>
              <w:rFonts w:asciiTheme="minorHAnsi" w:hAnsiTheme="minorHAnsi"/>
              <w:kern w:val="2"/>
              <w:sz w:val="24"/>
              <w:szCs w:val="24"/>
              <w:lang w:val="nl-BE" w:eastAsia="nl-BE"/>
              <w14:ligatures w14:val="standardContextual"/>
            </w:rPr>
          </w:pPr>
          <w:hyperlink w:anchor="_Toc193105027" w:history="1">
            <w:r w:rsidRPr="003D5AF5">
              <w:rPr>
                <w:rStyle w:val="Hyperlink"/>
              </w:rPr>
              <w:t>m)</w:t>
            </w:r>
            <w:r>
              <w:rPr>
                <w:rFonts w:asciiTheme="minorHAnsi" w:hAnsiTheme="minorHAnsi"/>
                <w:kern w:val="2"/>
                <w:sz w:val="24"/>
                <w:szCs w:val="24"/>
                <w:lang w:val="nl-BE" w:eastAsia="nl-BE"/>
                <w14:ligatures w14:val="standardContextual"/>
              </w:rPr>
              <w:tab/>
            </w:r>
            <w:r w:rsidRPr="003D5AF5">
              <w:rPr>
                <w:rStyle w:val="Hyperlink"/>
              </w:rPr>
              <w:t>“EARTH” - Gemeenschappelijke aarding (equipotentiaal verbinding)</w:t>
            </w:r>
            <w:r>
              <w:rPr>
                <w:webHidden/>
              </w:rPr>
              <w:tab/>
            </w:r>
            <w:r>
              <w:rPr>
                <w:webHidden/>
              </w:rPr>
              <w:fldChar w:fldCharType="begin"/>
            </w:r>
            <w:r>
              <w:rPr>
                <w:webHidden/>
              </w:rPr>
              <w:instrText xml:space="preserve"> PAGEREF _Toc193105027 \h </w:instrText>
            </w:r>
            <w:r>
              <w:rPr>
                <w:webHidden/>
              </w:rPr>
            </w:r>
            <w:r>
              <w:rPr>
                <w:webHidden/>
              </w:rPr>
              <w:fldChar w:fldCharType="separate"/>
            </w:r>
            <w:r>
              <w:rPr>
                <w:webHidden/>
              </w:rPr>
              <w:t>16</w:t>
            </w:r>
            <w:r>
              <w:rPr>
                <w:webHidden/>
              </w:rPr>
              <w:fldChar w:fldCharType="end"/>
            </w:r>
          </w:hyperlink>
        </w:p>
        <w:p w14:paraId="7BFB23CF" w14:textId="1F0F006E" w:rsidR="009312D7" w:rsidRDefault="009312D7">
          <w:pPr>
            <w:pStyle w:val="TOC5"/>
            <w:rPr>
              <w:rFonts w:asciiTheme="minorHAnsi" w:hAnsiTheme="minorHAnsi"/>
              <w:kern w:val="2"/>
              <w:sz w:val="24"/>
              <w:szCs w:val="24"/>
              <w:lang w:val="nl-BE" w:eastAsia="nl-BE"/>
              <w14:ligatures w14:val="standardContextual"/>
            </w:rPr>
          </w:pPr>
          <w:hyperlink w:anchor="_Toc193105028" w:history="1">
            <w:r w:rsidRPr="003D5AF5">
              <w:rPr>
                <w:rStyle w:val="Hyperlink"/>
              </w:rPr>
              <w:t>n)</w:t>
            </w:r>
            <w:r>
              <w:rPr>
                <w:rFonts w:asciiTheme="minorHAnsi" w:hAnsiTheme="minorHAnsi"/>
                <w:kern w:val="2"/>
                <w:sz w:val="24"/>
                <w:szCs w:val="24"/>
                <w:lang w:val="nl-BE" w:eastAsia="nl-BE"/>
                <w14:ligatures w14:val="standardContextual"/>
              </w:rPr>
              <w:tab/>
            </w:r>
            <w:r w:rsidRPr="003D5AF5">
              <w:rPr>
                <w:rStyle w:val="Hyperlink"/>
              </w:rPr>
              <w:t>“TEMP” – Aanpassen opslagtemperatuur aan het vlampunt</w:t>
            </w:r>
            <w:r>
              <w:rPr>
                <w:webHidden/>
              </w:rPr>
              <w:tab/>
            </w:r>
            <w:r>
              <w:rPr>
                <w:webHidden/>
              </w:rPr>
              <w:fldChar w:fldCharType="begin"/>
            </w:r>
            <w:r>
              <w:rPr>
                <w:webHidden/>
              </w:rPr>
              <w:instrText xml:space="preserve"> PAGEREF _Toc193105028 \h </w:instrText>
            </w:r>
            <w:r>
              <w:rPr>
                <w:webHidden/>
              </w:rPr>
            </w:r>
            <w:r>
              <w:rPr>
                <w:webHidden/>
              </w:rPr>
              <w:fldChar w:fldCharType="separate"/>
            </w:r>
            <w:r>
              <w:rPr>
                <w:webHidden/>
              </w:rPr>
              <w:t>16</w:t>
            </w:r>
            <w:r>
              <w:rPr>
                <w:webHidden/>
              </w:rPr>
              <w:fldChar w:fldCharType="end"/>
            </w:r>
          </w:hyperlink>
        </w:p>
        <w:p w14:paraId="6C99BBF3" w14:textId="6BE21309" w:rsidR="009312D7" w:rsidRDefault="009312D7">
          <w:pPr>
            <w:pStyle w:val="TOC5"/>
            <w:rPr>
              <w:rFonts w:asciiTheme="minorHAnsi" w:hAnsiTheme="minorHAnsi"/>
              <w:kern w:val="2"/>
              <w:sz w:val="24"/>
              <w:szCs w:val="24"/>
              <w:lang w:val="nl-BE" w:eastAsia="nl-BE"/>
              <w14:ligatures w14:val="standardContextual"/>
            </w:rPr>
          </w:pPr>
          <w:hyperlink w:anchor="_Toc193105029" w:history="1">
            <w:r w:rsidRPr="003D5AF5">
              <w:rPr>
                <w:rStyle w:val="Hyperlink"/>
              </w:rPr>
              <w:t>o)</w:t>
            </w:r>
            <w:r>
              <w:rPr>
                <w:rFonts w:asciiTheme="minorHAnsi" w:hAnsiTheme="minorHAnsi"/>
                <w:kern w:val="2"/>
                <w:sz w:val="24"/>
                <w:szCs w:val="24"/>
                <w:lang w:val="nl-BE" w:eastAsia="nl-BE"/>
                <w14:ligatures w14:val="standardContextual"/>
              </w:rPr>
              <w:tab/>
            </w:r>
            <w:r w:rsidRPr="003D5AF5">
              <w:rPr>
                <w:rStyle w:val="Hyperlink"/>
              </w:rPr>
              <w:t>“APPLIANCE” - Elektrische (huishoud)toestellen niet ingeschakeld of onbeheerd achter laten</w:t>
            </w:r>
            <w:r>
              <w:rPr>
                <w:webHidden/>
              </w:rPr>
              <w:tab/>
            </w:r>
            <w:r>
              <w:rPr>
                <w:webHidden/>
              </w:rPr>
              <w:fldChar w:fldCharType="begin"/>
            </w:r>
            <w:r>
              <w:rPr>
                <w:webHidden/>
              </w:rPr>
              <w:instrText xml:space="preserve"> PAGEREF _Toc193105029 \h </w:instrText>
            </w:r>
            <w:r>
              <w:rPr>
                <w:webHidden/>
              </w:rPr>
            </w:r>
            <w:r>
              <w:rPr>
                <w:webHidden/>
              </w:rPr>
              <w:fldChar w:fldCharType="separate"/>
            </w:r>
            <w:r>
              <w:rPr>
                <w:webHidden/>
              </w:rPr>
              <w:t>16</w:t>
            </w:r>
            <w:r>
              <w:rPr>
                <w:webHidden/>
              </w:rPr>
              <w:fldChar w:fldCharType="end"/>
            </w:r>
          </w:hyperlink>
        </w:p>
        <w:p w14:paraId="60CC4DF0" w14:textId="08B987A9" w:rsidR="009312D7" w:rsidRDefault="009312D7">
          <w:pPr>
            <w:pStyle w:val="TOC5"/>
            <w:rPr>
              <w:rFonts w:asciiTheme="minorHAnsi" w:hAnsiTheme="minorHAnsi"/>
              <w:kern w:val="2"/>
              <w:sz w:val="24"/>
              <w:szCs w:val="24"/>
              <w:lang w:val="nl-BE" w:eastAsia="nl-BE"/>
              <w14:ligatures w14:val="standardContextual"/>
            </w:rPr>
          </w:pPr>
          <w:hyperlink w:anchor="_Toc193105030" w:history="1">
            <w:r w:rsidRPr="003D5AF5">
              <w:rPr>
                <w:rStyle w:val="Hyperlink"/>
              </w:rPr>
              <w:t>p)</w:t>
            </w:r>
            <w:r>
              <w:rPr>
                <w:rFonts w:asciiTheme="minorHAnsi" w:hAnsiTheme="minorHAnsi"/>
                <w:kern w:val="2"/>
                <w:sz w:val="24"/>
                <w:szCs w:val="24"/>
                <w:lang w:val="nl-BE" w:eastAsia="nl-BE"/>
                <w14:ligatures w14:val="standardContextual"/>
              </w:rPr>
              <w:tab/>
            </w:r>
            <w:r w:rsidRPr="003D5AF5">
              <w:rPr>
                <w:rStyle w:val="Hyperlink"/>
              </w:rPr>
              <w:t>“CLEAN” - Brandbaar afval verwijderen</w:t>
            </w:r>
            <w:r>
              <w:rPr>
                <w:webHidden/>
              </w:rPr>
              <w:tab/>
            </w:r>
            <w:r>
              <w:rPr>
                <w:webHidden/>
              </w:rPr>
              <w:fldChar w:fldCharType="begin"/>
            </w:r>
            <w:r>
              <w:rPr>
                <w:webHidden/>
              </w:rPr>
              <w:instrText xml:space="preserve"> PAGEREF _Toc193105030 \h </w:instrText>
            </w:r>
            <w:r>
              <w:rPr>
                <w:webHidden/>
              </w:rPr>
            </w:r>
            <w:r>
              <w:rPr>
                <w:webHidden/>
              </w:rPr>
              <w:fldChar w:fldCharType="separate"/>
            </w:r>
            <w:r>
              <w:rPr>
                <w:webHidden/>
              </w:rPr>
              <w:t>16</w:t>
            </w:r>
            <w:r>
              <w:rPr>
                <w:webHidden/>
              </w:rPr>
              <w:fldChar w:fldCharType="end"/>
            </w:r>
          </w:hyperlink>
        </w:p>
        <w:p w14:paraId="18D6E959" w14:textId="5DE35630" w:rsidR="009312D7" w:rsidRDefault="009312D7">
          <w:pPr>
            <w:pStyle w:val="TOC5"/>
            <w:rPr>
              <w:rFonts w:asciiTheme="minorHAnsi" w:hAnsiTheme="minorHAnsi"/>
              <w:kern w:val="2"/>
              <w:sz w:val="24"/>
              <w:szCs w:val="24"/>
              <w:lang w:val="nl-BE" w:eastAsia="nl-BE"/>
              <w14:ligatures w14:val="standardContextual"/>
            </w:rPr>
          </w:pPr>
          <w:hyperlink w:anchor="_Toc193105031" w:history="1">
            <w:r w:rsidRPr="003D5AF5">
              <w:rPr>
                <w:rStyle w:val="Hyperlink"/>
              </w:rPr>
              <w:t>q)</w:t>
            </w:r>
            <w:r>
              <w:rPr>
                <w:rFonts w:asciiTheme="minorHAnsi" w:hAnsiTheme="minorHAnsi"/>
                <w:kern w:val="2"/>
                <w:sz w:val="24"/>
                <w:szCs w:val="24"/>
                <w:lang w:val="nl-BE" w:eastAsia="nl-BE"/>
                <w14:ligatures w14:val="standardContextual"/>
              </w:rPr>
              <w:tab/>
            </w:r>
            <w:r w:rsidRPr="003D5AF5">
              <w:rPr>
                <w:rStyle w:val="Hyperlink"/>
              </w:rPr>
              <w:t>“SMOKEDET” - Rookmelder voorzien</w:t>
            </w:r>
            <w:r>
              <w:rPr>
                <w:webHidden/>
              </w:rPr>
              <w:tab/>
            </w:r>
            <w:r>
              <w:rPr>
                <w:webHidden/>
              </w:rPr>
              <w:fldChar w:fldCharType="begin"/>
            </w:r>
            <w:r>
              <w:rPr>
                <w:webHidden/>
              </w:rPr>
              <w:instrText xml:space="preserve"> PAGEREF _Toc193105031 \h </w:instrText>
            </w:r>
            <w:r>
              <w:rPr>
                <w:webHidden/>
              </w:rPr>
            </w:r>
            <w:r>
              <w:rPr>
                <w:webHidden/>
              </w:rPr>
              <w:fldChar w:fldCharType="separate"/>
            </w:r>
            <w:r>
              <w:rPr>
                <w:webHidden/>
              </w:rPr>
              <w:t>16</w:t>
            </w:r>
            <w:r>
              <w:rPr>
                <w:webHidden/>
              </w:rPr>
              <w:fldChar w:fldCharType="end"/>
            </w:r>
          </w:hyperlink>
        </w:p>
        <w:p w14:paraId="07C2CA29" w14:textId="145132BE" w:rsidR="009312D7" w:rsidRDefault="009312D7">
          <w:pPr>
            <w:pStyle w:val="TOC3"/>
            <w:rPr>
              <w:rFonts w:asciiTheme="minorHAnsi" w:hAnsiTheme="minorHAnsi"/>
              <w:kern w:val="2"/>
              <w:sz w:val="24"/>
              <w:szCs w:val="24"/>
              <w:lang w:val="nl-BE" w:eastAsia="nl-BE"/>
              <w14:ligatures w14:val="standardContextual"/>
            </w:rPr>
          </w:pPr>
          <w:hyperlink w:anchor="_Toc193105032" w:history="1">
            <w:r w:rsidRPr="003D5AF5">
              <w:rPr>
                <w:rStyle w:val="Hyperlink"/>
              </w:rPr>
              <w:t>ii.</w:t>
            </w:r>
            <w:r>
              <w:rPr>
                <w:rFonts w:asciiTheme="minorHAnsi" w:hAnsiTheme="minorHAnsi"/>
                <w:kern w:val="2"/>
                <w:sz w:val="24"/>
                <w:szCs w:val="24"/>
                <w:lang w:val="nl-BE" w:eastAsia="nl-BE"/>
                <w14:ligatures w14:val="standardContextual"/>
              </w:rPr>
              <w:tab/>
            </w:r>
            <w:r w:rsidRPr="003D5AF5">
              <w:rPr>
                <w:rStyle w:val="Hyperlink"/>
              </w:rPr>
              <w:t>Risico bij evacuatie</w:t>
            </w:r>
            <w:r>
              <w:rPr>
                <w:webHidden/>
              </w:rPr>
              <w:tab/>
            </w:r>
            <w:r>
              <w:rPr>
                <w:webHidden/>
              </w:rPr>
              <w:fldChar w:fldCharType="begin"/>
            </w:r>
            <w:r>
              <w:rPr>
                <w:webHidden/>
              </w:rPr>
              <w:instrText xml:space="preserve"> PAGEREF _Toc193105032 \h </w:instrText>
            </w:r>
            <w:r>
              <w:rPr>
                <w:webHidden/>
              </w:rPr>
            </w:r>
            <w:r>
              <w:rPr>
                <w:webHidden/>
              </w:rPr>
              <w:fldChar w:fldCharType="separate"/>
            </w:r>
            <w:r>
              <w:rPr>
                <w:webHidden/>
              </w:rPr>
              <w:t>16</w:t>
            </w:r>
            <w:r>
              <w:rPr>
                <w:webHidden/>
              </w:rPr>
              <w:fldChar w:fldCharType="end"/>
            </w:r>
          </w:hyperlink>
        </w:p>
        <w:p w14:paraId="56D23DAB" w14:textId="740C9466" w:rsidR="009312D7" w:rsidRDefault="009312D7">
          <w:pPr>
            <w:pStyle w:val="TOC4"/>
            <w:rPr>
              <w:rFonts w:asciiTheme="minorHAnsi" w:hAnsiTheme="minorHAnsi"/>
              <w:kern w:val="2"/>
              <w:sz w:val="24"/>
              <w:szCs w:val="24"/>
              <w:lang w:val="nl-BE" w:eastAsia="nl-BE"/>
              <w14:ligatures w14:val="standardContextual"/>
            </w:rPr>
          </w:pPr>
          <w:hyperlink w:anchor="_Toc193105033" w:history="1">
            <w:r w:rsidRPr="003D5AF5">
              <w:rPr>
                <w:rStyle w:val="Hyperlink"/>
              </w:rPr>
              <w:t>1)</w:t>
            </w:r>
            <w:r>
              <w:rPr>
                <w:rFonts w:asciiTheme="minorHAnsi" w:hAnsiTheme="minorHAnsi"/>
                <w:kern w:val="2"/>
                <w:sz w:val="24"/>
                <w:szCs w:val="24"/>
                <w:lang w:val="nl-BE" w:eastAsia="nl-BE"/>
                <w14:ligatures w14:val="standardContextual"/>
              </w:rPr>
              <w:tab/>
            </w:r>
            <w:r w:rsidRPr="003D5AF5">
              <w:rPr>
                <w:rStyle w:val="Hyperlink"/>
              </w:rPr>
              <w:t>Evacuatietijd (Kolom AF)</w:t>
            </w:r>
            <w:r>
              <w:rPr>
                <w:webHidden/>
              </w:rPr>
              <w:tab/>
            </w:r>
            <w:r>
              <w:rPr>
                <w:webHidden/>
              </w:rPr>
              <w:fldChar w:fldCharType="begin"/>
            </w:r>
            <w:r>
              <w:rPr>
                <w:webHidden/>
              </w:rPr>
              <w:instrText xml:space="preserve"> PAGEREF _Toc193105033 \h </w:instrText>
            </w:r>
            <w:r>
              <w:rPr>
                <w:webHidden/>
              </w:rPr>
            </w:r>
            <w:r>
              <w:rPr>
                <w:webHidden/>
              </w:rPr>
              <w:fldChar w:fldCharType="separate"/>
            </w:r>
            <w:r>
              <w:rPr>
                <w:webHidden/>
              </w:rPr>
              <w:t>17</w:t>
            </w:r>
            <w:r>
              <w:rPr>
                <w:webHidden/>
              </w:rPr>
              <w:fldChar w:fldCharType="end"/>
            </w:r>
          </w:hyperlink>
        </w:p>
        <w:p w14:paraId="5A949A7E" w14:textId="5E942B95" w:rsidR="009312D7" w:rsidRDefault="009312D7">
          <w:pPr>
            <w:pStyle w:val="TOC4"/>
            <w:rPr>
              <w:rFonts w:asciiTheme="minorHAnsi" w:hAnsiTheme="minorHAnsi"/>
              <w:kern w:val="2"/>
              <w:sz w:val="24"/>
              <w:szCs w:val="24"/>
              <w:lang w:val="nl-BE" w:eastAsia="nl-BE"/>
              <w14:ligatures w14:val="standardContextual"/>
            </w:rPr>
          </w:pPr>
          <w:hyperlink w:anchor="_Toc193105034" w:history="1">
            <w:r w:rsidRPr="003D5AF5">
              <w:rPr>
                <w:rStyle w:val="Hyperlink"/>
              </w:rPr>
              <w:t>2)</w:t>
            </w:r>
            <w:r>
              <w:rPr>
                <w:rFonts w:asciiTheme="minorHAnsi" w:hAnsiTheme="minorHAnsi"/>
                <w:kern w:val="2"/>
                <w:sz w:val="24"/>
                <w:szCs w:val="24"/>
                <w:lang w:val="nl-BE" w:eastAsia="nl-BE"/>
                <w14:ligatures w14:val="standardContextual"/>
              </w:rPr>
              <w:tab/>
            </w:r>
            <w:r w:rsidRPr="003D5AF5">
              <w:rPr>
                <w:rStyle w:val="Hyperlink"/>
              </w:rPr>
              <w:t>Detectietijd (Kolom AH)</w:t>
            </w:r>
            <w:r>
              <w:rPr>
                <w:webHidden/>
              </w:rPr>
              <w:tab/>
            </w:r>
            <w:r>
              <w:rPr>
                <w:webHidden/>
              </w:rPr>
              <w:fldChar w:fldCharType="begin"/>
            </w:r>
            <w:r>
              <w:rPr>
                <w:webHidden/>
              </w:rPr>
              <w:instrText xml:space="preserve"> PAGEREF _Toc193105034 \h </w:instrText>
            </w:r>
            <w:r>
              <w:rPr>
                <w:webHidden/>
              </w:rPr>
            </w:r>
            <w:r>
              <w:rPr>
                <w:webHidden/>
              </w:rPr>
              <w:fldChar w:fldCharType="separate"/>
            </w:r>
            <w:r>
              <w:rPr>
                <w:webHidden/>
              </w:rPr>
              <w:t>17</w:t>
            </w:r>
            <w:r>
              <w:rPr>
                <w:webHidden/>
              </w:rPr>
              <w:fldChar w:fldCharType="end"/>
            </w:r>
          </w:hyperlink>
        </w:p>
        <w:p w14:paraId="11F7B7A8" w14:textId="3F1BE2DE" w:rsidR="009312D7" w:rsidRDefault="009312D7">
          <w:pPr>
            <w:pStyle w:val="TOC5"/>
            <w:rPr>
              <w:rFonts w:asciiTheme="minorHAnsi" w:hAnsiTheme="minorHAnsi"/>
              <w:kern w:val="2"/>
              <w:sz w:val="24"/>
              <w:szCs w:val="24"/>
              <w:lang w:val="nl-BE" w:eastAsia="nl-BE"/>
              <w14:ligatures w14:val="standardContextual"/>
            </w:rPr>
          </w:pPr>
          <w:hyperlink w:anchor="_Toc193105035" w:history="1">
            <w:r w:rsidRPr="003D5AF5">
              <w:rPr>
                <w:rStyle w:val="Hyperlink"/>
              </w:rPr>
              <w:t>a)</w:t>
            </w:r>
            <w:r>
              <w:rPr>
                <w:rFonts w:asciiTheme="minorHAnsi" w:hAnsiTheme="minorHAnsi"/>
                <w:kern w:val="2"/>
                <w:sz w:val="24"/>
                <w:szCs w:val="24"/>
                <w:lang w:val="nl-BE" w:eastAsia="nl-BE"/>
                <w14:ligatures w14:val="standardContextual"/>
              </w:rPr>
              <w:tab/>
            </w:r>
            <w:r w:rsidRPr="003D5AF5">
              <w:rPr>
                <w:rStyle w:val="Hyperlink"/>
              </w:rPr>
              <w:t>NONE - Geen automatische detectie, slapend of niet zelfredzaamheid</w:t>
            </w:r>
            <w:r>
              <w:rPr>
                <w:webHidden/>
              </w:rPr>
              <w:tab/>
            </w:r>
            <w:r>
              <w:rPr>
                <w:webHidden/>
              </w:rPr>
              <w:fldChar w:fldCharType="begin"/>
            </w:r>
            <w:r>
              <w:rPr>
                <w:webHidden/>
              </w:rPr>
              <w:instrText xml:space="preserve"> PAGEREF _Toc193105035 \h </w:instrText>
            </w:r>
            <w:r>
              <w:rPr>
                <w:webHidden/>
              </w:rPr>
            </w:r>
            <w:r>
              <w:rPr>
                <w:webHidden/>
              </w:rPr>
              <w:fldChar w:fldCharType="separate"/>
            </w:r>
            <w:r>
              <w:rPr>
                <w:webHidden/>
              </w:rPr>
              <w:t>18</w:t>
            </w:r>
            <w:r>
              <w:rPr>
                <w:webHidden/>
              </w:rPr>
              <w:fldChar w:fldCharType="end"/>
            </w:r>
          </w:hyperlink>
        </w:p>
        <w:p w14:paraId="674D6060" w14:textId="37B8F826" w:rsidR="009312D7" w:rsidRDefault="009312D7">
          <w:pPr>
            <w:pStyle w:val="TOC5"/>
            <w:rPr>
              <w:rFonts w:asciiTheme="minorHAnsi" w:hAnsiTheme="minorHAnsi"/>
              <w:kern w:val="2"/>
              <w:sz w:val="24"/>
              <w:szCs w:val="24"/>
              <w:lang w:val="nl-BE" w:eastAsia="nl-BE"/>
              <w14:ligatures w14:val="standardContextual"/>
            </w:rPr>
          </w:pPr>
          <w:hyperlink w:anchor="_Toc193105036" w:history="1">
            <w:r w:rsidRPr="003D5AF5">
              <w:rPr>
                <w:rStyle w:val="Hyperlink"/>
              </w:rPr>
              <w:t>b)</w:t>
            </w:r>
            <w:r>
              <w:rPr>
                <w:rFonts w:asciiTheme="minorHAnsi" w:hAnsiTheme="minorHAnsi"/>
                <w:kern w:val="2"/>
                <w:sz w:val="24"/>
                <w:szCs w:val="24"/>
                <w:lang w:val="nl-BE" w:eastAsia="nl-BE"/>
                <w14:ligatures w14:val="standardContextual"/>
              </w:rPr>
              <w:tab/>
            </w:r>
            <w:r w:rsidRPr="003D5AF5">
              <w:rPr>
                <w:rStyle w:val="Hyperlink"/>
                <w:rFonts w:cs="Arial"/>
                <w:lang w:eastAsia="nl-BE"/>
              </w:rPr>
              <w:t>NONE/AWAKE</w:t>
            </w:r>
            <w:r w:rsidRPr="003D5AF5">
              <w:rPr>
                <w:rStyle w:val="Hyperlink"/>
              </w:rPr>
              <w:t xml:space="preserve"> - Geen automatische detectie, wakend EN zelfredzaamheid</w:t>
            </w:r>
            <w:r>
              <w:rPr>
                <w:webHidden/>
              </w:rPr>
              <w:tab/>
            </w:r>
            <w:r>
              <w:rPr>
                <w:webHidden/>
              </w:rPr>
              <w:fldChar w:fldCharType="begin"/>
            </w:r>
            <w:r>
              <w:rPr>
                <w:webHidden/>
              </w:rPr>
              <w:instrText xml:space="preserve"> PAGEREF _Toc193105036 \h </w:instrText>
            </w:r>
            <w:r>
              <w:rPr>
                <w:webHidden/>
              </w:rPr>
            </w:r>
            <w:r>
              <w:rPr>
                <w:webHidden/>
              </w:rPr>
              <w:fldChar w:fldCharType="separate"/>
            </w:r>
            <w:r>
              <w:rPr>
                <w:webHidden/>
              </w:rPr>
              <w:t>18</w:t>
            </w:r>
            <w:r>
              <w:rPr>
                <w:webHidden/>
              </w:rPr>
              <w:fldChar w:fldCharType="end"/>
            </w:r>
          </w:hyperlink>
        </w:p>
        <w:p w14:paraId="1E77337F" w14:textId="7383DDFD" w:rsidR="009312D7" w:rsidRDefault="009312D7">
          <w:pPr>
            <w:pStyle w:val="TOC5"/>
            <w:rPr>
              <w:rFonts w:asciiTheme="minorHAnsi" w:hAnsiTheme="minorHAnsi"/>
              <w:kern w:val="2"/>
              <w:sz w:val="24"/>
              <w:szCs w:val="24"/>
              <w:lang w:val="nl-BE" w:eastAsia="nl-BE"/>
              <w14:ligatures w14:val="standardContextual"/>
            </w:rPr>
          </w:pPr>
          <w:hyperlink w:anchor="_Toc193105037" w:history="1">
            <w:r w:rsidRPr="003D5AF5">
              <w:rPr>
                <w:rStyle w:val="Hyperlink"/>
              </w:rPr>
              <w:t>c)</w:t>
            </w:r>
            <w:r>
              <w:rPr>
                <w:rFonts w:asciiTheme="minorHAnsi" w:hAnsiTheme="minorHAnsi"/>
                <w:kern w:val="2"/>
                <w:sz w:val="24"/>
                <w:szCs w:val="24"/>
                <w:lang w:val="nl-BE" w:eastAsia="nl-BE"/>
                <w14:ligatures w14:val="standardContextual"/>
              </w:rPr>
              <w:tab/>
            </w:r>
            <w:r w:rsidRPr="003D5AF5">
              <w:rPr>
                <w:rStyle w:val="Hyperlink"/>
                <w:rFonts w:cs="Arial"/>
                <w:lang w:eastAsia="nl-BE"/>
              </w:rPr>
              <w:t>AUTO/SLEEPING</w:t>
            </w:r>
            <w:r w:rsidRPr="003D5AF5">
              <w:rPr>
                <w:rStyle w:val="Hyperlink"/>
              </w:rPr>
              <w:t xml:space="preserve"> - Automatische detectie, slapend of niet zelfredzaamheid</w:t>
            </w:r>
            <w:r>
              <w:rPr>
                <w:webHidden/>
              </w:rPr>
              <w:tab/>
            </w:r>
            <w:r>
              <w:rPr>
                <w:webHidden/>
              </w:rPr>
              <w:fldChar w:fldCharType="begin"/>
            </w:r>
            <w:r>
              <w:rPr>
                <w:webHidden/>
              </w:rPr>
              <w:instrText xml:space="preserve"> PAGEREF _Toc193105037 \h </w:instrText>
            </w:r>
            <w:r>
              <w:rPr>
                <w:webHidden/>
              </w:rPr>
            </w:r>
            <w:r>
              <w:rPr>
                <w:webHidden/>
              </w:rPr>
              <w:fldChar w:fldCharType="separate"/>
            </w:r>
            <w:r>
              <w:rPr>
                <w:webHidden/>
              </w:rPr>
              <w:t>18</w:t>
            </w:r>
            <w:r>
              <w:rPr>
                <w:webHidden/>
              </w:rPr>
              <w:fldChar w:fldCharType="end"/>
            </w:r>
          </w:hyperlink>
        </w:p>
        <w:p w14:paraId="5DFF42D6" w14:textId="1B2B445B" w:rsidR="009312D7" w:rsidRDefault="009312D7">
          <w:pPr>
            <w:pStyle w:val="TOC5"/>
            <w:rPr>
              <w:rFonts w:asciiTheme="minorHAnsi" w:hAnsiTheme="minorHAnsi"/>
              <w:kern w:val="2"/>
              <w:sz w:val="24"/>
              <w:szCs w:val="24"/>
              <w:lang w:val="nl-BE" w:eastAsia="nl-BE"/>
              <w14:ligatures w14:val="standardContextual"/>
            </w:rPr>
          </w:pPr>
          <w:hyperlink w:anchor="_Toc193105038" w:history="1">
            <w:r w:rsidRPr="003D5AF5">
              <w:rPr>
                <w:rStyle w:val="Hyperlink"/>
              </w:rPr>
              <w:t>d)</w:t>
            </w:r>
            <w:r>
              <w:rPr>
                <w:rFonts w:asciiTheme="minorHAnsi" w:hAnsiTheme="minorHAnsi"/>
                <w:kern w:val="2"/>
                <w:sz w:val="24"/>
                <w:szCs w:val="24"/>
                <w:lang w:val="nl-BE" w:eastAsia="nl-BE"/>
                <w14:ligatures w14:val="standardContextual"/>
              </w:rPr>
              <w:tab/>
            </w:r>
            <w:r w:rsidRPr="003D5AF5">
              <w:rPr>
                <w:rStyle w:val="Hyperlink"/>
                <w:rFonts w:cs="Arial"/>
                <w:lang w:eastAsia="nl-BE"/>
              </w:rPr>
              <w:t>AUTO/AWAKE</w:t>
            </w:r>
            <w:r w:rsidRPr="003D5AF5">
              <w:rPr>
                <w:rStyle w:val="Hyperlink"/>
              </w:rPr>
              <w:t xml:space="preserve"> - Automatische detectie, wakend en zelfredzaamheid</w:t>
            </w:r>
            <w:r>
              <w:rPr>
                <w:webHidden/>
              </w:rPr>
              <w:tab/>
            </w:r>
            <w:r>
              <w:rPr>
                <w:webHidden/>
              </w:rPr>
              <w:fldChar w:fldCharType="begin"/>
            </w:r>
            <w:r>
              <w:rPr>
                <w:webHidden/>
              </w:rPr>
              <w:instrText xml:space="preserve"> PAGEREF _Toc193105038 \h </w:instrText>
            </w:r>
            <w:r>
              <w:rPr>
                <w:webHidden/>
              </w:rPr>
            </w:r>
            <w:r>
              <w:rPr>
                <w:webHidden/>
              </w:rPr>
              <w:fldChar w:fldCharType="separate"/>
            </w:r>
            <w:r>
              <w:rPr>
                <w:webHidden/>
              </w:rPr>
              <w:t>18</w:t>
            </w:r>
            <w:r>
              <w:rPr>
                <w:webHidden/>
              </w:rPr>
              <w:fldChar w:fldCharType="end"/>
            </w:r>
          </w:hyperlink>
        </w:p>
        <w:p w14:paraId="24B3F252" w14:textId="21AF2AA2" w:rsidR="009312D7" w:rsidRDefault="009312D7">
          <w:pPr>
            <w:pStyle w:val="TOC5"/>
            <w:rPr>
              <w:rFonts w:asciiTheme="minorHAnsi" w:hAnsiTheme="minorHAnsi"/>
              <w:kern w:val="2"/>
              <w:sz w:val="24"/>
              <w:szCs w:val="24"/>
              <w:lang w:val="nl-BE" w:eastAsia="nl-BE"/>
              <w14:ligatures w14:val="standardContextual"/>
            </w:rPr>
          </w:pPr>
          <w:hyperlink w:anchor="_Toc193105039" w:history="1">
            <w:r w:rsidRPr="003D5AF5">
              <w:rPr>
                <w:rStyle w:val="Hyperlink"/>
              </w:rPr>
              <w:t>e)</w:t>
            </w:r>
            <w:r>
              <w:rPr>
                <w:rFonts w:asciiTheme="minorHAnsi" w:hAnsiTheme="minorHAnsi"/>
                <w:kern w:val="2"/>
                <w:sz w:val="24"/>
                <w:szCs w:val="24"/>
                <w:lang w:val="nl-BE" w:eastAsia="nl-BE"/>
                <w14:ligatures w14:val="standardContextual"/>
              </w:rPr>
              <w:tab/>
            </w:r>
            <w:r w:rsidRPr="003D5AF5">
              <w:rPr>
                <w:rStyle w:val="Hyperlink"/>
                <w:rFonts w:cs="Arial"/>
                <w:lang w:eastAsia="nl-BE"/>
              </w:rPr>
              <w:t>AUTO/EXT</w:t>
            </w:r>
            <w:r w:rsidRPr="003D5AF5">
              <w:rPr>
                <w:rStyle w:val="Hyperlink"/>
              </w:rPr>
              <w:t xml:space="preserve"> - Automatische detectie met automatische blussysteem</w:t>
            </w:r>
            <w:r>
              <w:rPr>
                <w:webHidden/>
              </w:rPr>
              <w:tab/>
            </w:r>
            <w:r>
              <w:rPr>
                <w:webHidden/>
              </w:rPr>
              <w:fldChar w:fldCharType="begin"/>
            </w:r>
            <w:r>
              <w:rPr>
                <w:webHidden/>
              </w:rPr>
              <w:instrText xml:space="preserve"> PAGEREF _Toc193105039 \h </w:instrText>
            </w:r>
            <w:r>
              <w:rPr>
                <w:webHidden/>
              </w:rPr>
            </w:r>
            <w:r>
              <w:rPr>
                <w:webHidden/>
              </w:rPr>
              <w:fldChar w:fldCharType="separate"/>
            </w:r>
            <w:r>
              <w:rPr>
                <w:webHidden/>
              </w:rPr>
              <w:t>18</w:t>
            </w:r>
            <w:r>
              <w:rPr>
                <w:webHidden/>
              </w:rPr>
              <w:fldChar w:fldCharType="end"/>
            </w:r>
          </w:hyperlink>
        </w:p>
        <w:p w14:paraId="266400D1" w14:textId="7A75D1B8" w:rsidR="009312D7" w:rsidRDefault="009312D7">
          <w:pPr>
            <w:pStyle w:val="TOC4"/>
            <w:rPr>
              <w:rFonts w:asciiTheme="minorHAnsi" w:hAnsiTheme="minorHAnsi"/>
              <w:kern w:val="2"/>
              <w:sz w:val="24"/>
              <w:szCs w:val="24"/>
              <w:lang w:val="nl-BE" w:eastAsia="nl-BE"/>
              <w14:ligatures w14:val="standardContextual"/>
            </w:rPr>
          </w:pPr>
          <w:hyperlink w:anchor="_Toc193105040" w:history="1">
            <w:r w:rsidRPr="003D5AF5">
              <w:rPr>
                <w:rStyle w:val="Hyperlink"/>
              </w:rPr>
              <w:t>3)</w:t>
            </w:r>
            <w:r>
              <w:rPr>
                <w:rFonts w:asciiTheme="minorHAnsi" w:hAnsiTheme="minorHAnsi"/>
                <w:kern w:val="2"/>
                <w:sz w:val="24"/>
                <w:szCs w:val="24"/>
                <w:lang w:val="nl-BE" w:eastAsia="nl-BE"/>
                <w14:ligatures w14:val="standardContextual"/>
              </w:rPr>
              <w:tab/>
            </w:r>
            <w:r w:rsidRPr="003D5AF5">
              <w:rPr>
                <w:rStyle w:val="Hyperlink"/>
              </w:rPr>
              <w:t>Afstand (kolom AJ)</w:t>
            </w:r>
            <w:r>
              <w:rPr>
                <w:webHidden/>
              </w:rPr>
              <w:tab/>
            </w:r>
            <w:r>
              <w:rPr>
                <w:webHidden/>
              </w:rPr>
              <w:fldChar w:fldCharType="begin"/>
            </w:r>
            <w:r>
              <w:rPr>
                <w:webHidden/>
              </w:rPr>
              <w:instrText xml:space="preserve"> PAGEREF _Toc193105040 \h </w:instrText>
            </w:r>
            <w:r>
              <w:rPr>
                <w:webHidden/>
              </w:rPr>
            </w:r>
            <w:r>
              <w:rPr>
                <w:webHidden/>
              </w:rPr>
              <w:fldChar w:fldCharType="separate"/>
            </w:r>
            <w:r>
              <w:rPr>
                <w:webHidden/>
              </w:rPr>
              <w:t>18</w:t>
            </w:r>
            <w:r>
              <w:rPr>
                <w:webHidden/>
              </w:rPr>
              <w:fldChar w:fldCharType="end"/>
            </w:r>
          </w:hyperlink>
        </w:p>
        <w:p w14:paraId="65802146" w14:textId="6FBA5B8F" w:rsidR="009312D7" w:rsidRDefault="009312D7">
          <w:pPr>
            <w:pStyle w:val="TOC4"/>
            <w:rPr>
              <w:rFonts w:asciiTheme="minorHAnsi" w:hAnsiTheme="minorHAnsi"/>
              <w:kern w:val="2"/>
              <w:sz w:val="24"/>
              <w:szCs w:val="24"/>
              <w:lang w:val="nl-BE" w:eastAsia="nl-BE"/>
              <w14:ligatures w14:val="standardContextual"/>
            </w:rPr>
          </w:pPr>
          <w:hyperlink w:anchor="_Toc193105041" w:history="1">
            <w:r w:rsidRPr="003D5AF5">
              <w:rPr>
                <w:rStyle w:val="Hyperlink"/>
              </w:rPr>
              <w:t>4)</w:t>
            </w:r>
            <w:r>
              <w:rPr>
                <w:rFonts w:asciiTheme="minorHAnsi" w:hAnsiTheme="minorHAnsi"/>
                <w:kern w:val="2"/>
                <w:sz w:val="24"/>
                <w:szCs w:val="24"/>
                <w:lang w:val="nl-BE" w:eastAsia="nl-BE"/>
                <w14:ligatures w14:val="standardContextual"/>
              </w:rPr>
              <w:tab/>
            </w:r>
            <w:r w:rsidRPr="003D5AF5">
              <w:rPr>
                <w:rStyle w:val="Hyperlink"/>
              </w:rPr>
              <w:t>Evacuatieoefening (kolom AL)</w:t>
            </w:r>
            <w:r>
              <w:rPr>
                <w:webHidden/>
              </w:rPr>
              <w:tab/>
            </w:r>
            <w:r>
              <w:rPr>
                <w:webHidden/>
              </w:rPr>
              <w:fldChar w:fldCharType="begin"/>
            </w:r>
            <w:r>
              <w:rPr>
                <w:webHidden/>
              </w:rPr>
              <w:instrText xml:space="preserve"> PAGEREF _Toc193105041 \h </w:instrText>
            </w:r>
            <w:r>
              <w:rPr>
                <w:webHidden/>
              </w:rPr>
            </w:r>
            <w:r>
              <w:rPr>
                <w:webHidden/>
              </w:rPr>
              <w:fldChar w:fldCharType="separate"/>
            </w:r>
            <w:r>
              <w:rPr>
                <w:webHidden/>
              </w:rPr>
              <w:t>18</w:t>
            </w:r>
            <w:r>
              <w:rPr>
                <w:webHidden/>
              </w:rPr>
              <w:fldChar w:fldCharType="end"/>
            </w:r>
          </w:hyperlink>
        </w:p>
        <w:p w14:paraId="7F8961FA" w14:textId="5E68A559" w:rsidR="009312D7" w:rsidRDefault="009312D7">
          <w:pPr>
            <w:pStyle w:val="TOC5"/>
            <w:rPr>
              <w:rFonts w:asciiTheme="minorHAnsi" w:hAnsiTheme="minorHAnsi"/>
              <w:kern w:val="2"/>
              <w:sz w:val="24"/>
              <w:szCs w:val="24"/>
              <w:lang w:val="nl-BE" w:eastAsia="nl-BE"/>
              <w14:ligatures w14:val="standardContextual"/>
            </w:rPr>
          </w:pPr>
          <w:hyperlink w:anchor="_Toc193105042" w:history="1">
            <w:r w:rsidRPr="003D5AF5">
              <w:rPr>
                <w:rStyle w:val="Hyperlink"/>
              </w:rPr>
              <w:t>a)</w:t>
            </w:r>
            <w:r>
              <w:rPr>
                <w:rFonts w:asciiTheme="minorHAnsi" w:hAnsiTheme="minorHAnsi"/>
                <w:kern w:val="2"/>
                <w:sz w:val="24"/>
                <w:szCs w:val="24"/>
                <w:lang w:val="nl-BE" w:eastAsia="nl-BE"/>
                <w14:ligatures w14:val="standardContextual"/>
              </w:rPr>
              <w:tab/>
            </w:r>
            <w:r w:rsidRPr="003D5AF5">
              <w:rPr>
                <w:rStyle w:val="Hyperlink"/>
                <w:rFonts w:cs="Arial"/>
                <w:lang w:eastAsia="nl-BE"/>
              </w:rPr>
              <w:t>TEAM/FMN/YEARLY</w:t>
            </w:r>
            <w:r w:rsidRPr="003D5AF5">
              <w:rPr>
                <w:rStyle w:val="Hyperlink"/>
              </w:rPr>
              <w:t xml:space="preserve"> - Begeleiders voor evacuatie aanwezig + opleiding en jaarlijks deelname aan evacuatie</w:t>
            </w:r>
            <w:r>
              <w:rPr>
                <w:webHidden/>
              </w:rPr>
              <w:tab/>
            </w:r>
            <w:r>
              <w:rPr>
                <w:webHidden/>
              </w:rPr>
              <w:fldChar w:fldCharType="begin"/>
            </w:r>
            <w:r>
              <w:rPr>
                <w:webHidden/>
              </w:rPr>
              <w:instrText xml:space="preserve"> PAGEREF _Toc193105042 \h </w:instrText>
            </w:r>
            <w:r>
              <w:rPr>
                <w:webHidden/>
              </w:rPr>
            </w:r>
            <w:r>
              <w:rPr>
                <w:webHidden/>
              </w:rPr>
              <w:fldChar w:fldCharType="separate"/>
            </w:r>
            <w:r>
              <w:rPr>
                <w:webHidden/>
              </w:rPr>
              <w:t>19</w:t>
            </w:r>
            <w:r>
              <w:rPr>
                <w:webHidden/>
              </w:rPr>
              <w:fldChar w:fldCharType="end"/>
            </w:r>
          </w:hyperlink>
        </w:p>
        <w:p w14:paraId="5480B512" w14:textId="1201F169" w:rsidR="009312D7" w:rsidRDefault="009312D7">
          <w:pPr>
            <w:pStyle w:val="TOC5"/>
            <w:rPr>
              <w:rFonts w:asciiTheme="minorHAnsi" w:hAnsiTheme="minorHAnsi"/>
              <w:kern w:val="2"/>
              <w:sz w:val="24"/>
              <w:szCs w:val="24"/>
              <w:lang w:val="nl-BE" w:eastAsia="nl-BE"/>
              <w14:ligatures w14:val="standardContextual"/>
            </w:rPr>
          </w:pPr>
          <w:hyperlink w:anchor="_Toc193105043" w:history="1">
            <w:r w:rsidRPr="003D5AF5">
              <w:rPr>
                <w:rStyle w:val="Hyperlink"/>
              </w:rPr>
              <w:t>b)</w:t>
            </w:r>
            <w:r>
              <w:rPr>
                <w:rFonts w:asciiTheme="minorHAnsi" w:hAnsiTheme="minorHAnsi"/>
                <w:kern w:val="2"/>
                <w:sz w:val="24"/>
                <w:szCs w:val="24"/>
                <w:lang w:val="nl-BE" w:eastAsia="nl-BE"/>
                <w14:ligatures w14:val="standardContextual"/>
              </w:rPr>
              <w:tab/>
            </w:r>
            <w:r w:rsidRPr="003D5AF5">
              <w:rPr>
                <w:rStyle w:val="Hyperlink"/>
                <w:rFonts w:cs="Arial"/>
                <w:lang w:eastAsia="nl-BE"/>
              </w:rPr>
              <w:t>FMN/YEARLY</w:t>
            </w:r>
            <w:r w:rsidRPr="003D5AF5">
              <w:rPr>
                <w:rStyle w:val="Hyperlink"/>
              </w:rPr>
              <w:t xml:space="preserve"> - Opleiding en jaarlijks deelname aan evacuatie</w:t>
            </w:r>
            <w:r>
              <w:rPr>
                <w:webHidden/>
              </w:rPr>
              <w:tab/>
            </w:r>
            <w:r>
              <w:rPr>
                <w:webHidden/>
              </w:rPr>
              <w:fldChar w:fldCharType="begin"/>
            </w:r>
            <w:r>
              <w:rPr>
                <w:webHidden/>
              </w:rPr>
              <w:instrText xml:space="preserve"> PAGEREF _Toc193105043 \h </w:instrText>
            </w:r>
            <w:r>
              <w:rPr>
                <w:webHidden/>
              </w:rPr>
            </w:r>
            <w:r>
              <w:rPr>
                <w:webHidden/>
              </w:rPr>
              <w:fldChar w:fldCharType="separate"/>
            </w:r>
            <w:r>
              <w:rPr>
                <w:webHidden/>
              </w:rPr>
              <w:t>19</w:t>
            </w:r>
            <w:r>
              <w:rPr>
                <w:webHidden/>
              </w:rPr>
              <w:fldChar w:fldCharType="end"/>
            </w:r>
          </w:hyperlink>
        </w:p>
        <w:p w14:paraId="68AF5A1D" w14:textId="2CEF5C96" w:rsidR="009312D7" w:rsidRDefault="009312D7">
          <w:pPr>
            <w:pStyle w:val="TOC5"/>
            <w:rPr>
              <w:rFonts w:asciiTheme="minorHAnsi" w:hAnsiTheme="minorHAnsi"/>
              <w:kern w:val="2"/>
              <w:sz w:val="24"/>
              <w:szCs w:val="24"/>
              <w:lang w:val="nl-BE" w:eastAsia="nl-BE"/>
              <w14:ligatures w14:val="standardContextual"/>
            </w:rPr>
          </w:pPr>
          <w:hyperlink w:anchor="_Toc193105044" w:history="1">
            <w:r w:rsidRPr="003D5AF5">
              <w:rPr>
                <w:rStyle w:val="Hyperlink"/>
              </w:rPr>
              <w:t>c)</w:t>
            </w:r>
            <w:r>
              <w:rPr>
                <w:rFonts w:asciiTheme="minorHAnsi" w:hAnsiTheme="minorHAnsi"/>
                <w:kern w:val="2"/>
                <w:sz w:val="24"/>
                <w:szCs w:val="24"/>
                <w:lang w:val="nl-BE" w:eastAsia="nl-BE"/>
                <w14:ligatures w14:val="standardContextual"/>
              </w:rPr>
              <w:tab/>
            </w:r>
            <w:r w:rsidRPr="003D5AF5">
              <w:rPr>
                <w:rStyle w:val="Hyperlink"/>
                <w:rFonts w:cs="Arial"/>
                <w:lang w:eastAsia="nl-BE"/>
              </w:rPr>
              <w:t>FMN</w:t>
            </w:r>
            <w:r w:rsidRPr="003D5AF5">
              <w:rPr>
                <w:rStyle w:val="Hyperlink"/>
              </w:rPr>
              <w:t xml:space="preserve"> - Opleiding mbt evacuatieprocedure</w:t>
            </w:r>
            <w:r>
              <w:rPr>
                <w:webHidden/>
              </w:rPr>
              <w:tab/>
            </w:r>
            <w:r>
              <w:rPr>
                <w:webHidden/>
              </w:rPr>
              <w:fldChar w:fldCharType="begin"/>
            </w:r>
            <w:r>
              <w:rPr>
                <w:webHidden/>
              </w:rPr>
              <w:instrText xml:space="preserve"> PAGEREF _Toc193105044 \h </w:instrText>
            </w:r>
            <w:r>
              <w:rPr>
                <w:webHidden/>
              </w:rPr>
            </w:r>
            <w:r>
              <w:rPr>
                <w:webHidden/>
              </w:rPr>
              <w:fldChar w:fldCharType="separate"/>
            </w:r>
            <w:r>
              <w:rPr>
                <w:webHidden/>
              </w:rPr>
              <w:t>19</w:t>
            </w:r>
            <w:r>
              <w:rPr>
                <w:webHidden/>
              </w:rPr>
              <w:fldChar w:fldCharType="end"/>
            </w:r>
          </w:hyperlink>
        </w:p>
        <w:p w14:paraId="2A20FDED" w14:textId="26DB0E71" w:rsidR="009312D7" w:rsidRDefault="009312D7">
          <w:pPr>
            <w:pStyle w:val="TOC5"/>
            <w:rPr>
              <w:rFonts w:asciiTheme="minorHAnsi" w:hAnsiTheme="minorHAnsi"/>
              <w:kern w:val="2"/>
              <w:sz w:val="24"/>
              <w:szCs w:val="24"/>
              <w:lang w:val="nl-BE" w:eastAsia="nl-BE"/>
              <w14:ligatures w14:val="standardContextual"/>
            </w:rPr>
          </w:pPr>
          <w:hyperlink w:anchor="_Toc193105045" w:history="1">
            <w:r w:rsidRPr="003D5AF5">
              <w:rPr>
                <w:rStyle w:val="Hyperlink"/>
              </w:rPr>
              <w:t>d)</w:t>
            </w:r>
            <w:r>
              <w:rPr>
                <w:rFonts w:asciiTheme="minorHAnsi" w:hAnsiTheme="minorHAnsi"/>
                <w:kern w:val="2"/>
                <w:sz w:val="24"/>
                <w:szCs w:val="24"/>
                <w:lang w:val="nl-BE" w:eastAsia="nl-BE"/>
                <w14:ligatures w14:val="standardContextual"/>
              </w:rPr>
              <w:tab/>
            </w:r>
            <w:r w:rsidRPr="003D5AF5">
              <w:rPr>
                <w:rStyle w:val="Hyperlink"/>
                <w:rFonts w:cs="Arial"/>
                <w:lang w:eastAsia="nl-BE"/>
              </w:rPr>
              <w:t>NOT YEARLY</w:t>
            </w:r>
            <w:r w:rsidRPr="003D5AF5">
              <w:rPr>
                <w:rStyle w:val="Hyperlink"/>
              </w:rPr>
              <w:t xml:space="preserve"> - Geen jaarlijkse evacuatieoefening</w:t>
            </w:r>
            <w:r>
              <w:rPr>
                <w:webHidden/>
              </w:rPr>
              <w:tab/>
            </w:r>
            <w:r>
              <w:rPr>
                <w:webHidden/>
              </w:rPr>
              <w:fldChar w:fldCharType="begin"/>
            </w:r>
            <w:r>
              <w:rPr>
                <w:webHidden/>
              </w:rPr>
              <w:instrText xml:space="preserve"> PAGEREF _Toc193105045 \h </w:instrText>
            </w:r>
            <w:r>
              <w:rPr>
                <w:webHidden/>
              </w:rPr>
            </w:r>
            <w:r>
              <w:rPr>
                <w:webHidden/>
              </w:rPr>
              <w:fldChar w:fldCharType="separate"/>
            </w:r>
            <w:r>
              <w:rPr>
                <w:webHidden/>
              </w:rPr>
              <w:t>19</w:t>
            </w:r>
            <w:r>
              <w:rPr>
                <w:webHidden/>
              </w:rPr>
              <w:fldChar w:fldCharType="end"/>
            </w:r>
          </w:hyperlink>
        </w:p>
        <w:p w14:paraId="4EBA3C72" w14:textId="0892497F" w:rsidR="009312D7" w:rsidRDefault="009312D7">
          <w:pPr>
            <w:pStyle w:val="TOC5"/>
            <w:rPr>
              <w:rFonts w:asciiTheme="minorHAnsi" w:hAnsiTheme="minorHAnsi"/>
              <w:kern w:val="2"/>
              <w:sz w:val="24"/>
              <w:szCs w:val="24"/>
              <w:lang w:val="nl-BE" w:eastAsia="nl-BE"/>
              <w14:ligatures w14:val="standardContextual"/>
            </w:rPr>
          </w:pPr>
          <w:hyperlink w:anchor="_Toc193105046" w:history="1">
            <w:r w:rsidRPr="003D5AF5">
              <w:rPr>
                <w:rStyle w:val="Hyperlink"/>
              </w:rPr>
              <w:t>e)</w:t>
            </w:r>
            <w:r>
              <w:rPr>
                <w:rFonts w:asciiTheme="minorHAnsi" w:hAnsiTheme="minorHAnsi"/>
                <w:kern w:val="2"/>
                <w:sz w:val="24"/>
                <w:szCs w:val="24"/>
                <w:lang w:val="nl-BE" w:eastAsia="nl-BE"/>
                <w14:ligatures w14:val="standardContextual"/>
              </w:rPr>
              <w:tab/>
            </w:r>
            <w:r w:rsidRPr="003D5AF5">
              <w:rPr>
                <w:rStyle w:val="Hyperlink"/>
                <w:rFonts w:cs="Arial"/>
                <w:lang w:eastAsia="nl-BE"/>
              </w:rPr>
              <w:t>NONE</w:t>
            </w:r>
            <w:r w:rsidRPr="003D5AF5">
              <w:rPr>
                <w:rStyle w:val="Hyperlink"/>
              </w:rPr>
              <w:t xml:space="preserve"> - Geen evacuatieprocedure</w:t>
            </w:r>
            <w:r>
              <w:rPr>
                <w:webHidden/>
              </w:rPr>
              <w:tab/>
            </w:r>
            <w:r>
              <w:rPr>
                <w:webHidden/>
              </w:rPr>
              <w:fldChar w:fldCharType="begin"/>
            </w:r>
            <w:r>
              <w:rPr>
                <w:webHidden/>
              </w:rPr>
              <w:instrText xml:space="preserve"> PAGEREF _Toc193105046 \h </w:instrText>
            </w:r>
            <w:r>
              <w:rPr>
                <w:webHidden/>
              </w:rPr>
            </w:r>
            <w:r>
              <w:rPr>
                <w:webHidden/>
              </w:rPr>
              <w:fldChar w:fldCharType="separate"/>
            </w:r>
            <w:r>
              <w:rPr>
                <w:webHidden/>
              </w:rPr>
              <w:t>19</w:t>
            </w:r>
            <w:r>
              <w:rPr>
                <w:webHidden/>
              </w:rPr>
              <w:fldChar w:fldCharType="end"/>
            </w:r>
          </w:hyperlink>
        </w:p>
        <w:p w14:paraId="59ADC8F7" w14:textId="4AE2AA4C" w:rsidR="009312D7" w:rsidRDefault="009312D7">
          <w:pPr>
            <w:pStyle w:val="TOC4"/>
            <w:rPr>
              <w:rFonts w:asciiTheme="minorHAnsi" w:hAnsiTheme="minorHAnsi"/>
              <w:kern w:val="2"/>
              <w:sz w:val="24"/>
              <w:szCs w:val="24"/>
              <w:lang w:val="nl-BE" w:eastAsia="nl-BE"/>
              <w14:ligatures w14:val="standardContextual"/>
            </w:rPr>
          </w:pPr>
          <w:hyperlink w:anchor="_Toc193105047" w:history="1">
            <w:r w:rsidRPr="003D5AF5">
              <w:rPr>
                <w:rStyle w:val="Hyperlink"/>
              </w:rPr>
              <w:t>5)</w:t>
            </w:r>
            <w:r>
              <w:rPr>
                <w:rFonts w:asciiTheme="minorHAnsi" w:hAnsiTheme="minorHAnsi"/>
                <w:kern w:val="2"/>
                <w:sz w:val="24"/>
                <w:szCs w:val="24"/>
                <w:lang w:val="nl-BE" w:eastAsia="nl-BE"/>
                <w14:ligatures w14:val="standardContextual"/>
              </w:rPr>
              <w:tab/>
            </w:r>
            <w:r w:rsidRPr="003D5AF5">
              <w:rPr>
                <w:rStyle w:val="Hyperlink"/>
              </w:rPr>
              <w:t>Uitgangen (Kolom AN)</w:t>
            </w:r>
            <w:r>
              <w:rPr>
                <w:webHidden/>
              </w:rPr>
              <w:tab/>
            </w:r>
            <w:r>
              <w:rPr>
                <w:webHidden/>
              </w:rPr>
              <w:fldChar w:fldCharType="begin"/>
            </w:r>
            <w:r>
              <w:rPr>
                <w:webHidden/>
              </w:rPr>
              <w:instrText xml:space="preserve"> PAGEREF _Toc193105047 \h </w:instrText>
            </w:r>
            <w:r>
              <w:rPr>
                <w:webHidden/>
              </w:rPr>
            </w:r>
            <w:r>
              <w:rPr>
                <w:webHidden/>
              </w:rPr>
              <w:fldChar w:fldCharType="separate"/>
            </w:r>
            <w:r>
              <w:rPr>
                <w:webHidden/>
              </w:rPr>
              <w:t>19</w:t>
            </w:r>
            <w:r>
              <w:rPr>
                <w:webHidden/>
              </w:rPr>
              <w:fldChar w:fldCharType="end"/>
            </w:r>
          </w:hyperlink>
        </w:p>
        <w:p w14:paraId="7B03869D" w14:textId="67FC6CD8" w:rsidR="009312D7" w:rsidRDefault="009312D7">
          <w:pPr>
            <w:pStyle w:val="TOC5"/>
            <w:rPr>
              <w:rFonts w:asciiTheme="minorHAnsi" w:hAnsiTheme="minorHAnsi"/>
              <w:kern w:val="2"/>
              <w:sz w:val="24"/>
              <w:szCs w:val="24"/>
              <w:lang w:val="nl-BE" w:eastAsia="nl-BE"/>
              <w14:ligatures w14:val="standardContextual"/>
            </w:rPr>
          </w:pPr>
          <w:hyperlink w:anchor="_Toc193105048" w:history="1">
            <w:r w:rsidRPr="003D5AF5">
              <w:rPr>
                <w:rStyle w:val="Hyperlink"/>
              </w:rPr>
              <w:t>a)</w:t>
            </w:r>
            <w:r>
              <w:rPr>
                <w:rFonts w:asciiTheme="minorHAnsi" w:hAnsiTheme="minorHAnsi"/>
                <w:kern w:val="2"/>
                <w:sz w:val="24"/>
                <w:szCs w:val="24"/>
                <w:lang w:val="nl-BE" w:eastAsia="nl-BE"/>
                <w14:ligatures w14:val="standardContextual"/>
              </w:rPr>
              <w:tab/>
            </w:r>
            <w:r w:rsidRPr="003D5AF5">
              <w:rPr>
                <w:rStyle w:val="Hyperlink"/>
              </w:rPr>
              <w:t>2 - Twee uitgangen tegenovergesteld</w:t>
            </w:r>
            <w:r>
              <w:rPr>
                <w:webHidden/>
              </w:rPr>
              <w:tab/>
            </w:r>
            <w:r>
              <w:rPr>
                <w:webHidden/>
              </w:rPr>
              <w:fldChar w:fldCharType="begin"/>
            </w:r>
            <w:r>
              <w:rPr>
                <w:webHidden/>
              </w:rPr>
              <w:instrText xml:space="preserve"> PAGEREF _Toc193105048 \h </w:instrText>
            </w:r>
            <w:r>
              <w:rPr>
                <w:webHidden/>
              </w:rPr>
            </w:r>
            <w:r>
              <w:rPr>
                <w:webHidden/>
              </w:rPr>
              <w:fldChar w:fldCharType="separate"/>
            </w:r>
            <w:r>
              <w:rPr>
                <w:webHidden/>
              </w:rPr>
              <w:t>20</w:t>
            </w:r>
            <w:r>
              <w:rPr>
                <w:webHidden/>
              </w:rPr>
              <w:fldChar w:fldCharType="end"/>
            </w:r>
          </w:hyperlink>
        </w:p>
        <w:p w14:paraId="515041E6" w14:textId="7E5622BB" w:rsidR="009312D7" w:rsidRDefault="009312D7">
          <w:pPr>
            <w:pStyle w:val="TOC5"/>
            <w:rPr>
              <w:rFonts w:asciiTheme="minorHAnsi" w:hAnsiTheme="minorHAnsi"/>
              <w:kern w:val="2"/>
              <w:sz w:val="24"/>
              <w:szCs w:val="24"/>
              <w:lang w:val="nl-BE" w:eastAsia="nl-BE"/>
              <w14:ligatures w14:val="standardContextual"/>
            </w:rPr>
          </w:pPr>
          <w:hyperlink w:anchor="_Toc193105049" w:history="1">
            <w:r w:rsidRPr="003D5AF5">
              <w:rPr>
                <w:rStyle w:val="Hyperlink"/>
              </w:rPr>
              <w:t>b)</w:t>
            </w:r>
            <w:r>
              <w:rPr>
                <w:rFonts w:asciiTheme="minorHAnsi" w:hAnsiTheme="minorHAnsi"/>
                <w:kern w:val="2"/>
                <w:sz w:val="24"/>
                <w:szCs w:val="24"/>
                <w:lang w:val="nl-BE" w:eastAsia="nl-BE"/>
                <w14:ligatures w14:val="standardContextual"/>
              </w:rPr>
              <w:tab/>
            </w:r>
            <w:r w:rsidRPr="003D5AF5">
              <w:rPr>
                <w:rStyle w:val="Hyperlink"/>
              </w:rPr>
              <w:t>1 - Eén uitgang of meerdere bij elkaar</w:t>
            </w:r>
            <w:r>
              <w:rPr>
                <w:webHidden/>
              </w:rPr>
              <w:tab/>
            </w:r>
            <w:r>
              <w:rPr>
                <w:webHidden/>
              </w:rPr>
              <w:fldChar w:fldCharType="begin"/>
            </w:r>
            <w:r>
              <w:rPr>
                <w:webHidden/>
              </w:rPr>
              <w:instrText xml:space="preserve"> PAGEREF _Toc193105049 \h </w:instrText>
            </w:r>
            <w:r>
              <w:rPr>
                <w:webHidden/>
              </w:rPr>
            </w:r>
            <w:r>
              <w:rPr>
                <w:webHidden/>
              </w:rPr>
              <w:fldChar w:fldCharType="separate"/>
            </w:r>
            <w:r>
              <w:rPr>
                <w:webHidden/>
              </w:rPr>
              <w:t>20</w:t>
            </w:r>
            <w:r>
              <w:rPr>
                <w:webHidden/>
              </w:rPr>
              <w:fldChar w:fldCharType="end"/>
            </w:r>
          </w:hyperlink>
        </w:p>
        <w:p w14:paraId="0EFD00FB" w14:textId="52658E53" w:rsidR="009312D7" w:rsidRDefault="009312D7">
          <w:pPr>
            <w:pStyle w:val="TOC5"/>
            <w:rPr>
              <w:rFonts w:asciiTheme="minorHAnsi" w:hAnsiTheme="minorHAnsi"/>
              <w:kern w:val="2"/>
              <w:sz w:val="24"/>
              <w:szCs w:val="24"/>
              <w:lang w:val="nl-BE" w:eastAsia="nl-BE"/>
              <w14:ligatures w14:val="standardContextual"/>
            </w:rPr>
          </w:pPr>
          <w:hyperlink w:anchor="_Toc193105050" w:history="1">
            <w:r w:rsidRPr="003D5AF5">
              <w:rPr>
                <w:rStyle w:val="Hyperlink"/>
              </w:rPr>
              <w:t>c)</w:t>
            </w:r>
            <w:r>
              <w:rPr>
                <w:rFonts w:asciiTheme="minorHAnsi" w:hAnsiTheme="minorHAnsi"/>
                <w:kern w:val="2"/>
                <w:sz w:val="24"/>
                <w:szCs w:val="24"/>
                <w:lang w:val="nl-BE" w:eastAsia="nl-BE"/>
                <w14:ligatures w14:val="standardContextual"/>
              </w:rPr>
              <w:tab/>
            </w:r>
            <w:r w:rsidRPr="003D5AF5">
              <w:rPr>
                <w:rStyle w:val="Hyperlink"/>
              </w:rPr>
              <w:t>LIMITED - Personeelsbeztting &gt; 60 pers / doorgangseenheid</w:t>
            </w:r>
            <w:r>
              <w:rPr>
                <w:webHidden/>
              </w:rPr>
              <w:tab/>
            </w:r>
            <w:r>
              <w:rPr>
                <w:webHidden/>
              </w:rPr>
              <w:fldChar w:fldCharType="begin"/>
            </w:r>
            <w:r>
              <w:rPr>
                <w:webHidden/>
              </w:rPr>
              <w:instrText xml:space="preserve"> PAGEREF _Toc193105050 \h </w:instrText>
            </w:r>
            <w:r>
              <w:rPr>
                <w:webHidden/>
              </w:rPr>
            </w:r>
            <w:r>
              <w:rPr>
                <w:webHidden/>
              </w:rPr>
              <w:fldChar w:fldCharType="separate"/>
            </w:r>
            <w:r>
              <w:rPr>
                <w:webHidden/>
              </w:rPr>
              <w:t>20</w:t>
            </w:r>
            <w:r>
              <w:rPr>
                <w:webHidden/>
              </w:rPr>
              <w:fldChar w:fldCharType="end"/>
            </w:r>
          </w:hyperlink>
        </w:p>
        <w:p w14:paraId="1B1B4A4B" w14:textId="136F57BD" w:rsidR="009312D7" w:rsidRDefault="009312D7">
          <w:pPr>
            <w:pStyle w:val="TOC4"/>
            <w:rPr>
              <w:rFonts w:asciiTheme="minorHAnsi" w:hAnsiTheme="minorHAnsi"/>
              <w:kern w:val="2"/>
              <w:sz w:val="24"/>
              <w:szCs w:val="24"/>
              <w:lang w:val="nl-BE" w:eastAsia="nl-BE"/>
              <w14:ligatures w14:val="standardContextual"/>
            </w:rPr>
          </w:pPr>
          <w:hyperlink w:anchor="_Toc193105051" w:history="1">
            <w:r w:rsidRPr="003D5AF5">
              <w:rPr>
                <w:rStyle w:val="Hyperlink"/>
              </w:rPr>
              <w:t>6)</w:t>
            </w:r>
            <w:r>
              <w:rPr>
                <w:rFonts w:asciiTheme="minorHAnsi" w:hAnsiTheme="minorHAnsi"/>
                <w:kern w:val="2"/>
                <w:sz w:val="24"/>
                <w:szCs w:val="24"/>
                <w:lang w:val="nl-BE" w:eastAsia="nl-BE"/>
                <w14:ligatures w14:val="standardContextual"/>
              </w:rPr>
              <w:tab/>
            </w:r>
            <w:r w:rsidRPr="003D5AF5">
              <w:rPr>
                <w:rStyle w:val="Hyperlink"/>
              </w:rPr>
              <w:t>Alarmmiddelen (Kolom AP)</w:t>
            </w:r>
            <w:r>
              <w:rPr>
                <w:webHidden/>
              </w:rPr>
              <w:tab/>
            </w:r>
            <w:r>
              <w:rPr>
                <w:webHidden/>
              </w:rPr>
              <w:fldChar w:fldCharType="begin"/>
            </w:r>
            <w:r>
              <w:rPr>
                <w:webHidden/>
              </w:rPr>
              <w:instrText xml:space="preserve"> PAGEREF _Toc193105051 \h </w:instrText>
            </w:r>
            <w:r>
              <w:rPr>
                <w:webHidden/>
              </w:rPr>
            </w:r>
            <w:r>
              <w:rPr>
                <w:webHidden/>
              </w:rPr>
              <w:fldChar w:fldCharType="separate"/>
            </w:r>
            <w:r>
              <w:rPr>
                <w:webHidden/>
              </w:rPr>
              <w:t>20</w:t>
            </w:r>
            <w:r>
              <w:rPr>
                <w:webHidden/>
              </w:rPr>
              <w:fldChar w:fldCharType="end"/>
            </w:r>
          </w:hyperlink>
        </w:p>
        <w:p w14:paraId="00FDE010" w14:textId="4F505B81" w:rsidR="009312D7" w:rsidRDefault="009312D7">
          <w:pPr>
            <w:pStyle w:val="TOC4"/>
            <w:rPr>
              <w:rFonts w:asciiTheme="minorHAnsi" w:hAnsiTheme="minorHAnsi"/>
              <w:kern w:val="2"/>
              <w:sz w:val="24"/>
              <w:szCs w:val="24"/>
              <w:lang w:val="nl-BE" w:eastAsia="nl-BE"/>
              <w14:ligatures w14:val="standardContextual"/>
            </w:rPr>
          </w:pPr>
          <w:hyperlink w:anchor="_Toc193105052" w:history="1">
            <w:r w:rsidRPr="003D5AF5">
              <w:rPr>
                <w:rStyle w:val="Hyperlink"/>
              </w:rPr>
              <w:t>7)</w:t>
            </w:r>
            <w:r>
              <w:rPr>
                <w:rFonts w:asciiTheme="minorHAnsi" w:hAnsiTheme="minorHAnsi"/>
                <w:kern w:val="2"/>
                <w:sz w:val="24"/>
                <w:szCs w:val="24"/>
                <w:lang w:val="nl-BE" w:eastAsia="nl-BE"/>
                <w14:ligatures w14:val="standardContextual"/>
              </w:rPr>
              <w:tab/>
            </w:r>
            <w:r w:rsidRPr="003D5AF5">
              <w:rPr>
                <w:rStyle w:val="Hyperlink"/>
              </w:rPr>
              <w:t>Noodverlichting en signalisatie (Kolom AR)</w:t>
            </w:r>
            <w:r>
              <w:rPr>
                <w:webHidden/>
              </w:rPr>
              <w:tab/>
            </w:r>
            <w:r>
              <w:rPr>
                <w:webHidden/>
              </w:rPr>
              <w:fldChar w:fldCharType="begin"/>
            </w:r>
            <w:r>
              <w:rPr>
                <w:webHidden/>
              </w:rPr>
              <w:instrText xml:space="preserve"> PAGEREF _Toc193105052 \h </w:instrText>
            </w:r>
            <w:r>
              <w:rPr>
                <w:webHidden/>
              </w:rPr>
            </w:r>
            <w:r>
              <w:rPr>
                <w:webHidden/>
              </w:rPr>
              <w:fldChar w:fldCharType="separate"/>
            </w:r>
            <w:r>
              <w:rPr>
                <w:webHidden/>
              </w:rPr>
              <w:t>20</w:t>
            </w:r>
            <w:r>
              <w:rPr>
                <w:webHidden/>
              </w:rPr>
              <w:fldChar w:fldCharType="end"/>
            </w:r>
          </w:hyperlink>
        </w:p>
        <w:p w14:paraId="26897DDC" w14:textId="393B49A3" w:rsidR="009312D7" w:rsidRDefault="009312D7">
          <w:pPr>
            <w:pStyle w:val="TOC4"/>
            <w:rPr>
              <w:rFonts w:asciiTheme="minorHAnsi" w:hAnsiTheme="minorHAnsi"/>
              <w:kern w:val="2"/>
              <w:sz w:val="24"/>
              <w:szCs w:val="24"/>
              <w:lang w:val="nl-BE" w:eastAsia="nl-BE"/>
              <w14:ligatures w14:val="standardContextual"/>
            </w:rPr>
          </w:pPr>
          <w:hyperlink w:anchor="_Toc193105053" w:history="1">
            <w:r w:rsidRPr="003D5AF5">
              <w:rPr>
                <w:rStyle w:val="Hyperlink"/>
              </w:rPr>
              <w:t>8)</w:t>
            </w:r>
            <w:r>
              <w:rPr>
                <w:rFonts w:asciiTheme="minorHAnsi" w:hAnsiTheme="minorHAnsi"/>
                <w:kern w:val="2"/>
                <w:sz w:val="24"/>
                <w:szCs w:val="24"/>
                <w:lang w:val="nl-BE" w:eastAsia="nl-BE"/>
                <w14:ligatures w14:val="standardContextual"/>
              </w:rPr>
              <w:tab/>
            </w:r>
            <w:r w:rsidRPr="003D5AF5">
              <w:rPr>
                <w:rStyle w:val="Hyperlink"/>
              </w:rPr>
              <w:t>Evacuatiewegen (Kolom AT)</w:t>
            </w:r>
            <w:r>
              <w:rPr>
                <w:webHidden/>
              </w:rPr>
              <w:tab/>
            </w:r>
            <w:r>
              <w:rPr>
                <w:webHidden/>
              </w:rPr>
              <w:fldChar w:fldCharType="begin"/>
            </w:r>
            <w:r>
              <w:rPr>
                <w:webHidden/>
              </w:rPr>
              <w:instrText xml:space="preserve"> PAGEREF _Toc193105053 \h </w:instrText>
            </w:r>
            <w:r>
              <w:rPr>
                <w:webHidden/>
              </w:rPr>
            </w:r>
            <w:r>
              <w:rPr>
                <w:webHidden/>
              </w:rPr>
              <w:fldChar w:fldCharType="separate"/>
            </w:r>
            <w:r>
              <w:rPr>
                <w:webHidden/>
              </w:rPr>
              <w:t>20</w:t>
            </w:r>
            <w:r>
              <w:rPr>
                <w:webHidden/>
              </w:rPr>
              <w:fldChar w:fldCharType="end"/>
            </w:r>
          </w:hyperlink>
        </w:p>
        <w:p w14:paraId="03AE35AC" w14:textId="09D9C500" w:rsidR="009312D7" w:rsidRDefault="009312D7">
          <w:pPr>
            <w:pStyle w:val="TOC4"/>
            <w:rPr>
              <w:rFonts w:asciiTheme="minorHAnsi" w:hAnsiTheme="minorHAnsi"/>
              <w:kern w:val="2"/>
              <w:sz w:val="24"/>
              <w:szCs w:val="24"/>
              <w:lang w:val="nl-BE" w:eastAsia="nl-BE"/>
              <w14:ligatures w14:val="standardContextual"/>
            </w:rPr>
          </w:pPr>
          <w:hyperlink w:anchor="_Toc193105054" w:history="1">
            <w:r w:rsidRPr="003D5AF5">
              <w:rPr>
                <w:rStyle w:val="Hyperlink"/>
              </w:rPr>
              <w:t>9)</w:t>
            </w:r>
            <w:r>
              <w:rPr>
                <w:rFonts w:asciiTheme="minorHAnsi" w:hAnsiTheme="minorHAnsi"/>
                <w:kern w:val="2"/>
                <w:sz w:val="24"/>
                <w:szCs w:val="24"/>
                <w:lang w:val="nl-BE" w:eastAsia="nl-BE"/>
                <w14:ligatures w14:val="standardContextual"/>
              </w:rPr>
              <w:tab/>
            </w:r>
            <w:r w:rsidRPr="003D5AF5">
              <w:rPr>
                <w:rStyle w:val="Hyperlink"/>
              </w:rPr>
              <w:t>Het “Restrisico bij evacuatie”</w:t>
            </w:r>
            <w:r>
              <w:rPr>
                <w:webHidden/>
              </w:rPr>
              <w:tab/>
            </w:r>
            <w:r>
              <w:rPr>
                <w:webHidden/>
              </w:rPr>
              <w:fldChar w:fldCharType="begin"/>
            </w:r>
            <w:r>
              <w:rPr>
                <w:webHidden/>
              </w:rPr>
              <w:instrText xml:space="preserve"> PAGEREF _Toc193105054 \h </w:instrText>
            </w:r>
            <w:r>
              <w:rPr>
                <w:webHidden/>
              </w:rPr>
            </w:r>
            <w:r>
              <w:rPr>
                <w:webHidden/>
              </w:rPr>
              <w:fldChar w:fldCharType="separate"/>
            </w:r>
            <w:r>
              <w:rPr>
                <w:webHidden/>
              </w:rPr>
              <w:t>21</w:t>
            </w:r>
            <w:r>
              <w:rPr>
                <w:webHidden/>
              </w:rPr>
              <w:fldChar w:fldCharType="end"/>
            </w:r>
          </w:hyperlink>
        </w:p>
        <w:p w14:paraId="4D4DB0CF" w14:textId="36A1F551" w:rsidR="009312D7" w:rsidRDefault="009312D7">
          <w:pPr>
            <w:pStyle w:val="TOC5"/>
            <w:rPr>
              <w:rFonts w:asciiTheme="minorHAnsi" w:hAnsiTheme="minorHAnsi"/>
              <w:kern w:val="2"/>
              <w:sz w:val="24"/>
              <w:szCs w:val="24"/>
              <w:lang w:val="nl-BE" w:eastAsia="nl-BE"/>
              <w14:ligatures w14:val="standardContextual"/>
            </w:rPr>
          </w:pPr>
          <w:hyperlink w:anchor="_Toc193105055" w:history="1">
            <w:r w:rsidRPr="003D5AF5">
              <w:rPr>
                <w:rStyle w:val="Hyperlink"/>
              </w:rPr>
              <w:t>a)</w:t>
            </w:r>
            <w:r>
              <w:rPr>
                <w:rFonts w:asciiTheme="minorHAnsi" w:hAnsiTheme="minorHAnsi"/>
                <w:kern w:val="2"/>
                <w:sz w:val="24"/>
                <w:szCs w:val="24"/>
                <w:lang w:val="nl-BE" w:eastAsia="nl-BE"/>
                <w14:ligatures w14:val="standardContextual"/>
              </w:rPr>
              <w:tab/>
            </w:r>
            <w:r w:rsidRPr="003D5AF5">
              <w:rPr>
                <w:rStyle w:val="Hyperlink"/>
              </w:rPr>
              <w:t>Evacuatie voldoende ( &lt; 25)</w:t>
            </w:r>
            <w:r>
              <w:rPr>
                <w:webHidden/>
              </w:rPr>
              <w:tab/>
            </w:r>
            <w:r>
              <w:rPr>
                <w:webHidden/>
              </w:rPr>
              <w:fldChar w:fldCharType="begin"/>
            </w:r>
            <w:r>
              <w:rPr>
                <w:webHidden/>
              </w:rPr>
              <w:instrText xml:space="preserve"> PAGEREF _Toc193105055 \h </w:instrText>
            </w:r>
            <w:r>
              <w:rPr>
                <w:webHidden/>
              </w:rPr>
            </w:r>
            <w:r>
              <w:rPr>
                <w:webHidden/>
              </w:rPr>
              <w:fldChar w:fldCharType="separate"/>
            </w:r>
            <w:r>
              <w:rPr>
                <w:webHidden/>
              </w:rPr>
              <w:t>21</w:t>
            </w:r>
            <w:r>
              <w:rPr>
                <w:webHidden/>
              </w:rPr>
              <w:fldChar w:fldCharType="end"/>
            </w:r>
          </w:hyperlink>
        </w:p>
        <w:p w14:paraId="3884C290" w14:textId="4B15E8EC" w:rsidR="009312D7" w:rsidRDefault="009312D7">
          <w:pPr>
            <w:pStyle w:val="TOC5"/>
            <w:rPr>
              <w:rFonts w:asciiTheme="minorHAnsi" w:hAnsiTheme="minorHAnsi"/>
              <w:kern w:val="2"/>
              <w:sz w:val="24"/>
              <w:szCs w:val="24"/>
              <w:lang w:val="nl-BE" w:eastAsia="nl-BE"/>
              <w14:ligatures w14:val="standardContextual"/>
            </w:rPr>
          </w:pPr>
          <w:hyperlink w:anchor="_Toc193105056" w:history="1">
            <w:r w:rsidRPr="003D5AF5">
              <w:rPr>
                <w:rStyle w:val="Hyperlink"/>
              </w:rPr>
              <w:t>b)</w:t>
            </w:r>
            <w:r>
              <w:rPr>
                <w:rFonts w:asciiTheme="minorHAnsi" w:hAnsiTheme="minorHAnsi"/>
                <w:kern w:val="2"/>
                <w:sz w:val="24"/>
                <w:szCs w:val="24"/>
                <w:lang w:val="nl-BE" w:eastAsia="nl-BE"/>
                <w14:ligatures w14:val="standardContextual"/>
              </w:rPr>
              <w:tab/>
            </w:r>
            <w:r w:rsidRPr="003D5AF5">
              <w:rPr>
                <w:rStyle w:val="Hyperlink"/>
              </w:rPr>
              <w:t>Evacuatie onvoldoende, maatregelen nodig ( &lt; 100)</w:t>
            </w:r>
            <w:r>
              <w:rPr>
                <w:webHidden/>
              </w:rPr>
              <w:tab/>
            </w:r>
            <w:r>
              <w:rPr>
                <w:webHidden/>
              </w:rPr>
              <w:fldChar w:fldCharType="begin"/>
            </w:r>
            <w:r>
              <w:rPr>
                <w:webHidden/>
              </w:rPr>
              <w:instrText xml:space="preserve"> PAGEREF _Toc193105056 \h </w:instrText>
            </w:r>
            <w:r>
              <w:rPr>
                <w:webHidden/>
              </w:rPr>
            </w:r>
            <w:r>
              <w:rPr>
                <w:webHidden/>
              </w:rPr>
              <w:fldChar w:fldCharType="separate"/>
            </w:r>
            <w:r>
              <w:rPr>
                <w:webHidden/>
              </w:rPr>
              <w:t>21</w:t>
            </w:r>
            <w:r>
              <w:rPr>
                <w:webHidden/>
              </w:rPr>
              <w:fldChar w:fldCharType="end"/>
            </w:r>
          </w:hyperlink>
        </w:p>
        <w:p w14:paraId="5828E9E0" w14:textId="392FB885" w:rsidR="009312D7" w:rsidRDefault="009312D7">
          <w:pPr>
            <w:pStyle w:val="TOC5"/>
            <w:rPr>
              <w:rFonts w:asciiTheme="minorHAnsi" w:hAnsiTheme="minorHAnsi"/>
              <w:kern w:val="2"/>
              <w:sz w:val="24"/>
              <w:szCs w:val="24"/>
              <w:lang w:val="nl-BE" w:eastAsia="nl-BE"/>
              <w14:ligatures w14:val="standardContextual"/>
            </w:rPr>
          </w:pPr>
          <w:hyperlink w:anchor="_Toc193105057" w:history="1">
            <w:r w:rsidRPr="003D5AF5">
              <w:rPr>
                <w:rStyle w:val="Hyperlink"/>
              </w:rPr>
              <w:t>c)</w:t>
            </w:r>
            <w:r>
              <w:rPr>
                <w:rFonts w:asciiTheme="minorHAnsi" w:hAnsiTheme="minorHAnsi"/>
                <w:kern w:val="2"/>
                <w:sz w:val="24"/>
                <w:szCs w:val="24"/>
                <w:lang w:val="nl-BE" w:eastAsia="nl-BE"/>
                <w14:ligatures w14:val="standardContextual"/>
              </w:rPr>
              <w:tab/>
            </w:r>
            <w:r w:rsidRPr="003D5AF5">
              <w:rPr>
                <w:rStyle w:val="Hyperlink"/>
              </w:rPr>
              <w:t>Evacuatie problematisch, technische maatregelen nodig ( &lt; 400)</w:t>
            </w:r>
            <w:r>
              <w:rPr>
                <w:webHidden/>
              </w:rPr>
              <w:tab/>
            </w:r>
            <w:r>
              <w:rPr>
                <w:webHidden/>
              </w:rPr>
              <w:fldChar w:fldCharType="begin"/>
            </w:r>
            <w:r>
              <w:rPr>
                <w:webHidden/>
              </w:rPr>
              <w:instrText xml:space="preserve"> PAGEREF _Toc193105057 \h </w:instrText>
            </w:r>
            <w:r>
              <w:rPr>
                <w:webHidden/>
              </w:rPr>
            </w:r>
            <w:r>
              <w:rPr>
                <w:webHidden/>
              </w:rPr>
              <w:fldChar w:fldCharType="separate"/>
            </w:r>
            <w:r>
              <w:rPr>
                <w:webHidden/>
              </w:rPr>
              <w:t>21</w:t>
            </w:r>
            <w:r>
              <w:rPr>
                <w:webHidden/>
              </w:rPr>
              <w:fldChar w:fldCharType="end"/>
            </w:r>
          </w:hyperlink>
        </w:p>
        <w:p w14:paraId="34A10EDE" w14:textId="6276AA8D" w:rsidR="009312D7" w:rsidRDefault="009312D7">
          <w:pPr>
            <w:pStyle w:val="TOC5"/>
            <w:rPr>
              <w:rFonts w:asciiTheme="minorHAnsi" w:hAnsiTheme="minorHAnsi"/>
              <w:kern w:val="2"/>
              <w:sz w:val="24"/>
              <w:szCs w:val="24"/>
              <w:lang w:val="nl-BE" w:eastAsia="nl-BE"/>
              <w14:ligatures w14:val="standardContextual"/>
            </w:rPr>
          </w:pPr>
          <w:hyperlink w:anchor="_Toc193105058" w:history="1">
            <w:r w:rsidRPr="003D5AF5">
              <w:rPr>
                <w:rStyle w:val="Hyperlink"/>
              </w:rPr>
              <w:t>d)</w:t>
            </w:r>
            <w:r>
              <w:rPr>
                <w:rFonts w:asciiTheme="minorHAnsi" w:hAnsiTheme="minorHAnsi"/>
                <w:kern w:val="2"/>
                <w:sz w:val="24"/>
                <w:szCs w:val="24"/>
                <w:lang w:val="nl-BE" w:eastAsia="nl-BE"/>
                <w14:ligatures w14:val="standardContextual"/>
              </w:rPr>
              <w:tab/>
            </w:r>
            <w:r w:rsidRPr="003D5AF5">
              <w:rPr>
                <w:rStyle w:val="Hyperlink"/>
              </w:rPr>
              <w:t>Evacuatie onbestaand, dodelijke slachtoffers ( ≥ 400)</w:t>
            </w:r>
            <w:r>
              <w:rPr>
                <w:webHidden/>
              </w:rPr>
              <w:tab/>
            </w:r>
            <w:r>
              <w:rPr>
                <w:webHidden/>
              </w:rPr>
              <w:fldChar w:fldCharType="begin"/>
            </w:r>
            <w:r>
              <w:rPr>
                <w:webHidden/>
              </w:rPr>
              <w:instrText xml:space="preserve"> PAGEREF _Toc193105058 \h </w:instrText>
            </w:r>
            <w:r>
              <w:rPr>
                <w:webHidden/>
              </w:rPr>
            </w:r>
            <w:r>
              <w:rPr>
                <w:webHidden/>
              </w:rPr>
              <w:fldChar w:fldCharType="separate"/>
            </w:r>
            <w:r>
              <w:rPr>
                <w:webHidden/>
              </w:rPr>
              <w:t>21</w:t>
            </w:r>
            <w:r>
              <w:rPr>
                <w:webHidden/>
              </w:rPr>
              <w:fldChar w:fldCharType="end"/>
            </w:r>
          </w:hyperlink>
        </w:p>
        <w:p w14:paraId="21C421FB" w14:textId="644597C1" w:rsidR="009312D7" w:rsidRDefault="009312D7">
          <w:pPr>
            <w:pStyle w:val="TOC2"/>
            <w:rPr>
              <w:rFonts w:asciiTheme="minorHAnsi" w:hAnsiTheme="minorHAnsi"/>
              <w:kern w:val="2"/>
              <w:sz w:val="24"/>
              <w:szCs w:val="24"/>
              <w:lang w:val="nl-BE" w:eastAsia="nl-BE"/>
              <w14:ligatures w14:val="standardContextual"/>
            </w:rPr>
          </w:pPr>
          <w:hyperlink w:anchor="_Toc193105059" w:history="1">
            <w:r w:rsidRPr="003D5AF5">
              <w:rPr>
                <w:rStyle w:val="Hyperlink"/>
              </w:rPr>
              <w:t>e.</w:t>
            </w:r>
            <w:r>
              <w:rPr>
                <w:rFonts w:asciiTheme="minorHAnsi" w:hAnsiTheme="minorHAnsi"/>
                <w:kern w:val="2"/>
                <w:sz w:val="24"/>
                <w:szCs w:val="24"/>
                <w:lang w:val="nl-BE" w:eastAsia="nl-BE"/>
                <w14:ligatures w14:val="standardContextual"/>
              </w:rPr>
              <w:tab/>
            </w:r>
            <w:r w:rsidRPr="003D5AF5">
              <w:rPr>
                <w:rStyle w:val="Hyperlink"/>
              </w:rPr>
              <w:t>De rubriek “Bepaling van de vereiste Niv der ploegen”</w:t>
            </w:r>
            <w:r>
              <w:rPr>
                <w:webHidden/>
              </w:rPr>
              <w:tab/>
            </w:r>
            <w:r>
              <w:rPr>
                <w:webHidden/>
              </w:rPr>
              <w:fldChar w:fldCharType="begin"/>
            </w:r>
            <w:r>
              <w:rPr>
                <w:webHidden/>
              </w:rPr>
              <w:instrText xml:space="preserve"> PAGEREF _Toc193105059 \h </w:instrText>
            </w:r>
            <w:r>
              <w:rPr>
                <w:webHidden/>
              </w:rPr>
            </w:r>
            <w:r>
              <w:rPr>
                <w:webHidden/>
              </w:rPr>
              <w:fldChar w:fldCharType="separate"/>
            </w:r>
            <w:r>
              <w:rPr>
                <w:webHidden/>
              </w:rPr>
              <w:t>21</w:t>
            </w:r>
            <w:r>
              <w:rPr>
                <w:webHidden/>
              </w:rPr>
              <w:fldChar w:fldCharType="end"/>
            </w:r>
          </w:hyperlink>
        </w:p>
        <w:p w14:paraId="7C587106" w14:textId="6322C969" w:rsidR="009312D7" w:rsidRDefault="009312D7">
          <w:pPr>
            <w:pStyle w:val="TOC3"/>
            <w:rPr>
              <w:rFonts w:asciiTheme="minorHAnsi" w:hAnsiTheme="minorHAnsi"/>
              <w:kern w:val="2"/>
              <w:sz w:val="24"/>
              <w:szCs w:val="24"/>
              <w:lang w:val="nl-BE" w:eastAsia="nl-BE"/>
              <w14:ligatures w14:val="standardContextual"/>
            </w:rPr>
          </w:pPr>
          <w:hyperlink w:anchor="_Toc193105060" w:history="1">
            <w:r w:rsidRPr="003D5AF5">
              <w:rPr>
                <w:rStyle w:val="Hyperlink"/>
              </w:rPr>
              <w:t>i.</w:t>
            </w:r>
            <w:r>
              <w:rPr>
                <w:rFonts w:asciiTheme="minorHAnsi" w:hAnsiTheme="minorHAnsi"/>
                <w:kern w:val="2"/>
                <w:sz w:val="24"/>
                <w:szCs w:val="24"/>
                <w:lang w:val="nl-BE" w:eastAsia="nl-BE"/>
                <w14:ligatures w14:val="standardContextual"/>
              </w:rPr>
              <w:tab/>
            </w:r>
            <w:r w:rsidRPr="003D5AF5">
              <w:rPr>
                <w:rStyle w:val="Hyperlink"/>
              </w:rPr>
              <w:t>De rubriek “Blusmiddelen”</w:t>
            </w:r>
            <w:r>
              <w:rPr>
                <w:webHidden/>
              </w:rPr>
              <w:tab/>
            </w:r>
            <w:r>
              <w:rPr>
                <w:webHidden/>
              </w:rPr>
              <w:fldChar w:fldCharType="begin"/>
            </w:r>
            <w:r>
              <w:rPr>
                <w:webHidden/>
              </w:rPr>
              <w:instrText xml:space="preserve"> PAGEREF _Toc193105060 \h </w:instrText>
            </w:r>
            <w:r>
              <w:rPr>
                <w:webHidden/>
              </w:rPr>
            </w:r>
            <w:r>
              <w:rPr>
                <w:webHidden/>
              </w:rPr>
              <w:fldChar w:fldCharType="separate"/>
            </w:r>
            <w:r>
              <w:rPr>
                <w:webHidden/>
              </w:rPr>
              <w:t>21</w:t>
            </w:r>
            <w:r>
              <w:rPr>
                <w:webHidden/>
              </w:rPr>
              <w:fldChar w:fldCharType="end"/>
            </w:r>
          </w:hyperlink>
        </w:p>
        <w:p w14:paraId="67F4E106" w14:textId="18C1D441" w:rsidR="009312D7" w:rsidRDefault="009312D7">
          <w:pPr>
            <w:pStyle w:val="TOC4"/>
            <w:rPr>
              <w:rFonts w:asciiTheme="minorHAnsi" w:hAnsiTheme="minorHAnsi"/>
              <w:kern w:val="2"/>
              <w:sz w:val="24"/>
              <w:szCs w:val="24"/>
              <w:lang w:val="nl-BE" w:eastAsia="nl-BE"/>
              <w14:ligatures w14:val="standardContextual"/>
            </w:rPr>
          </w:pPr>
          <w:hyperlink w:anchor="_Toc193105061" w:history="1">
            <w:r w:rsidRPr="003D5AF5">
              <w:rPr>
                <w:rStyle w:val="Hyperlink"/>
              </w:rPr>
              <w:t>1)</w:t>
            </w:r>
            <w:r>
              <w:rPr>
                <w:rFonts w:asciiTheme="minorHAnsi" w:hAnsiTheme="minorHAnsi"/>
                <w:kern w:val="2"/>
                <w:sz w:val="24"/>
                <w:szCs w:val="24"/>
                <w:lang w:val="nl-BE" w:eastAsia="nl-BE"/>
                <w14:ligatures w14:val="standardContextual"/>
              </w:rPr>
              <w:tab/>
            </w:r>
            <w:r w:rsidRPr="003D5AF5">
              <w:rPr>
                <w:rStyle w:val="Hyperlink"/>
              </w:rPr>
              <w:t>NONE - Geen eerste interventiemiddelen</w:t>
            </w:r>
            <w:r>
              <w:rPr>
                <w:webHidden/>
              </w:rPr>
              <w:tab/>
            </w:r>
            <w:r>
              <w:rPr>
                <w:webHidden/>
              </w:rPr>
              <w:fldChar w:fldCharType="begin"/>
            </w:r>
            <w:r>
              <w:rPr>
                <w:webHidden/>
              </w:rPr>
              <w:instrText xml:space="preserve"> PAGEREF _Toc193105061 \h </w:instrText>
            </w:r>
            <w:r>
              <w:rPr>
                <w:webHidden/>
              </w:rPr>
            </w:r>
            <w:r>
              <w:rPr>
                <w:webHidden/>
              </w:rPr>
              <w:fldChar w:fldCharType="separate"/>
            </w:r>
            <w:r>
              <w:rPr>
                <w:webHidden/>
              </w:rPr>
              <w:t>22</w:t>
            </w:r>
            <w:r>
              <w:rPr>
                <w:webHidden/>
              </w:rPr>
              <w:fldChar w:fldCharType="end"/>
            </w:r>
          </w:hyperlink>
        </w:p>
        <w:p w14:paraId="3869881C" w14:textId="00B2F366" w:rsidR="009312D7" w:rsidRDefault="009312D7">
          <w:pPr>
            <w:pStyle w:val="TOC4"/>
            <w:rPr>
              <w:rFonts w:asciiTheme="minorHAnsi" w:hAnsiTheme="minorHAnsi"/>
              <w:kern w:val="2"/>
              <w:sz w:val="24"/>
              <w:szCs w:val="24"/>
              <w:lang w:val="nl-BE" w:eastAsia="nl-BE"/>
              <w14:ligatures w14:val="standardContextual"/>
            </w:rPr>
          </w:pPr>
          <w:hyperlink w:anchor="_Toc193105062" w:history="1">
            <w:r w:rsidRPr="003D5AF5">
              <w:rPr>
                <w:rStyle w:val="Hyperlink"/>
              </w:rPr>
              <w:t>2)</w:t>
            </w:r>
            <w:r>
              <w:rPr>
                <w:rFonts w:asciiTheme="minorHAnsi" w:hAnsiTheme="minorHAnsi"/>
                <w:kern w:val="2"/>
                <w:sz w:val="24"/>
                <w:szCs w:val="24"/>
                <w:lang w:val="nl-BE" w:eastAsia="nl-BE"/>
                <w14:ligatures w14:val="standardContextual"/>
              </w:rPr>
              <w:tab/>
            </w:r>
            <w:r w:rsidRPr="003D5AF5">
              <w:rPr>
                <w:rStyle w:val="Hyperlink"/>
              </w:rPr>
              <w:t>BASIC - Draagbare blusmiddelen zonder rekening te houden met de brandklasse / risico</w:t>
            </w:r>
            <w:r>
              <w:rPr>
                <w:webHidden/>
              </w:rPr>
              <w:tab/>
            </w:r>
            <w:r>
              <w:rPr>
                <w:webHidden/>
              </w:rPr>
              <w:fldChar w:fldCharType="begin"/>
            </w:r>
            <w:r>
              <w:rPr>
                <w:webHidden/>
              </w:rPr>
              <w:instrText xml:space="preserve"> PAGEREF _Toc193105062 \h </w:instrText>
            </w:r>
            <w:r>
              <w:rPr>
                <w:webHidden/>
              </w:rPr>
            </w:r>
            <w:r>
              <w:rPr>
                <w:webHidden/>
              </w:rPr>
              <w:fldChar w:fldCharType="separate"/>
            </w:r>
            <w:r>
              <w:rPr>
                <w:webHidden/>
              </w:rPr>
              <w:t>22</w:t>
            </w:r>
            <w:r>
              <w:rPr>
                <w:webHidden/>
              </w:rPr>
              <w:fldChar w:fldCharType="end"/>
            </w:r>
          </w:hyperlink>
        </w:p>
        <w:p w14:paraId="43976759" w14:textId="3F3D9B30" w:rsidR="009312D7" w:rsidRDefault="009312D7">
          <w:pPr>
            <w:pStyle w:val="TOC4"/>
            <w:rPr>
              <w:rFonts w:asciiTheme="minorHAnsi" w:hAnsiTheme="minorHAnsi"/>
              <w:kern w:val="2"/>
              <w:sz w:val="24"/>
              <w:szCs w:val="24"/>
              <w:lang w:val="nl-BE" w:eastAsia="nl-BE"/>
              <w14:ligatures w14:val="standardContextual"/>
            </w:rPr>
          </w:pPr>
          <w:hyperlink w:anchor="_Toc193105063" w:history="1">
            <w:r w:rsidRPr="003D5AF5">
              <w:rPr>
                <w:rStyle w:val="Hyperlink"/>
              </w:rPr>
              <w:t>3)</w:t>
            </w:r>
            <w:r>
              <w:rPr>
                <w:rFonts w:asciiTheme="minorHAnsi" w:hAnsiTheme="minorHAnsi"/>
                <w:kern w:val="2"/>
                <w:sz w:val="24"/>
                <w:szCs w:val="24"/>
                <w:lang w:val="nl-BE" w:eastAsia="nl-BE"/>
                <w14:ligatures w14:val="standardContextual"/>
              </w:rPr>
              <w:tab/>
            </w:r>
            <w:r w:rsidRPr="003D5AF5">
              <w:rPr>
                <w:rStyle w:val="Hyperlink"/>
              </w:rPr>
              <w:t>CLASS - Draagbare blusmiddelen rekening houdend met de brandklasse / risico</w:t>
            </w:r>
            <w:r>
              <w:rPr>
                <w:webHidden/>
              </w:rPr>
              <w:tab/>
            </w:r>
            <w:r>
              <w:rPr>
                <w:webHidden/>
              </w:rPr>
              <w:fldChar w:fldCharType="begin"/>
            </w:r>
            <w:r>
              <w:rPr>
                <w:webHidden/>
              </w:rPr>
              <w:instrText xml:space="preserve"> PAGEREF _Toc193105063 \h </w:instrText>
            </w:r>
            <w:r>
              <w:rPr>
                <w:webHidden/>
              </w:rPr>
            </w:r>
            <w:r>
              <w:rPr>
                <w:webHidden/>
              </w:rPr>
              <w:fldChar w:fldCharType="separate"/>
            </w:r>
            <w:r>
              <w:rPr>
                <w:webHidden/>
              </w:rPr>
              <w:t>22</w:t>
            </w:r>
            <w:r>
              <w:rPr>
                <w:webHidden/>
              </w:rPr>
              <w:fldChar w:fldCharType="end"/>
            </w:r>
          </w:hyperlink>
        </w:p>
        <w:p w14:paraId="22649E9F" w14:textId="15486B1A" w:rsidR="009312D7" w:rsidRDefault="009312D7">
          <w:pPr>
            <w:pStyle w:val="TOC4"/>
            <w:rPr>
              <w:rFonts w:asciiTheme="minorHAnsi" w:hAnsiTheme="minorHAnsi"/>
              <w:kern w:val="2"/>
              <w:sz w:val="24"/>
              <w:szCs w:val="24"/>
              <w:lang w:val="nl-BE" w:eastAsia="nl-BE"/>
              <w14:ligatures w14:val="standardContextual"/>
            </w:rPr>
          </w:pPr>
          <w:hyperlink w:anchor="_Toc193105064" w:history="1">
            <w:r w:rsidRPr="003D5AF5">
              <w:rPr>
                <w:rStyle w:val="Hyperlink"/>
              </w:rPr>
              <w:t>4)</w:t>
            </w:r>
            <w:r>
              <w:rPr>
                <w:rFonts w:asciiTheme="minorHAnsi" w:hAnsiTheme="minorHAnsi"/>
                <w:kern w:val="2"/>
                <w:sz w:val="24"/>
                <w:szCs w:val="24"/>
                <w:lang w:val="nl-BE" w:eastAsia="nl-BE"/>
                <w14:ligatures w14:val="standardContextual"/>
              </w:rPr>
              <w:tab/>
            </w:r>
            <w:r w:rsidRPr="003D5AF5">
              <w:rPr>
                <w:rStyle w:val="Hyperlink"/>
              </w:rPr>
              <w:t>DRINK NET - Draagbare brandblusmiddelen en muurhaspels/hydranten aangesloten op het openbaar drinkwaternet.</w:t>
            </w:r>
            <w:r>
              <w:rPr>
                <w:webHidden/>
              </w:rPr>
              <w:tab/>
            </w:r>
            <w:r>
              <w:rPr>
                <w:webHidden/>
              </w:rPr>
              <w:fldChar w:fldCharType="begin"/>
            </w:r>
            <w:r>
              <w:rPr>
                <w:webHidden/>
              </w:rPr>
              <w:instrText xml:space="preserve"> PAGEREF _Toc193105064 \h </w:instrText>
            </w:r>
            <w:r>
              <w:rPr>
                <w:webHidden/>
              </w:rPr>
            </w:r>
            <w:r>
              <w:rPr>
                <w:webHidden/>
              </w:rPr>
              <w:fldChar w:fldCharType="separate"/>
            </w:r>
            <w:r>
              <w:rPr>
                <w:webHidden/>
              </w:rPr>
              <w:t>22</w:t>
            </w:r>
            <w:r>
              <w:rPr>
                <w:webHidden/>
              </w:rPr>
              <w:fldChar w:fldCharType="end"/>
            </w:r>
          </w:hyperlink>
        </w:p>
        <w:p w14:paraId="0925F2B6" w14:textId="68773B8F" w:rsidR="009312D7" w:rsidRDefault="009312D7">
          <w:pPr>
            <w:pStyle w:val="TOC4"/>
            <w:rPr>
              <w:rFonts w:asciiTheme="minorHAnsi" w:hAnsiTheme="minorHAnsi"/>
              <w:kern w:val="2"/>
              <w:sz w:val="24"/>
              <w:szCs w:val="24"/>
              <w:lang w:val="nl-BE" w:eastAsia="nl-BE"/>
              <w14:ligatures w14:val="standardContextual"/>
            </w:rPr>
          </w:pPr>
          <w:hyperlink w:anchor="_Toc193105065" w:history="1">
            <w:r w:rsidRPr="003D5AF5">
              <w:rPr>
                <w:rStyle w:val="Hyperlink"/>
              </w:rPr>
              <w:t>5)</w:t>
            </w:r>
            <w:r>
              <w:rPr>
                <w:rFonts w:asciiTheme="minorHAnsi" w:hAnsiTheme="minorHAnsi"/>
                <w:kern w:val="2"/>
                <w:sz w:val="24"/>
                <w:szCs w:val="24"/>
                <w:lang w:val="nl-BE" w:eastAsia="nl-BE"/>
                <w14:ligatures w14:val="standardContextual"/>
              </w:rPr>
              <w:tab/>
            </w:r>
            <w:r w:rsidRPr="003D5AF5">
              <w:rPr>
                <w:rStyle w:val="Hyperlink"/>
              </w:rPr>
              <w:t>FIRE NET - Draagbare brandblusmiddelen en muurhaspels/hydranten aangesloten op een bedrijfseigen brandweernet.</w:t>
            </w:r>
            <w:r>
              <w:rPr>
                <w:webHidden/>
              </w:rPr>
              <w:tab/>
            </w:r>
            <w:r>
              <w:rPr>
                <w:webHidden/>
              </w:rPr>
              <w:fldChar w:fldCharType="begin"/>
            </w:r>
            <w:r>
              <w:rPr>
                <w:webHidden/>
              </w:rPr>
              <w:instrText xml:space="preserve"> PAGEREF _Toc193105065 \h </w:instrText>
            </w:r>
            <w:r>
              <w:rPr>
                <w:webHidden/>
              </w:rPr>
            </w:r>
            <w:r>
              <w:rPr>
                <w:webHidden/>
              </w:rPr>
              <w:fldChar w:fldCharType="separate"/>
            </w:r>
            <w:r>
              <w:rPr>
                <w:webHidden/>
              </w:rPr>
              <w:t>22</w:t>
            </w:r>
            <w:r>
              <w:rPr>
                <w:webHidden/>
              </w:rPr>
              <w:fldChar w:fldCharType="end"/>
            </w:r>
          </w:hyperlink>
        </w:p>
        <w:p w14:paraId="0FDCE565" w14:textId="32219C32" w:rsidR="009312D7" w:rsidRDefault="009312D7">
          <w:pPr>
            <w:pStyle w:val="TOC4"/>
            <w:rPr>
              <w:rFonts w:asciiTheme="minorHAnsi" w:hAnsiTheme="minorHAnsi"/>
              <w:kern w:val="2"/>
              <w:sz w:val="24"/>
              <w:szCs w:val="24"/>
              <w:lang w:val="nl-BE" w:eastAsia="nl-BE"/>
              <w14:ligatures w14:val="standardContextual"/>
            </w:rPr>
          </w:pPr>
          <w:hyperlink w:anchor="_Toc193105066" w:history="1">
            <w:r w:rsidRPr="003D5AF5">
              <w:rPr>
                <w:rStyle w:val="Hyperlink"/>
              </w:rPr>
              <w:t>6)</w:t>
            </w:r>
            <w:r>
              <w:rPr>
                <w:rFonts w:asciiTheme="minorHAnsi" w:hAnsiTheme="minorHAnsi"/>
                <w:kern w:val="2"/>
                <w:sz w:val="24"/>
                <w:szCs w:val="24"/>
                <w:lang w:val="nl-BE" w:eastAsia="nl-BE"/>
                <w14:ligatures w14:val="standardContextual"/>
              </w:rPr>
              <w:tab/>
            </w:r>
            <w:r w:rsidRPr="003D5AF5">
              <w:rPr>
                <w:rStyle w:val="Hyperlink"/>
              </w:rPr>
              <w:t xml:space="preserve">AUTOM – </w:t>
            </w:r>
            <w:r w:rsidRPr="003D5AF5">
              <w:rPr>
                <w:rStyle w:val="Hyperlink"/>
                <w:rFonts w:ascii="Arial" w:hAnsi="Arial" w:cs="Arial"/>
                <w:lang w:eastAsia="nl-BE"/>
              </w:rPr>
              <w:t>Automatische blusinstallatie aangepast aan de brandklasse / risico</w:t>
            </w:r>
            <w:r>
              <w:rPr>
                <w:webHidden/>
              </w:rPr>
              <w:tab/>
            </w:r>
            <w:r>
              <w:rPr>
                <w:webHidden/>
              </w:rPr>
              <w:fldChar w:fldCharType="begin"/>
            </w:r>
            <w:r>
              <w:rPr>
                <w:webHidden/>
              </w:rPr>
              <w:instrText xml:space="preserve"> PAGEREF _Toc193105066 \h </w:instrText>
            </w:r>
            <w:r>
              <w:rPr>
                <w:webHidden/>
              </w:rPr>
            </w:r>
            <w:r>
              <w:rPr>
                <w:webHidden/>
              </w:rPr>
              <w:fldChar w:fldCharType="separate"/>
            </w:r>
            <w:r>
              <w:rPr>
                <w:webHidden/>
              </w:rPr>
              <w:t>22</w:t>
            </w:r>
            <w:r>
              <w:rPr>
                <w:webHidden/>
              </w:rPr>
              <w:fldChar w:fldCharType="end"/>
            </w:r>
          </w:hyperlink>
        </w:p>
        <w:p w14:paraId="28590CCA" w14:textId="74AD5D34" w:rsidR="009312D7" w:rsidRDefault="009312D7">
          <w:pPr>
            <w:pStyle w:val="TOC3"/>
            <w:rPr>
              <w:rFonts w:asciiTheme="minorHAnsi" w:hAnsiTheme="minorHAnsi"/>
              <w:kern w:val="2"/>
              <w:sz w:val="24"/>
              <w:szCs w:val="24"/>
              <w:lang w:val="nl-BE" w:eastAsia="nl-BE"/>
              <w14:ligatures w14:val="standardContextual"/>
            </w:rPr>
          </w:pPr>
          <w:hyperlink w:anchor="_Toc193105067" w:history="1">
            <w:r w:rsidRPr="003D5AF5">
              <w:rPr>
                <w:rStyle w:val="Hyperlink"/>
                <w:rFonts w:eastAsia="TT15Ct00"/>
                <w:lang w:eastAsia="en-US"/>
              </w:rPr>
              <w:t>ii.</w:t>
            </w:r>
            <w:r>
              <w:rPr>
                <w:rFonts w:asciiTheme="minorHAnsi" w:hAnsiTheme="minorHAnsi"/>
                <w:kern w:val="2"/>
                <w:sz w:val="24"/>
                <w:szCs w:val="24"/>
                <w:lang w:val="nl-BE" w:eastAsia="nl-BE"/>
                <w14:ligatures w14:val="standardContextual"/>
              </w:rPr>
              <w:tab/>
            </w:r>
            <w:r w:rsidRPr="003D5AF5">
              <w:rPr>
                <w:rStyle w:val="Hyperlink"/>
                <w:rFonts w:eastAsia="TT15Ct00"/>
                <w:lang w:eastAsia="en-US"/>
              </w:rPr>
              <w:t>Niveau ploeg</w:t>
            </w:r>
            <w:r>
              <w:rPr>
                <w:webHidden/>
              </w:rPr>
              <w:tab/>
            </w:r>
            <w:r>
              <w:rPr>
                <w:webHidden/>
              </w:rPr>
              <w:fldChar w:fldCharType="begin"/>
            </w:r>
            <w:r>
              <w:rPr>
                <w:webHidden/>
              </w:rPr>
              <w:instrText xml:space="preserve"> PAGEREF _Toc193105067 \h </w:instrText>
            </w:r>
            <w:r>
              <w:rPr>
                <w:webHidden/>
              </w:rPr>
            </w:r>
            <w:r>
              <w:rPr>
                <w:webHidden/>
              </w:rPr>
              <w:fldChar w:fldCharType="separate"/>
            </w:r>
            <w:r>
              <w:rPr>
                <w:webHidden/>
              </w:rPr>
              <w:t>22</w:t>
            </w:r>
            <w:r>
              <w:rPr>
                <w:webHidden/>
              </w:rPr>
              <w:fldChar w:fldCharType="end"/>
            </w:r>
          </w:hyperlink>
        </w:p>
        <w:p w14:paraId="7B4C6497" w14:textId="478BF745" w:rsidR="009312D7" w:rsidRDefault="009312D7">
          <w:pPr>
            <w:pStyle w:val="TOC4"/>
            <w:rPr>
              <w:rFonts w:asciiTheme="minorHAnsi" w:hAnsiTheme="minorHAnsi"/>
              <w:kern w:val="2"/>
              <w:sz w:val="24"/>
              <w:szCs w:val="24"/>
              <w:lang w:val="nl-BE" w:eastAsia="nl-BE"/>
              <w14:ligatures w14:val="standardContextual"/>
            </w:rPr>
          </w:pPr>
          <w:hyperlink w:anchor="_Toc193105068" w:history="1">
            <w:r w:rsidRPr="003D5AF5">
              <w:rPr>
                <w:rStyle w:val="Hyperlink"/>
              </w:rPr>
              <w:t>1)</w:t>
            </w:r>
            <w:r>
              <w:rPr>
                <w:rFonts w:asciiTheme="minorHAnsi" w:hAnsiTheme="minorHAnsi"/>
                <w:kern w:val="2"/>
                <w:sz w:val="24"/>
                <w:szCs w:val="24"/>
                <w:lang w:val="nl-BE" w:eastAsia="nl-BE"/>
                <w14:ligatures w14:val="standardContextual"/>
              </w:rPr>
              <w:tab/>
            </w:r>
            <w:r w:rsidRPr="003D5AF5">
              <w:rPr>
                <w:rStyle w:val="Hyperlink"/>
              </w:rPr>
              <w:t>Geen</w:t>
            </w:r>
            <w:r>
              <w:rPr>
                <w:webHidden/>
              </w:rPr>
              <w:tab/>
            </w:r>
            <w:r>
              <w:rPr>
                <w:webHidden/>
              </w:rPr>
              <w:fldChar w:fldCharType="begin"/>
            </w:r>
            <w:r>
              <w:rPr>
                <w:webHidden/>
              </w:rPr>
              <w:instrText xml:space="preserve"> PAGEREF _Toc193105068 \h </w:instrText>
            </w:r>
            <w:r>
              <w:rPr>
                <w:webHidden/>
              </w:rPr>
            </w:r>
            <w:r>
              <w:rPr>
                <w:webHidden/>
              </w:rPr>
              <w:fldChar w:fldCharType="separate"/>
            </w:r>
            <w:r>
              <w:rPr>
                <w:webHidden/>
              </w:rPr>
              <w:t>22</w:t>
            </w:r>
            <w:r>
              <w:rPr>
                <w:webHidden/>
              </w:rPr>
              <w:fldChar w:fldCharType="end"/>
            </w:r>
          </w:hyperlink>
        </w:p>
        <w:p w14:paraId="3CBBF270" w14:textId="0ABBF3BC" w:rsidR="009312D7" w:rsidRDefault="009312D7">
          <w:pPr>
            <w:pStyle w:val="TOC4"/>
            <w:rPr>
              <w:rFonts w:asciiTheme="minorHAnsi" w:hAnsiTheme="minorHAnsi"/>
              <w:kern w:val="2"/>
              <w:sz w:val="24"/>
              <w:szCs w:val="24"/>
              <w:lang w:val="nl-BE" w:eastAsia="nl-BE"/>
              <w14:ligatures w14:val="standardContextual"/>
            </w:rPr>
          </w:pPr>
          <w:hyperlink w:anchor="_Toc193105069" w:history="1">
            <w:r w:rsidRPr="003D5AF5">
              <w:rPr>
                <w:rStyle w:val="Hyperlink"/>
              </w:rPr>
              <w:t>2)</w:t>
            </w:r>
            <w:r>
              <w:rPr>
                <w:rFonts w:asciiTheme="minorHAnsi" w:hAnsiTheme="minorHAnsi"/>
                <w:kern w:val="2"/>
                <w:sz w:val="24"/>
                <w:szCs w:val="24"/>
                <w:lang w:val="nl-BE" w:eastAsia="nl-BE"/>
                <w14:ligatures w14:val="standardContextual"/>
              </w:rPr>
              <w:tab/>
            </w:r>
            <w:r w:rsidRPr="003D5AF5">
              <w:rPr>
                <w:rStyle w:val="Hyperlink"/>
              </w:rPr>
              <w:t>Niv 0</w:t>
            </w:r>
            <w:r>
              <w:rPr>
                <w:webHidden/>
              </w:rPr>
              <w:tab/>
            </w:r>
            <w:r>
              <w:rPr>
                <w:webHidden/>
              </w:rPr>
              <w:fldChar w:fldCharType="begin"/>
            </w:r>
            <w:r>
              <w:rPr>
                <w:webHidden/>
              </w:rPr>
              <w:instrText xml:space="preserve"> PAGEREF _Toc193105069 \h </w:instrText>
            </w:r>
            <w:r>
              <w:rPr>
                <w:webHidden/>
              </w:rPr>
            </w:r>
            <w:r>
              <w:rPr>
                <w:webHidden/>
              </w:rPr>
              <w:fldChar w:fldCharType="separate"/>
            </w:r>
            <w:r>
              <w:rPr>
                <w:webHidden/>
              </w:rPr>
              <w:t>22</w:t>
            </w:r>
            <w:r>
              <w:rPr>
                <w:webHidden/>
              </w:rPr>
              <w:fldChar w:fldCharType="end"/>
            </w:r>
          </w:hyperlink>
        </w:p>
        <w:p w14:paraId="115076A7" w14:textId="4851871D" w:rsidR="009312D7" w:rsidRDefault="009312D7">
          <w:pPr>
            <w:pStyle w:val="TOC4"/>
            <w:rPr>
              <w:rFonts w:asciiTheme="minorHAnsi" w:hAnsiTheme="minorHAnsi"/>
              <w:kern w:val="2"/>
              <w:sz w:val="24"/>
              <w:szCs w:val="24"/>
              <w:lang w:val="nl-BE" w:eastAsia="nl-BE"/>
              <w14:ligatures w14:val="standardContextual"/>
            </w:rPr>
          </w:pPr>
          <w:hyperlink w:anchor="_Toc193105070" w:history="1">
            <w:r w:rsidRPr="003D5AF5">
              <w:rPr>
                <w:rStyle w:val="Hyperlink"/>
              </w:rPr>
              <w:t>3)</w:t>
            </w:r>
            <w:r>
              <w:rPr>
                <w:rFonts w:asciiTheme="minorHAnsi" w:hAnsiTheme="minorHAnsi"/>
                <w:kern w:val="2"/>
                <w:sz w:val="24"/>
                <w:szCs w:val="24"/>
                <w:lang w:val="nl-BE" w:eastAsia="nl-BE"/>
                <w14:ligatures w14:val="standardContextual"/>
              </w:rPr>
              <w:tab/>
            </w:r>
            <w:r w:rsidRPr="003D5AF5">
              <w:rPr>
                <w:rStyle w:val="Hyperlink"/>
              </w:rPr>
              <w:t>JICCS</w:t>
            </w:r>
            <w:r>
              <w:rPr>
                <w:webHidden/>
              </w:rPr>
              <w:tab/>
            </w:r>
            <w:r>
              <w:rPr>
                <w:webHidden/>
              </w:rPr>
              <w:fldChar w:fldCharType="begin"/>
            </w:r>
            <w:r>
              <w:rPr>
                <w:webHidden/>
              </w:rPr>
              <w:instrText xml:space="preserve"> PAGEREF _Toc193105070 \h </w:instrText>
            </w:r>
            <w:r>
              <w:rPr>
                <w:webHidden/>
              </w:rPr>
            </w:r>
            <w:r>
              <w:rPr>
                <w:webHidden/>
              </w:rPr>
              <w:fldChar w:fldCharType="separate"/>
            </w:r>
            <w:r>
              <w:rPr>
                <w:webHidden/>
              </w:rPr>
              <w:t>23</w:t>
            </w:r>
            <w:r>
              <w:rPr>
                <w:webHidden/>
              </w:rPr>
              <w:fldChar w:fldCharType="end"/>
            </w:r>
          </w:hyperlink>
        </w:p>
        <w:p w14:paraId="56E48E7A" w14:textId="5D230E2F" w:rsidR="009312D7" w:rsidRDefault="009312D7">
          <w:pPr>
            <w:pStyle w:val="TOC4"/>
            <w:rPr>
              <w:rFonts w:asciiTheme="minorHAnsi" w:hAnsiTheme="minorHAnsi"/>
              <w:kern w:val="2"/>
              <w:sz w:val="24"/>
              <w:szCs w:val="24"/>
              <w:lang w:val="nl-BE" w:eastAsia="nl-BE"/>
              <w14:ligatures w14:val="standardContextual"/>
            </w:rPr>
          </w:pPr>
          <w:hyperlink w:anchor="_Toc193105071" w:history="1">
            <w:r w:rsidRPr="003D5AF5">
              <w:rPr>
                <w:rStyle w:val="Hyperlink"/>
              </w:rPr>
              <w:t>4)</w:t>
            </w:r>
            <w:r>
              <w:rPr>
                <w:rFonts w:asciiTheme="minorHAnsi" w:hAnsiTheme="minorHAnsi"/>
                <w:kern w:val="2"/>
                <w:sz w:val="24"/>
                <w:szCs w:val="24"/>
                <w:lang w:val="nl-BE" w:eastAsia="nl-BE"/>
                <w14:ligatures w14:val="standardContextual"/>
              </w:rPr>
              <w:tab/>
            </w:r>
            <w:r w:rsidRPr="003D5AF5">
              <w:rPr>
                <w:rStyle w:val="Hyperlink"/>
              </w:rPr>
              <w:t>Niv 1</w:t>
            </w:r>
            <w:r>
              <w:rPr>
                <w:webHidden/>
              </w:rPr>
              <w:tab/>
            </w:r>
            <w:r>
              <w:rPr>
                <w:webHidden/>
              </w:rPr>
              <w:fldChar w:fldCharType="begin"/>
            </w:r>
            <w:r>
              <w:rPr>
                <w:webHidden/>
              </w:rPr>
              <w:instrText xml:space="preserve"> PAGEREF _Toc193105071 \h </w:instrText>
            </w:r>
            <w:r>
              <w:rPr>
                <w:webHidden/>
              </w:rPr>
            </w:r>
            <w:r>
              <w:rPr>
                <w:webHidden/>
              </w:rPr>
              <w:fldChar w:fldCharType="separate"/>
            </w:r>
            <w:r>
              <w:rPr>
                <w:webHidden/>
              </w:rPr>
              <w:t>23</w:t>
            </w:r>
            <w:r>
              <w:rPr>
                <w:webHidden/>
              </w:rPr>
              <w:fldChar w:fldCharType="end"/>
            </w:r>
          </w:hyperlink>
        </w:p>
        <w:p w14:paraId="193AC5CD" w14:textId="693EDFAF" w:rsidR="009312D7" w:rsidRDefault="009312D7">
          <w:pPr>
            <w:pStyle w:val="TOC4"/>
            <w:rPr>
              <w:rFonts w:asciiTheme="minorHAnsi" w:hAnsiTheme="minorHAnsi"/>
              <w:kern w:val="2"/>
              <w:sz w:val="24"/>
              <w:szCs w:val="24"/>
              <w:lang w:val="nl-BE" w:eastAsia="nl-BE"/>
              <w14:ligatures w14:val="standardContextual"/>
            </w:rPr>
          </w:pPr>
          <w:hyperlink w:anchor="_Toc193105072" w:history="1">
            <w:r w:rsidRPr="003D5AF5">
              <w:rPr>
                <w:rStyle w:val="Hyperlink"/>
              </w:rPr>
              <w:t>5)</w:t>
            </w:r>
            <w:r>
              <w:rPr>
                <w:rFonts w:asciiTheme="minorHAnsi" w:hAnsiTheme="minorHAnsi"/>
                <w:kern w:val="2"/>
                <w:sz w:val="24"/>
                <w:szCs w:val="24"/>
                <w:lang w:val="nl-BE" w:eastAsia="nl-BE"/>
                <w14:ligatures w14:val="standardContextual"/>
              </w:rPr>
              <w:tab/>
            </w:r>
            <w:r w:rsidRPr="003D5AF5">
              <w:rPr>
                <w:rStyle w:val="Hyperlink"/>
              </w:rPr>
              <w:t>Niv 2</w:t>
            </w:r>
            <w:r>
              <w:rPr>
                <w:webHidden/>
              </w:rPr>
              <w:tab/>
            </w:r>
            <w:r>
              <w:rPr>
                <w:webHidden/>
              </w:rPr>
              <w:fldChar w:fldCharType="begin"/>
            </w:r>
            <w:r>
              <w:rPr>
                <w:webHidden/>
              </w:rPr>
              <w:instrText xml:space="preserve"> PAGEREF _Toc193105072 \h </w:instrText>
            </w:r>
            <w:r>
              <w:rPr>
                <w:webHidden/>
              </w:rPr>
            </w:r>
            <w:r>
              <w:rPr>
                <w:webHidden/>
              </w:rPr>
              <w:fldChar w:fldCharType="separate"/>
            </w:r>
            <w:r>
              <w:rPr>
                <w:webHidden/>
              </w:rPr>
              <w:t>23</w:t>
            </w:r>
            <w:r>
              <w:rPr>
                <w:webHidden/>
              </w:rPr>
              <w:fldChar w:fldCharType="end"/>
            </w:r>
          </w:hyperlink>
        </w:p>
        <w:p w14:paraId="7EC2F707" w14:textId="52D64E73" w:rsidR="009312D7" w:rsidRDefault="009312D7">
          <w:pPr>
            <w:pStyle w:val="TOC4"/>
            <w:rPr>
              <w:rFonts w:asciiTheme="minorHAnsi" w:hAnsiTheme="minorHAnsi"/>
              <w:kern w:val="2"/>
              <w:sz w:val="24"/>
              <w:szCs w:val="24"/>
              <w:lang w:val="nl-BE" w:eastAsia="nl-BE"/>
              <w14:ligatures w14:val="standardContextual"/>
            </w:rPr>
          </w:pPr>
          <w:hyperlink w:anchor="_Toc193105073" w:history="1">
            <w:r w:rsidRPr="003D5AF5">
              <w:rPr>
                <w:rStyle w:val="Hyperlink"/>
              </w:rPr>
              <w:t>6)</w:t>
            </w:r>
            <w:r>
              <w:rPr>
                <w:rFonts w:asciiTheme="minorHAnsi" w:hAnsiTheme="minorHAnsi"/>
                <w:kern w:val="2"/>
                <w:sz w:val="24"/>
                <w:szCs w:val="24"/>
                <w:lang w:val="nl-BE" w:eastAsia="nl-BE"/>
                <w14:ligatures w14:val="standardContextual"/>
              </w:rPr>
              <w:tab/>
            </w:r>
            <w:r w:rsidRPr="003D5AF5">
              <w:rPr>
                <w:rStyle w:val="Hyperlink"/>
              </w:rPr>
              <w:t>SPEC</w:t>
            </w:r>
            <w:r>
              <w:rPr>
                <w:webHidden/>
              </w:rPr>
              <w:tab/>
            </w:r>
            <w:r>
              <w:rPr>
                <w:webHidden/>
              </w:rPr>
              <w:fldChar w:fldCharType="begin"/>
            </w:r>
            <w:r>
              <w:rPr>
                <w:webHidden/>
              </w:rPr>
              <w:instrText xml:space="preserve"> PAGEREF _Toc193105073 \h </w:instrText>
            </w:r>
            <w:r>
              <w:rPr>
                <w:webHidden/>
              </w:rPr>
            </w:r>
            <w:r>
              <w:rPr>
                <w:webHidden/>
              </w:rPr>
              <w:fldChar w:fldCharType="separate"/>
            </w:r>
            <w:r>
              <w:rPr>
                <w:webHidden/>
              </w:rPr>
              <w:t>23</w:t>
            </w:r>
            <w:r>
              <w:rPr>
                <w:webHidden/>
              </w:rPr>
              <w:fldChar w:fldCharType="end"/>
            </w:r>
          </w:hyperlink>
        </w:p>
        <w:p w14:paraId="188BB22B" w14:textId="05424C9E" w:rsidR="009312D7" w:rsidRDefault="009312D7">
          <w:pPr>
            <w:pStyle w:val="TOC2"/>
            <w:rPr>
              <w:rFonts w:asciiTheme="minorHAnsi" w:hAnsiTheme="minorHAnsi"/>
              <w:kern w:val="2"/>
              <w:sz w:val="24"/>
              <w:szCs w:val="24"/>
              <w:lang w:val="nl-BE" w:eastAsia="nl-BE"/>
              <w14:ligatures w14:val="standardContextual"/>
            </w:rPr>
          </w:pPr>
          <w:hyperlink w:anchor="_Toc193105074" w:history="1">
            <w:r w:rsidRPr="003D5AF5">
              <w:rPr>
                <w:rStyle w:val="Hyperlink"/>
              </w:rPr>
              <w:t>f.</w:t>
            </w:r>
            <w:r>
              <w:rPr>
                <w:rFonts w:asciiTheme="minorHAnsi" w:hAnsiTheme="minorHAnsi"/>
                <w:kern w:val="2"/>
                <w:sz w:val="24"/>
                <w:szCs w:val="24"/>
                <w:lang w:val="nl-BE" w:eastAsia="nl-BE"/>
                <w14:ligatures w14:val="standardContextual"/>
              </w:rPr>
              <w:tab/>
            </w:r>
            <w:r w:rsidRPr="003D5AF5">
              <w:rPr>
                <w:rStyle w:val="Hyperlink"/>
              </w:rPr>
              <w:t>De rubriek “Berekening # Niv 1”</w:t>
            </w:r>
            <w:r>
              <w:rPr>
                <w:webHidden/>
              </w:rPr>
              <w:tab/>
            </w:r>
            <w:r>
              <w:rPr>
                <w:webHidden/>
              </w:rPr>
              <w:fldChar w:fldCharType="begin"/>
            </w:r>
            <w:r>
              <w:rPr>
                <w:webHidden/>
              </w:rPr>
              <w:instrText xml:space="preserve"> PAGEREF _Toc193105074 \h </w:instrText>
            </w:r>
            <w:r>
              <w:rPr>
                <w:webHidden/>
              </w:rPr>
            </w:r>
            <w:r>
              <w:rPr>
                <w:webHidden/>
              </w:rPr>
              <w:fldChar w:fldCharType="separate"/>
            </w:r>
            <w:r>
              <w:rPr>
                <w:webHidden/>
              </w:rPr>
              <w:t>23</w:t>
            </w:r>
            <w:r>
              <w:rPr>
                <w:webHidden/>
              </w:rPr>
              <w:fldChar w:fldCharType="end"/>
            </w:r>
          </w:hyperlink>
        </w:p>
        <w:p w14:paraId="423EE161" w14:textId="333F057E" w:rsidR="009312D7" w:rsidRDefault="009312D7">
          <w:pPr>
            <w:pStyle w:val="TOC2"/>
            <w:rPr>
              <w:rFonts w:asciiTheme="minorHAnsi" w:hAnsiTheme="minorHAnsi"/>
              <w:kern w:val="2"/>
              <w:sz w:val="24"/>
              <w:szCs w:val="24"/>
              <w:lang w:val="nl-BE" w:eastAsia="nl-BE"/>
              <w14:ligatures w14:val="standardContextual"/>
            </w:rPr>
          </w:pPr>
          <w:hyperlink w:anchor="_Toc193105075" w:history="1">
            <w:r w:rsidRPr="003D5AF5">
              <w:rPr>
                <w:rStyle w:val="Hyperlink"/>
              </w:rPr>
              <w:t>g.</w:t>
            </w:r>
            <w:r>
              <w:rPr>
                <w:rFonts w:asciiTheme="minorHAnsi" w:hAnsiTheme="minorHAnsi"/>
                <w:kern w:val="2"/>
                <w:sz w:val="24"/>
                <w:szCs w:val="24"/>
                <w:lang w:val="nl-BE" w:eastAsia="nl-BE"/>
                <w14:ligatures w14:val="standardContextual"/>
              </w:rPr>
              <w:tab/>
            </w:r>
            <w:r w:rsidRPr="003D5AF5">
              <w:rPr>
                <w:rStyle w:val="Hyperlink"/>
              </w:rPr>
              <w:t>De rubriek “Plg Niv 3” (Kolom BG)</w:t>
            </w:r>
            <w:r>
              <w:rPr>
                <w:webHidden/>
              </w:rPr>
              <w:tab/>
            </w:r>
            <w:r>
              <w:rPr>
                <w:webHidden/>
              </w:rPr>
              <w:fldChar w:fldCharType="begin"/>
            </w:r>
            <w:r>
              <w:rPr>
                <w:webHidden/>
              </w:rPr>
              <w:instrText xml:space="preserve"> PAGEREF _Toc193105075 \h </w:instrText>
            </w:r>
            <w:r>
              <w:rPr>
                <w:webHidden/>
              </w:rPr>
            </w:r>
            <w:r>
              <w:rPr>
                <w:webHidden/>
              </w:rPr>
              <w:fldChar w:fldCharType="separate"/>
            </w:r>
            <w:r>
              <w:rPr>
                <w:webHidden/>
              </w:rPr>
              <w:t>23</w:t>
            </w:r>
            <w:r>
              <w:rPr>
                <w:webHidden/>
              </w:rPr>
              <w:fldChar w:fldCharType="end"/>
            </w:r>
          </w:hyperlink>
        </w:p>
        <w:p w14:paraId="01592434" w14:textId="1EEDEFC5" w:rsidR="009312D7" w:rsidRDefault="009312D7">
          <w:pPr>
            <w:pStyle w:val="TOC2"/>
            <w:rPr>
              <w:rFonts w:asciiTheme="minorHAnsi" w:hAnsiTheme="minorHAnsi"/>
              <w:kern w:val="2"/>
              <w:sz w:val="24"/>
              <w:szCs w:val="24"/>
              <w:lang w:val="nl-BE" w:eastAsia="nl-BE"/>
              <w14:ligatures w14:val="standardContextual"/>
            </w:rPr>
          </w:pPr>
          <w:hyperlink w:anchor="_Toc193105076" w:history="1">
            <w:r w:rsidRPr="003D5AF5">
              <w:rPr>
                <w:rStyle w:val="Hyperlink"/>
              </w:rPr>
              <w:t>h.</w:t>
            </w:r>
            <w:r>
              <w:rPr>
                <w:rFonts w:asciiTheme="minorHAnsi" w:hAnsiTheme="minorHAnsi"/>
                <w:kern w:val="2"/>
                <w:sz w:val="24"/>
                <w:szCs w:val="24"/>
                <w:lang w:val="nl-BE" w:eastAsia="nl-BE"/>
                <w14:ligatures w14:val="standardContextual"/>
              </w:rPr>
              <w:tab/>
            </w:r>
            <w:r w:rsidRPr="003D5AF5">
              <w:rPr>
                <w:rStyle w:val="Hyperlink"/>
              </w:rPr>
              <w:t>Uitbreiding</w:t>
            </w:r>
            <w:r>
              <w:rPr>
                <w:webHidden/>
              </w:rPr>
              <w:tab/>
            </w:r>
            <w:r>
              <w:rPr>
                <w:webHidden/>
              </w:rPr>
              <w:fldChar w:fldCharType="begin"/>
            </w:r>
            <w:r>
              <w:rPr>
                <w:webHidden/>
              </w:rPr>
              <w:instrText xml:space="preserve"> PAGEREF _Toc193105076 \h </w:instrText>
            </w:r>
            <w:r>
              <w:rPr>
                <w:webHidden/>
              </w:rPr>
            </w:r>
            <w:r>
              <w:rPr>
                <w:webHidden/>
              </w:rPr>
              <w:fldChar w:fldCharType="separate"/>
            </w:r>
            <w:r>
              <w:rPr>
                <w:webHidden/>
              </w:rPr>
              <w:t>23</w:t>
            </w:r>
            <w:r>
              <w:rPr>
                <w:webHidden/>
              </w:rPr>
              <w:fldChar w:fldCharType="end"/>
            </w:r>
          </w:hyperlink>
        </w:p>
        <w:p w14:paraId="53CE89D3" w14:textId="2DDB2899" w:rsidR="009312D7" w:rsidRDefault="009312D7">
          <w:pPr>
            <w:pStyle w:val="TOC2"/>
            <w:rPr>
              <w:rFonts w:asciiTheme="minorHAnsi" w:hAnsiTheme="minorHAnsi"/>
              <w:kern w:val="2"/>
              <w:sz w:val="24"/>
              <w:szCs w:val="24"/>
              <w:lang w:val="nl-BE" w:eastAsia="nl-BE"/>
              <w14:ligatures w14:val="standardContextual"/>
            </w:rPr>
          </w:pPr>
          <w:hyperlink w:anchor="_Toc193105077" w:history="1">
            <w:r w:rsidRPr="003D5AF5">
              <w:rPr>
                <w:rStyle w:val="Hyperlink"/>
              </w:rPr>
              <w:t>i.</w:t>
            </w:r>
            <w:r>
              <w:rPr>
                <w:rFonts w:asciiTheme="minorHAnsi" w:hAnsiTheme="minorHAnsi"/>
                <w:kern w:val="2"/>
                <w:sz w:val="24"/>
                <w:szCs w:val="24"/>
                <w:lang w:val="nl-BE" w:eastAsia="nl-BE"/>
                <w14:ligatures w14:val="standardContextual"/>
              </w:rPr>
              <w:tab/>
            </w:r>
            <w:r w:rsidRPr="003D5AF5">
              <w:rPr>
                <w:rStyle w:val="Hyperlink"/>
              </w:rPr>
              <w:t>Tabbladen</w:t>
            </w:r>
            <w:r>
              <w:rPr>
                <w:webHidden/>
              </w:rPr>
              <w:tab/>
            </w:r>
            <w:r>
              <w:rPr>
                <w:webHidden/>
              </w:rPr>
              <w:fldChar w:fldCharType="begin"/>
            </w:r>
            <w:r>
              <w:rPr>
                <w:webHidden/>
              </w:rPr>
              <w:instrText xml:space="preserve"> PAGEREF _Toc193105077 \h </w:instrText>
            </w:r>
            <w:r>
              <w:rPr>
                <w:webHidden/>
              </w:rPr>
            </w:r>
            <w:r>
              <w:rPr>
                <w:webHidden/>
              </w:rPr>
              <w:fldChar w:fldCharType="separate"/>
            </w:r>
            <w:r>
              <w:rPr>
                <w:webHidden/>
              </w:rPr>
              <w:t>24</w:t>
            </w:r>
            <w:r>
              <w:rPr>
                <w:webHidden/>
              </w:rPr>
              <w:fldChar w:fldCharType="end"/>
            </w:r>
          </w:hyperlink>
        </w:p>
        <w:p w14:paraId="358A4091" w14:textId="1EE92004" w:rsidR="009312D7" w:rsidRDefault="009312D7">
          <w:pPr>
            <w:pStyle w:val="TOC3"/>
            <w:rPr>
              <w:rFonts w:asciiTheme="minorHAnsi" w:hAnsiTheme="minorHAnsi"/>
              <w:kern w:val="2"/>
              <w:sz w:val="24"/>
              <w:szCs w:val="24"/>
              <w:lang w:val="nl-BE" w:eastAsia="nl-BE"/>
              <w14:ligatures w14:val="standardContextual"/>
            </w:rPr>
          </w:pPr>
          <w:hyperlink w:anchor="_Toc193105078" w:history="1">
            <w:r w:rsidRPr="003D5AF5">
              <w:rPr>
                <w:rStyle w:val="Hyperlink"/>
              </w:rPr>
              <w:t>i.</w:t>
            </w:r>
            <w:r>
              <w:rPr>
                <w:rFonts w:asciiTheme="minorHAnsi" w:hAnsiTheme="minorHAnsi"/>
                <w:kern w:val="2"/>
                <w:sz w:val="24"/>
                <w:szCs w:val="24"/>
                <w:lang w:val="nl-BE" w:eastAsia="nl-BE"/>
                <w14:ligatures w14:val="standardContextual"/>
              </w:rPr>
              <w:tab/>
            </w:r>
            <w:r w:rsidRPr="003D5AF5">
              <w:rPr>
                <w:rStyle w:val="Hyperlink"/>
              </w:rPr>
              <w:t>“Screening-RA table”</w:t>
            </w:r>
            <w:r>
              <w:rPr>
                <w:webHidden/>
              </w:rPr>
              <w:tab/>
            </w:r>
            <w:r>
              <w:rPr>
                <w:webHidden/>
              </w:rPr>
              <w:fldChar w:fldCharType="begin"/>
            </w:r>
            <w:r>
              <w:rPr>
                <w:webHidden/>
              </w:rPr>
              <w:instrText xml:space="preserve"> PAGEREF _Toc193105078 \h </w:instrText>
            </w:r>
            <w:r>
              <w:rPr>
                <w:webHidden/>
              </w:rPr>
            </w:r>
            <w:r>
              <w:rPr>
                <w:webHidden/>
              </w:rPr>
              <w:fldChar w:fldCharType="separate"/>
            </w:r>
            <w:r>
              <w:rPr>
                <w:webHidden/>
              </w:rPr>
              <w:t>24</w:t>
            </w:r>
            <w:r>
              <w:rPr>
                <w:webHidden/>
              </w:rPr>
              <w:fldChar w:fldCharType="end"/>
            </w:r>
          </w:hyperlink>
        </w:p>
        <w:p w14:paraId="13DBC29C" w14:textId="2EE9C778" w:rsidR="009312D7" w:rsidRDefault="009312D7">
          <w:pPr>
            <w:pStyle w:val="TOC3"/>
            <w:rPr>
              <w:rFonts w:asciiTheme="minorHAnsi" w:hAnsiTheme="minorHAnsi"/>
              <w:kern w:val="2"/>
              <w:sz w:val="24"/>
              <w:szCs w:val="24"/>
              <w:lang w:val="nl-BE" w:eastAsia="nl-BE"/>
              <w14:ligatures w14:val="standardContextual"/>
            </w:rPr>
          </w:pPr>
          <w:hyperlink w:anchor="_Toc193105079" w:history="1">
            <w:r w:rsidRPr="003D5AF5">
              <w:rPr>
                <w:rStyle w:val="Hyperlink"/>
              </w:rPr>
              <w:t>ii.</w:t>
            </w:r>
            <w:r>
              <w:rPr>
                <w:rFonts w:asciiTheme="minorHAnsi" w:hAnsiTheme="minorHAnsi"/>
                <w:kern w:val="2"/>
                <w:sz w:val="24"/>
                <w:szCs w:val="24"/>
                <w:lang w:val="nl-BE" w:eastAsia="nl-BE"/>
                <w14:ligatures w14:val="standardContextual"/>
              </w:rPr>
              <w:tab/>
            </w:r>
            <w:r w:rsidRPr="003D5AF5">
              <w:rPr>
                <w:rStyle w:val="Hyperlink"/>
              </w:rPr>
              <w:t>“Selection lists”</w:t>
            </w:r>
            <w:r>
              <w:rPr>
                <w:webHidden/>
              </w:rPr>
              <w:tab/>
            </w:r>
            <w:r>
              <w:rPr>
                <w:webHidden/>
              </w:rPr>
              <w:fldChar w:fldCharType="begin"/>
            </w:r>
            <w:r>
              <w:rPr>
                <w:webHidden/>
              </w:rPr>
              <w:instrText xml:space="preserve"> PAGEREF _Toc193105079 \h </w:instrText>
            </w:r>
            <w:r>
              <w:rPr>
                <w:webHidden/>
              </w:rPr>
            </w:r>
            <w:r>
              <w:rPr>
                <w:webHidden/>
              </w:rPr>
              <w:fldChar w:fldCharType="separate"/>
            </w:r>
            <w:r>
              <w:rPr>
                <w:webHidden/>
              </w:rPr>
              <w:t>24</w:t>
            </w:r>
            <w:r>
              <w:rPr>
                <w:webHidden/>
              </w:rPr>
              <w:fldChar w:fldCharType="end"/>
            </w:r>
          </w:hyperlink>
        </w:p>
        <w:p w14:paraId="70C59C88" w14:textId="35491D72" w:rsidR="009312D7" w:rsidRDefault="009312D7">
          <w:pPr>
            <w:pStyle w:val="TOC3"/>
            <w:rPr>
              <w:rFonts w:asciiTheme="minorHAnsi" w:hAnsiTheme="minorHAnsi"/>
              <w:kern w:val="2"/>
              <w:sz w:val="24"/>
              <w:szCs w:val="24"/>
              <w:lang w:val="nl-BE" w:eastAsia="nl-BE"/>
              <w14:ligatures w14:val="standardContextual"/>
            </w:rPr>
          </w:pPr>
          <w:hyperlink w:anchor="_Toc193105080" w:history="1">
            <w:r w:rsidRPr="003D5AF5">
              <w:rPr>
                <w:rStyle w:val="Hyperlink"/>
              </w:rPr>
              <w:t>iii.</w:t>
            </w:r>
            <w:r>
              <w:rPr>
                <w:rFonts w:asciiTheme="minorHAnsi" w:hAnsiTheme="minorHAnsi"/>
                <w:kern w:val="2"/>
                <w:sz w:val="24"/>
                <w:szCs w:val="24"/>
                <w:lang w:val="nl-BE" w:eastAsia="nl-BE"/>
                <w14:ligatures w14:val="standardContextual"/>
              </w:rPr>
              <w:tab/>
            </w:r>
            <w:r w:rsidRPr="003D5AF5">
              <w:rPr>
                <w:rStyle w:val="Hyperlink"/>
              </w:rPr>
              <w:t>“Legende - Légende”</w:t>
            </w:r>
            <w:r>
              <w:rPr>
                <w:webHidden/>
              </w:rPr>
              <w:tab/>
            </w:r>
            <w:r>
              <w:rPr>
                <w:webHidden/>
              </w:rPr>
              <w:fldChar w:fldCharType="begin"/>
            </w:r>
            <w:r>
              <w:rPr>
                <w:webHidden/>
              </w:rPr>
              <w:instrText xml:space="preserve"> PAGEREF _Toc193105080 \h </w:instrText>
            </w:r>
            <w:r>
              <w:rPr>
                <w:webHidden/>
              </w:rPr>
            </w:r>
            <w:r>
              <w:rPr>
                <w:webHidden/>
              </w:rPr>
              <w:fldChar w:fldCharType="separate"/>
            </w:r>
            <w:r>
              <w:rPr>
                <w:webHidden/>
              </w:rPr>
              <w:t>24</w:t>
            </w:r>
            <w:r>
              <w:rPr>
                <w:webHidden/>
              </w:rPr>
              <w:fldChar w:fldCharType="end"/>
            </w:r>
          </w:hyperlink>
        </w:p>
        <w:p w14:paraId="681300A5" w14:textId="00D95FF9" w:rsidR="009312D7" w:rsidRDefault="009312D7">
          <w:pPr>
            <w:pStyle w:val="TOC3"/>
            <w:rPr>
              <w:rFonts w:asciiTheme="minorHAnsi" w:hAnsiTheme="minorHAnsi"/>
              <w:kern w:val="2"/>
              <w:sz w:val="24"/>
              <w:szCs w:val="24"/>
              <w:lang w:val="nl-BE" w:eastAsia="nl-BE"/>
              <w14:ligatures w14:val="standardContextual"/>
            </w:rPr>
          </w:pPr>
          <w:hyperlink w:anchor="_Toc193105081" w:history="1">
            <w:r w:rsidRPr="003D5AF5">
              <w:rPr>
                <w:rStyle w:val="Hyperlink"/>
              </w:rPr>
              <w:t>iv.</w:t>
            </w:r>
            <w:r>
              <w:rPr>
                <w:rFonts w:asciiTheme="minorHAnsi" w:hAnsiTheme="minorHAnsi"/>
                <w:kern w:val="2"/>
                <w:sz w:val="24"/>
                <w:szCs w:val="24"/>
                <w:lang w:val="nl-BE" w:eastAsia="nl-BE"/>
                <w14:ligatures w14:val="standardContextual"/>
              </w:rPr>
              <w:tab/>
            </w:r>
            <w:r w:rsidRPr="003D5AF5">
              <w:rPr>
                <w:rStyle w:val="Hyperlink"/>
              </w:rPr>
              <w:t>Terminologie</w:t>
            </w:r>
            <w:r>
              <w:rPr>
                <w:webHidden/>
              </w:rPr>
              <w:tab/>
            </w:r>
            <w:r>
              <w:rPr>
                <w:webHidden/>
              </w:rPr>
              <w:fldChar w:fldCharType="begin"/>
            </w:r>
            <w:r>
              <w:rPr>
                <w:webHidden/>
              </w:rPr>
              <w:instrText xml:space="preserve"> PAGEREF _Toc193105081 \h </w:instrText>
            </w:r>
            <w:r>
              <w:rPr>
                <w:webHidden/>
              </w:rPr>
            </w:r>
            <w:r>
              <w:rPr>
                <w:webHidden/>
              </w:rPr>
              <w:fldChar w:fldCharType="separate"/>
            </w:r>
            <w:r>
              <w:rPr>
                <w:webHidden/>
              </w:rPr>
              <w:t>24</w:t>
            </w:r>
            <w:r>
              <w:rPr>
                <w:webHidden/>
              </w:rPr>
              <w:fldChar w:fldCharType="end"/>
            </w:r>
          </w:hyperlink>
        </w:p>
        <w:p w14:paraId="3C0CA1DE" w14:textId="5478BF4D" w:rsidR="009312D7" w:rsidRDefault="009312D7">
          <w:pPr>
            <w:pStyle w:val="TOC1"/>
            <w:rPr>
              <w:rFonts w:asciiTheme="minorHAnsi" w:hAnsiTheme="minorHAnsi"/>
              <w:kern w:val="2"/>
              <w:sz w:val="24"/>
              <w:szCs w:val="24"/>
              <w:lang w:val="nl-BE" w:eastAsia="nl-BE"/>
              <w14:ligatures w14:val="standardContextual"/>
            </w:rPr>
          </w:pPr>
          <w:hyperlink w:anchor="_Toc193105082" w:history="1">
            <w:r w:rsidRPr="003D5AF5">
              <w:rPr>
                <w:rStyle w:val="Hyperlink"/>
              </w:rPr>
              <w:t>5.</w:t>
            </w:r>
            <w:r>
              <w:rPr>
                <w:rFonts w:asciiTheme="minorHAnsi" w:hAnsiTheme="minorHAnsi"/>
                <w:kern w:val="2"/>
                <w:sz w:val="24"/>
                <w:szCs w:val="24"/>
                <w:lang w:val="nl-BE" w:eastAsia="nl-BE"/>
                <w14:ligatures w14:val="standardContextual"/>
              </w:rPr>
              <w:tab/>
            </w:r>
            <w:r w:rsidRPr="003D5AF5">
              <w:rPr>
                <w:rStyle w:val="Hyperlink"/>
              </w:rPr>
              <w:t>Harmonisatie</w:t>
            </w:r>
            <w:r>
              <w:rPr>
                <w:webHidden/>
              </w:rPr>
              <w:tab/>
            </w:r>
            <w:r>
              <w:rPr>
                <w:webHidden/>
              </w:rPr>
              <w:fldChar w:fldCharType="begin"/>
            </w:r>
            <w:r>
              <w:rPr>
                <w:webHidden/>
              </w:rPr>
              <w:instrText xml:space="preserve"> PAGEREF _Toc193105082 \h </w:instrText>
            </w:r>
            <w:r>
              <w:rPr>
                <w:webHidden/>
              </w:rPr>
            </w:r>
            <w:r>
              <w:rPr>
                <w:webHidden/>
              </w:rPr>
              <w:fldChar w:fldCharType="separate"/>
            </w:r>
            <w:r>
              <w:rPr>
                <w:webHidden/>
              </w:rPr>
              <w:t>24</w:t>
            </w:r>
            <w:r>
              <w:rPr>
                <w:webHidden/>
              </w:rPr>
              <w:fldChar w:fldCharType="end"/>
            </w:r>
          </w:hyperlink>
        </w:p>
        <w:p w14:paraId="4BAA9904" w14:textId="7E7D6708" w:rsidR="009312D7" w:rsidRDefault="009312D7">
          <w:pPr>
            <w:pStyle w:val="TOC1"/>
            <w:rPr>
              <w:rFonts w:asciiTheme="minorHAnsi" w:hAnsiTheme="minorHAnsi"/>
              <w:kern w:val="2"/>
              <w:sz w:val="24"/>
              <w:szCs w:val="24"/>
              <w:lang w:val="nl-BE" w:eastAsia="nl-BE"/>
              <w14:ligatures w14:val="standardContextual"/>
            </w:rPr>
          </w:pPr>
          <w:hyperlink w:anchor="_Toc193105083" w:history="1">
            <w:r w:rsidRPr="003D5AF5">
              <w:rPr>
                <w:rStyle w:val="Hyperlink"/>
                <w:lang w:val="nl-BE"/>
              </w:rPr>
              <w:t>Bijlage A: Excel-toepassing</w:t>
            </w:r>
            <w:r>
              <w:rPr>
                <w:webHidden/>
              </w:rPr>
              <w:tab/>
            </w:r>
            <w:r>
              <w:rPr>
                <w:webHidden/>
              </w:rPr>
              <w:fldChar w:fldCharType="begin"/>
            </w:r>
            <w:r>
              <w:rPr>
                <w:webHidden/>
              </w:rPr>
              <w:instrText xml:space="preserve"> PAGEREF _Toc193105083 \h </w:instrText>
            </w:r>
            <w:r>
              <w:rPr>
                <w:webHidden/>
              </w:rPr>
            </w:r>
            <w:r>
              <w:rPr>
                <w:webHidden/>
              </w:rPr>
              <w:fldChar w:fldCharType="separate"/>
            </w:r>
            <w:r>
              <w:rPr>
                <w:webHidden/>
              </w:rPr>
              <w:t>25</w:t>
            </w:r>
            <w:r>
              <w:rPr>
                <w:webHidden/>
              </w:rPr>
              <w:fldChar w:fldCharType="end"/>
            </w:r>
          </w:hyperlink>
        </w:p>
        <w:p w14:paraId="6ABD0059" w14:textId="725C2BC3" w:rsidR="009312D7" w:rsidRDefault="009312D7">
          <w:pPr>
            <w:pStyle w:val="TOC1"/>
            <w:rPr>
              <w:rFonts w:asciiTheme="minorHAnsi" w:hAnsiTheme="minorHAnsi"/>
              <w:kern w:val="2"/>
              <w:sz w:val="24"/>
              <w:szCs w:val="24"/>
              <w:lang w:val="nl-BE" w:eastAsia="nl-BE"/>
              <w14:ligatures w14:val="standardContextual"/>
            </w:rPr>
          </w:pPr>
          <w:hyperlink w:anchor="_Toc193105084" w:history="1">
            <w:r w:rsidRPr="003D5AF5">
              <w:rPr>
                <w:rStyle w:val="Hyperlink"/>
                <w:lang w:val="nl-BE"/>
              </w:rPr>
              <w:t>Bijlage B: Berekeningsschema’s</w:t>
            </w:r>
            <w:r>
              <w:rPr>
                <w:webHidden/>
              </w:rPr>
              <w:tab/>
            </w:r>
            <w:r>
              <w:rPr>
                <w:webHidden/>
              </w:rPr>
              <w:fldChar w:fldCharType="begin"/>
            </w:r>
            <w:r>
              <w:rPr>
                <w:webHidden/>
              </w:rPr>
              <w:instrText xml:space="preserve"> PAGEREF _Toc193105084 \h </w:instrText>
            </w:r>
            <w:r>
              <w:rPr>
                <w:webHidden/>
              </w:rPr>
            </w:r>
            <w:r>
              <w:rPr>
                <w:webHidden/>
              </w:rPr>
              <w:fldChar w:fldCharType="separate"/>
            </w:r>
            <w:r>
              <w:rPr>
                <w:webHidden/>
              </w:rPr>
              <w:t>26</w:t>
            </w:r>
            <w:r>
              <w:rPr>
                <w:webHidden/>
              </w:rPr>
              <w:fldChar w:fldCharType="end"/>
            </w:r>
          </w:hyperlink>
        </w:p>
        <w:p w14:paraId="6FC344A0" w14:textId="178E6B3A" w:rsidR="009312D7" w:rsidRDefault="009312D7">
          <w:pPr>
            <w:pStyle w:val="TOC1"/>
            <w:rPr>
              <w:rFonts w:asciiTheme="minorHAnsi" w:hAnsiTheme="minorHAnsi"/>
              <w:kern w:val="2"/>
              <w:sz w:val="24"/>
              <w:szCs w:val="24"/>
              <w:lang w:val="nl-BE" w:eastAsia="nl-BE"/>
              <w14:ligatures w14:val="standardContextual"/>
            </w:rPr>
          </w:pPr>
          <w:hyperlink w:anchor="_Toc193105085" w:history="1">
            <w:r w:rsidRPr="003D5AF5">
              <w:rPr>
                <w:rStyle w:val="Hyperlink"/>
                <w:lang w:val="nl-BE"/>
              </w:rPr>
              <w:t>Refertes</w:t>
            </w:r>
            <w:r>
              <w:rPr>
                <w:webHidden/>
              </w:rPr>
              <w:tab/>
            </w:r>
            <w:r>
              <w:rPr>
                <w:webHidden/>
              </w:rPr>
              <w:fldChar w:fldCharType="begin"/>
            </w:r>
            <w:r>
              <w:rPr>
                <w:webHidden/>
              </w:rPr>
              <w:instrText xml:space="preserve"> PAGEREF _Toc193105085 \h </w:instrText>
            </w:r>
            <w:r>
              <w:rPr>
                <w:webHidden/>
              </w:rPr>
            </w:r>
            <w:r>
              <w:rPr>
                <w:webHidden/>
              </w:rPr>
              <w:fldChar w:fldCharType="separate"/>
            </w:r>
            <w:r>
              <w:rPr>
                <w:webHidden/>
              </w:rPr>
              <w:t>28</w:t>
            </w:r>
            <w:r>
              <w:rPr>
                <w:webHidden/>
              </w:rPr>
              <w:fldChar w:fldCharType="end"/>
            </w:r>
          </w:hyperlink>
        </w:p>
        <w:p w14:paraId="6B3A3DC3" w14:textId="214566A6" w:rsidR="00995D7B" w:rsidRPr="00EA4503" w:rsidRDefault="00995D7B" w:rsidP="00BD48C2">
          <w:pPr>
            <w:tabs>
              <w:tab w:val="right" w:leader="dot" w:pos="9356"/>
            </w:tabs>
            <w:rPr>
              <w:lang w:val="nl-BE"/>
            </w:rPr>
          </w:pPr>
          <w:r w:rsidRPr="00EA4503">
            <w:rPr>
              <w:b/>
              <w:lang w:val="nl-BE"/>
            </w:rPr>
            <w:fldChar w:fldCharType="end"/>
          </w:r>
        </w:p>
      </w:sdtContent>
    </w:sdt>
    <w:p w14:paraId="208F7120" w14:textId="77777777" w:rsidR="005B6072" w:rsidRPr="00EA4503" w:rsidRDefault="005B6072">
      <w:pPr>
        <w:keepLines w:val="0"/>
        <w:spacing w:before="0" w:after="0"/>
        <w:rPr>
          <w:lang w:val="nl-BE"/>
        </w:rPr>
      </w:pPr>
      <w:r w:rsidRPr="00EA4503">
        <w:rPr>
          <w:lang w:val="nl-BE"/>
        </w:rPr>
        <w:br w:type="page"/>
      </w:r>
    </w:p>
    <w:p w14:paraId="574D329D" w14:textId="77777777" w:rsidR="004768E0" w:rsidRDefault="004768E0" w:rsidP="004768E0">
      <w:pPr>
        <w:pStyle w:val="Heading1"/>
      </w:pPr>
      <w:bookmarkStart w:id="2" w:name="_Toc426875979"/>
      <w:bookmarkStart w:id="3" w:name="_Toc175047941"/>
      <w:bookmarkStart w:id="4" w:name="_Toc193104966"/>
      <w:bookmarkEnd w:id="2"/>
      <w:r w:rsidRPr="003E2EC8">
        <w:lastRenderedPageBreak/>
        <w:t>Inleiding</w:t>
      </w:r>
      <w:bookmarkEnd w:id="3"/>
      <w:bookmarkEnd w:id="4"/>
    </w:p>
    <w:p w14:paraId="479B8EB2" w14:textId="0FBA049C" w:rsidR="004768E0" w:rsidRDefault="004768E0" w:rsidP="004768E0">
      <w:pPr>
        <w:pStyle w:val="para1"/>
      </w:pPr>
      <w:r>
        <w:t xml:space="preserve">De werkgever neemt </w:t>
      </w:r>
      <w:r w:rsidR="00A234F2">
        <w:t xml:space="preserve">op basis van de risicoanalyse betreffende het brandisico, </w:t>
      </w:r>
      <w:r>
        <w:t>de nodige</w:t>
      </w:r>
      <w:r w:rsidR="00A234F2">
        <w:t xml:space="preserve"> materiële en organisatorische preventie</w:t>
      </w:r>
      <w:r>
        <w:t>maatregelen om</w:t>
      </w:r>
      <w:r w:rsidR="00A234F2">
        <w:t>:</w:t>
      </w:r>
      <w:r>
        <w:t xml:space="preserve"> brand te voorkomen</w:t>
      </w:r>
      <w:r w:rsidR="00A234F2">
        <w:t xml:space="preserve">; de veiligheid van alle aanwezige personen te verzekeren en indien nodig snel te evacueren zonder hen in gevaar te brengen; vlug en efficiënt elk begin van brand te bestrijden om uitbreiding ervan te vermijden; de schadelijke gevolgen van een brand te beperken en de tussenkomst van de </w:t>
      </w:r>
      <w:r w:rsidR="00017A62">
        <w:t xml:space="preserve">openbare hulpdiensten te vergemakkelijken. Zoals opgelegd </w:t>
      </w:r>
      <w:r>
        <w:t xml:space="preserve"> </w:t>
      </w:r>
      <w:r w:rsidR="00A234F2">
        <w:t>titel 3 betreffende brandpreventie op de arbeidsplaatsen van boek III van de codex over het welzijn op het werk</w:t>
      </w:r>
      <w:r w:rsidR="00C24098">
        <w:t xml:space="preserve"> </w:t>
      </w:r>
      <w:r>
        <w:t>(Ref</w:t>
      </w:r>
      <w:r w:rsidR="00C24098">
        <w:t xml:space="preserve"> </w:t>
      </w:r>
      <w:r w:rsidR="00C24098">
        <w:fldChar w:fldCharType="begin"/>
      </w:r>
      <w:r w:rsidR="00C24098">
        <w:instrText xml:space="preserve"> REF _Ref175900780 \r \h </w:instrText>
      </w:r>
      <w:r w:rsidR="00C24098">
        <w:fldChar w:fldCharType="separate"/>
      </w:r>
      <w:r w:rsidR="00C24098">
        <w:t>(1)</w:t>
      </w:r>
      <w:r w:rsidR="00C24098">
        <w:fldChar w:fldCharType="end"/>
      </w:r>
      <w:r>
        <w:t>).</w:t>
      </w:r>
    </w:p>
    <w:p w14:paraId="35BE1E74" w14:textId="77777777" w:rsidR="004768E0" w:rsidRDefault="004768E0" w:rsidP="004768E0">
      <w:pPr>
        <w:pStyle w:val="para1"/>
        <w:rPr>
          <w:ins w:id="5" w:author="Bernaerts Nick" w:date="2025-03-17T11:57:00Z"/>
        </w:rPr>
      </w:pPr>
      <w:r>
        <w:t>Om toe te laten deze verplichtingen efficiënt uit te voeren wordt er binnen Defensie voor gekozen om een domestieke brandbestrijding op te richten in de eenheden en kwartieren van Defensie. De principes worden hiervoor vastgelegd in de onmiddellijk hoger gelegen richtlijn.</w:t>
      </w:r>
    </w:p>
    <w:p w14:paraId="34279D9F" w14:textId="6769A4B3" w:rsidR="009312D7" w:rsidRPr="003E2EC8" w:rsidRDefault="009312D7" w:rsidP="004768E0">
      <w:pPr>
        <w:pStyle w:val="para1"/>
      </w:pPr>
      <w:ins w:id="6" w:author="Bernaerts Nick" w:date="2025-03-17T12:00:00Z">
        <w:r w:rsidRPr="009312D7">
          <w:t>Deze richtlijn beschrijft een methode voor het identificeren van brand- en evacuatierisico</w:t>
        </w:r>
      </w:ins>
      <w:ins w:id="7" w:author="Bernaerts Nick" w:date="2025-03-17T12:09:00Z">
        <w:r w:rsidR="00793927">
          <w:t>’</w:t>
        </w:r>
      </w:ins>
      <w:ins w:id="8" w:author="Bernaerts Nick" w:date="2025-03-17T12:00:00Z">
        <w:r w:rsidRPr="009312D7">
          <w:t xml:space="preserve">s </w:t>
        </w:r>
      </w:ins>
      <w:ins w:id="9" w:author="Bernaerts Nick" w:date="2025-03-17T12:09:00Z">
        <w:r w:rsidR="00793927">
          <w:t>die als basis dienen voor het bepalen van</w:t>
        </w:r>
      </w:ins>
      <w:ins w:id="10" w:author="Bernaerts Nick" w:date="2025-03-17T12:10:00Z">
        <w:r w:rsidR="00793927">
          <w:t xml:space="preserve"> het</w:t>
        </w:r>
      </w:ins>
      <w:ins w:id="11" w:author="Bernaerts Nick" w:date="2025-03-17T12:08:00Z">
        <w:r w:rsidR="00793927">
          <w:t xml:space="preserve"> vereiste niveau van </w:t>
        </w:r>
      </w:ins>
      <w:ins w:id="12" w:author="Bernaerts Nick" w:date="2025-03-17T12:09:00Z">
        <w:r w:rsidR="00793927">
          <w:t>brandbestrijdingsploegen.</w:t>
        </w:r>
      </w:ins>
    </w:p>
    <w:p w14:paraId="59A30F2C" w14:textId="77777777" w:rsidR="004768E0" w:rsidRDefault="004768E0" w:rsidP="004768E0">
      <w:pPr>
        <w:pStyle w:val="Heading1"/>
      </w:pPr>
      <w:bookmarkStart w:id="13" w:name="_Toc175047942"/>
      <w:bookmarkStart w:id="14" w:name="_Toc193104967"/>
      <w:r w:rsidRPr="003E2EC8">
        <w:t>Brandrisicoanalyse</w:t>
      </w:r>
      <w:bookmarkEnd w:id="13"/>
      <w:bookmarkEnd w:id="14"/>
    </w:p>
    <w:p w14:paraId="5F89EC51" w14:textId="77777777" w:rsidR="004768E0" w:rsidRDefault="004768E0" w:rsidP="004768E0">
      <w:pPr>
        <w:pStyle w:val="para1"/>
      </w:pPr>
      <w:r>
        <w:t>Vooraleer over te gaan tot het invullen van de brandbestrijdingsorganisatie op Niv 1 en eventueel Niv 2, is het noodzakelijk om de potentiële gevaren te identificeren en de daaruit voortvloeiende risico’s voor de betrokken werknemers vast te leggen. De verschillende elementen die geanalyseerd dienen te worden zijn vervat in een Exceltoepassing (Annex A).</w:t>
      </w:r>
    </w:p>
    <w:p w14:paraId="493BB764" w14:textId="77777777" w:rsidR="004768E0" w:rsidRDefault="004768E0" w:rsidP="004768E0">
      <w:pPr>
        <w:pStyle w:val="para1"/>
      </w:pPr>
      <w:r>
        <w:t>Het uitvoeren van de brandrisicoanalyse, door het definiëren van de potentiële gevaren en risico’s op basis van de meest waarschijnlijke scenario’s per blok of werkplaats, in combinatie met de beschikbare brandbestrijdingsmiddelen, geeft de Korpscommandant enerzijds een indicatie voor het vereiste niveau van de brandbestrijdingsorganisatie alsook de mogelijkheid om zijn brandpreventiedossier en interventiedossier te optimaliseren en alzo de restrisico’s te minimaliseren.</w:t>
      </w:r>
    </w:p>
    <w:p w14:paraId="12F75A9C" w14:textId="77777777" w:rsidR="004768E0" w:rsidRDefault="004768E0" w:rsidP="004768E0">
      <w:pPr>
        <w:pStyle w:val="para1"/>
      </w:pPr>
      <w:r>
        <w:t>Overeenkomstig de wettelijke eisen, vastgelegd in het KB Brand, wordt ingewerkt op drie hoofdrubrieken:</w:t>
      </w:r>
    </w:p>
    <w:p w14:paraId="365BE000" w14:textId="77777777" w:rsidR="004768E0" w:rsidRDefault="004768E0" w:rsidP="004768E0">
      <w:pPr>
        <w:pStyle w:val="ListBullet1"/>
      </w:pPr>
      <w:r>
        <w:t>Bepalen van het brandrisico</w:t>
      </w:r>
    </w:p>
    <w:p w14:paraId="7DAD24DB" w14:textId="77777777" w:rsidR="004768E0" w:rsidRDefault="004768E0" w:rsidP="004768E0">
      <w:pPr>
        <w:pStyle w:val="ListBullet1"/>
      </w:pPr>
      <w:r>
        <w:t>Bepalen van het evacuatierisico</w:t>
      </w:r>
    </w:p>
    <w:p w14:paraId="766BE2FC" w14:textId="77777777" w:rsidR="004768E0" w:rsidRDefault="004768E0" w:rsidP="004768E0">
      <w:pPr>
        <w:pStyle w:val="ListBullet1"/>
      </w:pPr>
      <w:r>
        <w:tab/>
        <w:t>De brandbestrijdingsdienst</w:t>
      </w:r>
    </w:p>
    <w:p w14:paraId="23EFE073" w14:textId="77777777" w:rsidR="004768E0" w:rsidRPr="003E2EC8" w:rsidRDefault="004768E0" w:rsidP="004768E0">
      <w:pPr>
        <w:pStyle w:val="para1"/>
      </w:pPr>
      <w:r>
        <w:t>De Excel toepassing berekend op basis van de elementen die geanalyseerd dienen te worden in de eerste twee hoofdrubrieken en de beschikbare brandbestrijdingsmiddelen het niveau van de brandbestrijdingsdienst dat tot een aanvaardbaar restrisico zou kunnen leiden. Indien een gespecialiseerde brandbestrijdingsdienst onvoldoende zou blijken, zullen bijkomende maatregelen uitgewerkt moeten worden om het restrisico tot een aanvaardbaar niveau te brengen.</w:t>
      </w:r>
    </w:p>
    <w:p w14:paraId="44825BD7" w14:textId="77777777" w:rsidR="004768E0" w:rsidRDefault="004768E0" w:rsidP="004768E0">
      <w:pPr>
        <w:pStyle w:val="Heading1"/>
      </w:pPr>
      <w:bookmarkStart w:id="15" w:name="_Toc175047943"/>
      <w:bookmarkStart w:id="16" w:name="_Toc193104968"/>
      <w:r>
        <w:t>Uitvoering</w:t>
      </w:r>
      <w:bookmarkEnd w:id="15"/>
      <w:bookmarkEnd w:id="16"/>
    </w:p>
    <w:p w14:paraId="580A2C8F" w14:textId="77777777" w:rsidR="004768E0" w:rsidRDefault="004768E0" w:rsidP="004768E0">
      <w:pPr>
        <w:pStyle w:val="Heading2"/>
      </w:pPr>
      <w:bookmarkStart w:id="17" w:name="_Toc175047944"/>
      <w:bookmarkStart w:id="18" w:name="_Toc193104969"/>
      <w:r w:rsidRPr="00D70E4E">
        <w:t>Voorbereidingsfase</w:t>
      </w:r>
      <w:bookmarkEnd w:id="17"/>
      <w:bookmarkEnd w:id="18"/>
    </w:p>
    <w:p w14:paraId="195C418B" w14:textId="77777777" w:rsidR="004768E0" w:rsidRPr="00BD29A9" w:rsidRDefault="004768E0" w:rsidP="004768E0">
      <w:pPr>
        <w:pStyle w:val="para2"/>
      </w:pPr>
      <w:r w:rsidRPr="00BD29A9">
        <w:t>De voorbereiding van de</w:t>
      </w:r>
      <w:r>
        <w:t xml:space="preserve"> </w:t>
      </w:r>
      <w:r w:rsidRPr="00BD29A9">
        <w:t>brandrisicoanalyse en bijhorende bepaling van de brandbestrijdingsploegen zal steeds uitgevoerd worden door de Preventieadviseurs (PA) van de LDPBW waartoe de respectieve eenheden en kwartieren behoren met steun van de Assistenten in Preventie (AsPrev)</w:t>
      </w:r>
      <w:r>
        <w:t xml:space="preserve"> en de brandpreventiecoordinator (BPC)</w:t>
      </w:r>
      <w:r w:rsidRPr="00BD29A9">
        <w:t>. Tijdens deze voorbereidingsfase worden de meest waarschijnlijke scenario’s per blok of werkplaats bepaald.</w:t>
      </w:r>
    </w:p>
    <w:p w14:paraId="034B31F0" w14:textId="77777777" w:rsidR="004768E0" w:rsidRDefault="004768E0" w:rsidP="004768E0">
      <w:pPr>
        <w:pStyle w:val="Heading2"/>
      </w:pPr>
      <w:bookmarkStart w:id="19" w:name="_Toc175047945"/>
      <w:bookmarkStart w:id="20" w:name="_Toc193104970"/>
      <w:r w:rsidRPr="00D70E4E">
        <w:t>Goedkeuringsfase</w:t>
      </w:r>
      <w:bookmarkEnd w:id="19"/>
      <w:bookmarkEnd w:id="20"/>
    </w:p>
    <w:p w14:paraId="76C77FC1" w14:textId="77777777" w:rsidR="004768E0" w:rsidRDefault="004768E0" w:rsidP="004768E0">
      <w:pPr>
        <w:pStyle w:val="para2"/>
      </w:pPr>
      <w:r>
        <w:t>Na het uitvoeren van de voorbereidingsfase door de LDPBW in samenwerking met de AsPrev dient deze de finale goedkeuring te krijgen van de betrokken Korpscommandant.</w:t>
      </w:r>
    </w:p>
    <w:p w14:paraId="5E7CF877" w14:textId="77777777" w:rsidR="004768E0" w:rsidRPr="00BD29A9" w:rsidRDefault="004768E0" w:rsidP="004768E0">
      <w:pPr>
        <w:pStyle w:val="para2"/>
      </w:pPr>
      <w:r>
        <w:t>Indien er meerdere eenheden in een Kw gevestigd zijn dienen de verschillende resultaten en mogelijke scenario’s op elkaar afgesteld te worden. Een coördinerende rol is hierin weggelegd voor de korpscommandant met kwartierbevoegdheid (KwComd) en de brandpreventiecoördinator van het kwartier.</w:t>
      </w:r>
    </w:p>
    <w:p w14:paraId="7B54C69E" w14:textId="77777777" w:rsidR="004768E0" w:rsidRDefault="004768E0" w:rsidP="004768E0">
      <w:pPr>
        <w:pStyle w:val="Heading2"/>
      </w:pPr>
      <w:bookmarkStart w:id="21" w:name="_Toc175047946"/>
      <w:bookmarkStart w:id="22" w:name="_Toc193104971"/>
      <w:r w:rsidRPr="00D70E4E">
        <w:lastRenderedPageBreak/>
        <w:t>Bevestigingsfase</w:t>
      </w:r>
      <w:bookmarkEnd w:id="21"/>
      <w:bookmarkEnd w:id="22"/>
    </w:p>
    <w:p w14:paraId="7E548FFC" w14:textId="77777777" w:rsidR="004768E0" w:rsidRDefault="004768E0" w:rsidP="004768E0">
      <w:pPr>
        <w:pStyle w:val="para2"/>
      </w:pPr>
      <w:r>
        <w:t>Nadat de betrokken brandpreventiecoördinator de brandrisicoanalyse door middel van de Exceltoepassing – en dit per gedefinieerd potentieel scenario – heeft uitgevoerd wordt deze samen met de betrokken LDPBW besproken en geanalyseerd ten einde een globaal beeld op te bouwen voor de Domestieke brandbestrijding binnen de eenheid of het Kw. Indien noodzakelijk kan de expertise ingewonnen worden van DG H&amp;WB.</w:t>
      </w:r>
    </w:p>
    <w:p w14:paraId="0D24A8AB" w14:textId="77777777" w:rsidR="004768E0" w:rsidRDefault="004768E0" w:rsidP="004768E0">
      <w:pPr>
        <w:pStyle w:val="para2"/>
      </w:pPr>
      <w:r>
        <w:t xml:space="preserve">De resultaten van de brandrisicoanalyse dienen voorgelegd te worden op het BOC. </w:t>
      </w:r>
    </w:p>
    <w:p w14:paraId="52674DCF" w14:textId="06DCF48A" w:rsidR="004768E0" w:rsidRDefault="004768E0" w:rsidP="004768E0">
      <w:pPr>
        <w:pStyle w:val="para2"/>
      </w:pPr>
      <w:r>
        <w:t>De resultaten van de bepaling van de brandbestrijdingsploegen zullen samen met de betrokken LDPBW en DGH&amp;WB/</w:t>
      </w:r>
      <w:r w:rsidR="00F22A67">
        <w:t xml:space="preserve">Synth </w:t>
      </w:r>
      <w:r>
        <w:t>worden besproken en geanalyseerd ten einde een globaal beeld op te bouwen voor de Domestieke brandbestrijding binnen Defensie.</w:t>
      </w:r>
    </w:p>
    <w:p w14:paraId="6020E60C" w14:textId="0244FDC0" w:rsidR="004768E0" w:rsidRPr="00BD29A9" w:rsidRDefault="004768E0" w:rsidP="004768E0">
      <w:pPr>
        <w:pStyle w:val="para2"/>
      </w:pPr>
      <w:r w:rsidRPr="0062067D">
        <w:t xml:space="preserve">De </w:t>
      </w:r>
      <w:r>
        <w:t xml:space="preserve">nood aan </w:t>
      </w:r>
      <w:r w:rsidRPr="0062067D">
        <w:t>oprichting van een interventieploeg</w:t>
      </w:r>
      <w:r>
        <w:t xml:space="preserve"> Niv 2 is</w:t>
      </w:r>
      <w:r w:rsidRPr="0062067D">
        <w:t xml:space="preserve"> het resultaat </w:t>
      </w:r>
      <w:r>
        <w:t xml:space="preserve">van </w:t>
      </w:r>
      <w:r w:rsidR="00BE3AD6">
        <w:t>een</w:t>
      </w:r>
      <w:r w:rsidR="003C5EF3">
        <w:t xml:space="preserve"> screening en </w:t>
      </w:r>
      <w:r>
        <w:t xml:space="preserve">brandrisicoanalyse </w:t>
      </w:r>
      <w:r w:rsidR="00BE3AD6" w:rsidRPr="00BE3AD6">
        <w:t>zoals in deze richtlijn beschreven</w:t>
      </w:r>
      <w:r w:rsidR="00BE3AD6">
        <w:t>,</w:t>
      </w:r>
      <w:r w:rsidR="00BE3AD6" w:rsidRPr="00BE3AD6">
        <w:t xml:space="preserve"> </w:t>
      </w:r>
      <w:r>
        <w:t>maar de beslissing tot oprichting komt toe aan de CH</w:t>
      </w:r>
      <w:r w:rsidR="00BE3AD6">
        <w:t>O</w:t>
      </w:r>
      <w:r>
        <w:t xml:space="preserve">D. </w:t>
      </w:r>
      <w:r w:rsidRPr="00006E76">
        <w:t xml:space="preserve">De lijst van eenheden die over een interventieploeg Niv 2 </w:t>
      </w:r>
      <w:r w:rsidR="002A6607">
        <w:t xml:space="preserve">beschikken </w:t>
      </w:r>
      <w:r w:rsidRPr="00006E76">
        <w:t xml:space="preserve">is hernomen </w:t>
      </w:r>
      <w:r w:rsidR="0041788C">
        <w:t xml:space="preserve">in Ref </w:t>
      </w:r>
      <w:r w:rsidR="0041788C">
        <w:fldChar w:fldCharType="begin"/>
      </w:r>
      <w:r w:rsidR="0041788C">
        <w:instrText xml:space="preserve"> REF _Ref188867585 \r \h </w:instrText>
      </w:r>
      <w:r w:rsidR="0041788C">
        <w:fldChar w:fldCharType="separate"/>
      </w:r>
      <w:r w:rsidR="0041788C">
        <w:t>(2)</w:t>
      </w:r>
      <w:r w:rsidR="0041788C">
        <w:fldChar w:fldCharType="end"/>
      </w:r>
      <w:r w:rsidR="002A6607">
        <w:t xml:space="preserve"> </w:t>
      </w:r>
      <w:r>
        <w:t>.</w:t>
      </w:r>
    </w:p>
    <w:p w14:paraId="6926511E" w14:textId="77777777" w:rsidR="004768E0" w:rsidRPr="00D70E4E" w:rsidRDefault="004768E0" w:rsidP="004768E0">
      <w:pPr>
        <w:pStyle w:val="Heading1"/>
      </w:pPr>
      <w:bookmarkStart w:id="23" w:name="_Toc175047947"/>
      <w:bookmarkStart w:id="24" w:name="_Toc193104972"/>
      <w:r w:rsidRPr="00D70E4E">
        <w:t>De exceltoepassing van de brandrisicoanalyse</w:t>
      </w:r>
      <w:bookmarkEnd w:id="23"/>
      <w:bookmarkEnd w:id="24"/>
    </w:p>
    <w:p w14:paraId="7E02E847" w14:textId="77777777" w:rsidR="004768E0" w:rsidRDefault="004768E0" w:rsidP="004768E0">
      <w:pPr>
        <w:pStyle w:val="Heading2"/>
      </w:pPr>
      <w:bookmarkStart w:id="25" w:name="_Toc175047948"/>
      <w:bookmarkStart w:id="26" w:name="_Toc193104973"/>
      <w:r w:rsidRPr="00D70E4E">
        <w:t>Inleiding</w:t>
      </w:r>
      <w:bookmarkEnd w:id="25"/>
      <w:bookmarkEnd w:id="26"/>
    </w:p>
    <w:p w14:paraId="5095D9B6" w14:textId="77777777" w:rsidR="004768E0" w:rsidRDefault="004768E0" w:rsidP="004768E0">
      <w:pPr>
        <w:pStyle w:val="para2"/>
      </w:pPr>
      <w:r>
        <w:t>De Exceltoepassing is ontwikkeld ten einde alle eenheden en Kwartieren op een uniforme wijze te analyseren. Dit brengt met zich mee dat de toepassing verregaand gestandaardiseerd is en er weinig vrije tekst toegelaten is. De meeste in te vullen gegevens laten dan ook slechts een keuze toe die vastgelegd is in een zogenaamde “dropdown” menu.</w:t>
      </w:r>
    </w:p>
    <w:p w14:paraId="1FCE06F1" w14:textId="40F4462F" w:rsidR="004768E0" w:rsidRDefault="00AB766C" w:rsidP="004768E0">
      <w:pPr>
        <w:pStyle w:val="para2"/>
      </w:pPr>
      <w:r>
        <w:t xml:space="preserve">Acht </w:t>
      </w:r>
      <w:r w:rsidR="004768E0">
        <w:t>grote domeinen zijn in de Exceltoepassing te onderscheiden:</w:t>
      </w:r>
    </w:p>
    <w:p w14:paraId="106B9BE6" w14:textId="33C711AA" w:rsidR="00AB766C" w:rsidRPr="00AB766C" w:rsidRDefault="00F22A67" w:rsidP="00AB766C">
      <w:pPr>
        <w:pStyle w:val="ListBullet2"/>
      </w:pPr>
      <w:r>
        <w:t>“</w:t>
      </w:r>
      <w:commentRangeStart w:id="27"/>
      <w:r w:rsidR="00AB766C" w:rsidRPr="00AB766C">
        <w:t>Algemene identificatie en scenario</w:t>
      </w:r>
      <w:commentRangeEnd w:id="27"/>
      <w:r w:rsidR="006B0915">
        <w:rPr>
          <w:rStyle w:val="CommentReference"/>
          <w:lang w:val="fr-BE"/>
        </w:rPr>
        <w:commentReference w:id="27"/>
      </w:r>
      <w:ins w:id="28" w:author="Damart Arnaud" w:date="2025-01-21T11:19:00Z">
        <w:r>
          <w:t>”</w:t>
        </w:r>
      </w:ins>
      <w:r w:rsidR="00AB766C" w:rsidRPr="00AB766C">
        <w:t xml:space="preserve"> </w:t>
      </w:r>
      <w:r w:rsidR="00AF0AA4" w:rsidRPr="00EE0A64">
        <w:t>(</w:t>
      </w:r>
      <w:r w:rsidR="00AF0AA4">
        <w:t>Kolm</w:t>
      </w:r>
      <w:r w:rsidR="00AF0AA4" w:rsidRPr="00EE0A64">
        <w:t xml:space="preserve"> A-F) </w:t>
      </w:r>
      <w:r w:rsidR="00AB766C" w:rsidRPr="00AB766C">
        <w:t xml:space="preserve">waar naast de </w:t>
      </w:r>
      <w:r w:rsidR="00AB766C">
        <w:t>identificatie van het</w:t>
      </w:r>
      <w:r w:rsidR="00AB766C" w:rsidRPr="00AB766C">
        <w:t xml:space="preserve"> kwartier</w:t>
      </w:r>
      <w:r w:rsidR="00AB766C">
        <w:t xml:space="preserve">, korps, datum en uitvoerder van de RA, </w:t>
      </w:r>
      <w:r w:rsidR="00AB766C" w:rsidRPr="00AB766C">
        <w:t xml:space="preserve"> </w:t>
      </w:r>
      <w:r w:rsidR="00AB766C">
        <w:t xml:space="preserve">per </w:t>
      </w:r>
      <w:r w:rsidR="00AB766C" w:rsidRPr="00AB766C">
        <w:t>gebouwnummer, vleugel</w:t>
      </w:r>
      <w:r w:rsidR="00AB766C">
        <w:t xml:space="preserve"> en </w:t>
      </w:r>
      <w:r w:rsidR="00AB766C" w:rsidRPr="00AB766C">
        <w:t xml:space="preserve"> verdiep de diensten van de eenheden en het maximum aantal aanwezige personen </w:t>
      </w:r>
      <w:r w:rsidR="00AB766C">
        <w:t>als</w:t>
      </w:r>
      <w:r w:rsidR="00AB766C" w:rsidRPr="00AB766C">
        <w:t xml:space="preserve">ook het mogelijk scenario en zijn potentiële gevolgen worden weergegeven; </w:t>
      </w:r>
    </w:p>
    <w:p w14:paraId="3CF1C647" w14:textId="210B6D26" w:rsidR="004768E0" w:rsidRDefault="00AF0AA4" w:rsidP="004768E0">
      <w:pPr>
        <w:pStyle w:val="ListBullet2"/>
      </w:pPr>
      <w:r>
        <w:t>“</w:t>
      </w:r>
      <w:r w:rsidR="004768E0">
        <w:t>Het bepalen van het naakt brandrisico</w:t>
      </w:r>
      <w:r>
        <w:t xml:space="preserve">” </w:t>
      </w:r>
      <w:r w:rsidRPr="006748E6">
        <w:t>(</w:t>
      </w:r>
      <w:r>
        <w:t>Kolm</w:t>
      </w:r>
      <w:r w:rsidRPr="006748E6">
        <w:t xml:space="preserve"> </w:t>
      </w:r>
      <w:r>
        <w:t>I-AD</w:t>
      </w:r>
      <w:r w:rsidRPr="006748E6">
        <w:t>)</w:t>
      </w:r>
      <w:r w:rsidR="004768E0">
        <w:t xml:space="preserve"> in een bepaald gebouw/verdieping/vleugel, op basis van het gedefinieerde scenario. Mits invoeren van bepaalde maatregelen wordt tevens een restrisico brand bepaald;</w:t>
      </w:r>
    </w:p>
    <w:p w14:paraId="2250615E" w14:textId="64CB4654" w:rsidR="004768E0" w:rsidRDefault="00AF0AA4" w:rsidP="004768E0">
      <w:pPr>
        <w:pStyle w:val="ListBullet2"/>
      </w:pPr>
      <w:r>
        <w:t>“</w:t>
      </w:r>
      <w:r w:rsidR="004768E0">
        <w:t>Bepaling van het evacuatierisico</w:t>
      </w:r>
      <w:r>
        <w:t xml:space="preserve">” </w:t>
      </w:r>
      <w:r w:rsidRPr="006748E6">
        <w:t>(</w:t>
      </w:r>
      <w:r>
        <w:t>Kolm</w:t>
      </w:r>
      <w:r w:rsidRPr="006748E6">
        <w:t xml:space="preserve"> AF</w:t>
      </w:r>
      <w:r>
        <w:t>-AV</w:t>
      </w:r>
      <w:r w:rsidRPr="006748E6">
        <w:t>)</w:t>
      </w:r>
      <w:r w:rsidR="004768E0">
        <w:t xml:space="preserve"> gebaseerd op het naakt brandrisico, de evacuatietijd of </w:t>
      </w:r>
      <w:r w:rsidR="004768E0" w:rsidRPr="000874A0">
        <w:t>factoren die de evacuatie beïnvloeden</w:t>
      </w:r>
      <w:r w:rsidR="004768E0">
        <w:t>;</w:t>
      </w:r>
    </w:p>
    <w:p w14:paraId="00B4293F" w14:textId="31B2D146" w:rsidR="004768E0" w:rsidRDefault="00AF0AA4" w:rsidP="004768E0">
      <w:pPr>
        <w:pStyle w:val="ListBullet2"/>
      </w:pPr>
      <w:r>
        <w:t>“</w:t>
      </w:r>
      <w:r w:rsidR="004768E0">
        <w:t>Bepaling van de vereiste Niv der ploegen</w:t>
      </w:r>
      <w:r>
        <w:t xml:space="preserve">” </w:t>
      </w:r>
      <w:r w:rsidRPr="006748E6">
        <w:t>(</w:t>
      </w:r>
      <w:r>
        <w:t>Kolm</w:t>
      </w:r>
      <w:r w:rsidRPr="006748E6">
        <w:t xml:space="preserve"> A</w:t>
      </w:r>
      <w:r>
        <w:t>Z</w:t>
      </w:r>
      <w:r w:rsidRPr="006748E6">
        <w:t>-</w:t>
      </w:r>
      <w:r>
        <w:t>BA</w:t>
      </w:r>
      <w:r w:rsidRPr="006748E6">
        <w:t xml:space="preserve">) </w:t>
      </w:r>
      <w:r w:rsidR="004768E0">
        <w:t>welke op een volledig automatische wijze bepaalt welke het Niv is voor een verdieping van een wel bepaald gebouw, op basis van het evacuatierisico en de beschikbare brandbestrijdingsmiddelen en in functie van de maximum aanwezige personeelsleden;</w:t>
      </w:r>
    </w:p>
    <w:p w14:paraId="1A9EFE0D" w14:textId="68018AA1" w:rsidR="004768E0" w:rsidRDefault="00AF0AA4" w:rsidP="004768E0">
      <w:pPr>
        <w:pStyle w:val="ListBullet2"/>
      </w:pPr>
      <w:r>
        <w:t>“</w:t>
      </w:r>
      <w:r w:rsidR="004768E0">
        <w:t>Berekening # Niv 1</w:t>
      </w:r>
      <w:r>
        <w:t xml:space="preserve">” </w:t>
      </w:r>
      <w:r w:rsidRPr="006748E6">
        <w:t>(</w:t>
      </w:r>
      <w:r>
        <w:t>Kolm</w:t>
      </w:r>
      <w:r w:rsidRPr="006748E6">
        <w:t xml:space="preserve"> </w:t>
      </w:r>
      <w:r>
        <w:t>BB</w:t>
      </w:r>
      <w:r w:rsidRPr="006748E6">
        <w:t>-</w:t>
      </w:r>
      <w:r>
        <w:t>BC</w:t>
      </w:r>
      <w:r w:rsidRPr="006748E6">
        <w:t>)</w:t>
      </w:r>
      <w:r w:rsidR="004768E0">
        <w:t xml:space="preserve"> welke het aantal personeelsleden berekent die deel uitmaken van de interventieploeg Niv 1 voor een verdieping van een wel bepaald gebouw;</w:t>
      </w:r>
    </w:p>
    <w:p w14:paraId="6084F9FC" w14:textId="4E602555" w:rsidR="004768E0" w:rsidRDefault="00AF0AA4" w:rsidP="004768E0">
      <w:pPr>
        <w:pStyle w:val="ListBullet2"/>
      </w:pPr>
      <w:r>
        <w:t>“</w:t>
      </w:r>
      <w:r w:rsidR="004768E0">
        <w:t>Controle restrisico</w:t>
      </w:r>
      <w:r>
        <w:t xml:space="preserve">” </w:t>
      </w:r>
      <w:r w:rsidRPr="006748E6">
        <w:t>(</w:t>
      </w:r>
      <w:r>
        <w:t>Kolm</w:t>
      </w:r>
      <w:r w:rsidRPr="006748E6">
        <w:t xml:space="preserve"> A</w:t>
      </w:r>
      <w:r>
        <w:t>W</w:t>
      </w:r>
      <w:r w:rsidRPr="006748E6">
        <w:t>-</w:t>
      </w:r>
      <w:r>
        <w:t>AX</w:t>
      </w:r>
      <w:r w:rsidRPr="006748E6">
        <w:t>)</w:t>
      </w:r>
      <w:r w:rsidR="004768E0">
        <w:t xml:space="preserve"> geeft een indicatie van het restrisico brand in functie van de beschikbare interventieploeg</w:t>
      </w:r>
      <w:r w:rsidR="00AB766C">
        <w:t xml:space="preserve"> die naar keuze kan ingevuld worden onafhankelijk van de berekende vereiste ploeg. Deze verschaft een indicatie van het restrisico indien niet aan het vereiste niveau van interventieploeg kan worden voldaan om geinformeerde beslissingen e kunnen nemen.</w:t>
      </w:r>
    </w:p>
    <w:p w14:paraId="687725E7" w14:textId="6C975322" w:rsidR="004768E0" w:rsidRDefault="00AF0AA4" w:rsidP="004768E0">
      <w:pPr>
        <w:pStyle w:val="ListBullet2"/>
      </w:pPr>
      <w:r>
        <w:t>“</w:t>
      </w:r>
      <w:r w:rsidR="004768E0">
        <w:t>Plg Niv 3 / Eq Niv 3</w:t>
      </w:r>
      <w:r>
        <w:t xml:space="preserve">” </w:t>
      </w:r>
      <w:r w:rsidRPr="006748E6">
        <w:t>(</w:t>
      </w:r>
      <w:r>
        <w:t>Kolm</w:t>
      </w:r>
      <w:r w:rsidRPr="006748E6">
        <w:t xml:space="preserve"> </w:t>
      </w:r>
      <w:r>
        <w:t>BG</w:t>
      </w:r>
      <w:r w:rsidRPr="006748E6">
        <w:t>)</w:t>
      </w:r>
      <w:r w:rsidR="004768E0">
        <w:t xml:space="preserve"> is gebaseerd op informatie uit overleg met openbare brandweerdiensten en is een indicatie van hun interventietijd. Deze zal in rekening ge</w:t>
      </w:r>
      <w:r w:rsidR="007A20BA">
        <w:t>b</w:t>
      </w:r>
      <w:r w:rsidR="004768E0">
        <w:t>racht worden bij het bepalen van het benodigde niveau van de interventieploegen van het kwartier.</w:t>
      </w:r>
    </w:p>
    <w:p w14:paraId="3DF5FFE9" w14:textId="298A970D" w:rsidR="004768E0" w:rsidRPr="00207B90" w:rsidRDefault="00AF0AA4" w:rsidP="004768E0">
      <w:pPr>
        <w:pStyle w:val="ListBullet2"/>
      </w:pPr>
      <w:r>
        <w:t>“</w:t>
      </w:r>
      <w:r w:rsidR="004768E0">
        <w:t>Opmerking / Remarque</w:t>
      </w:r>
      <w:r>
        <w:t xml:space="preserve">” </w:t>
      </w:r>
      <w:r w:rsidRPr="006748E6">
        <w:t>(</w:t>
      </w:r>
      <w:r>
        <w:t>Kolm</w:t>
      </w:r>
      <w:r w:rsidRPr="006748E6">
        <w:t xml:space="preserve"> </w:t>
      </w:r>
      <w:r>
        <w:t>BH-BI</w:t>
      </w:r>
      <w:r w:rsidRPr="006748E6">
        <w:t>)</w:t>
      </w:r>
      <w:r w:rsidR="004768E0">
        <w:t xml:space="preserve"> geeft de mogelijkheid om per lokaal opmerkingen en commentaar in te voeren die relevant zijn in het kader van de domestieke brandbestrijding.</w:t>
      </w:r>
    </w:p>
    <w:p w14:paraId="21676430" w14:textId="77777777" w:rsidR="004768E0" w:rsidRDefault="004768E0" w:rsidP="004768E0">
      <w:pPr>
        <w:pStyle w:val="Heading2"/>
      </w:pPr>
      <w:bookmarkStart w:id="29" w:name="_Toc175047949"/>
      <w:bookmarkStart w:id="30" w:name="_Toc193104974"/>
      <w:bookmarkStart w:id="31" w:name="_Hlk180415268"/>
      <w:r w:rsidRPr="00D70E4E">
        <w:lastRenderedPageBreak/>
        <w:t>Invul- en kleurconventies</w:t>
      </w:r>
      <w:bookmarkEnd w:id="29"/>
      <w:bookmarkEnd w:id="30"/>
    </w:p>
    <w:p w14:paraId="167B5769" w14:textId="77777777" w:rsidR="004768E0" w:rsidRDefault="004768E0" w:rsidP="004768E0">
      <w:pPr>
        <w:pStyle w:val="Heading3"/>
      </w:pPr>
      <w:bookmarkStart w:id="32" w:name="_Toc193104975"/>
      <w:r>
        <w:t>Grijze cellen</w:t>
      </w:r>
      <w:bookmarkEnd w:id="32"/>
    </w:p>
    <w:p w14:paraId="14D5260C" w14:textId="77777777" w:rsidR="004768E0" w:rsidRDefault="004768E0" w:rsidP="004768E0">
      <w:pPr>
        <w:pStyle w:val="para3"/>
      </w:pPr>
      <w:r>
        <w:t>Grijze cellen zijn vast ingevulde gegevens (titels) en kunnen niet gewijzigd worden.</w:t>
      </w:r>
    </w:p>
    <w:p w14:paraId="5021581A" w14:textId="77777777" w:rsidR="004768E0" w:rsidRDefault="004768E0" w:rsidP="004768E0">
      <w:pPr>
        <w:pStyle w:val="Heading3"/>
      </w:pPr>
      <w:bookmarkStart w:id="33" w:name="_Toc193104976"/>
      <w:r>
        <w:t>Lichtgele cellen</w:t>
      </w:r>
      <w:bookmarkEnd w:id="33"/>
      <w:r>
        <w:t xml:space="preserve"> </w:t>
      </w:r>
    </w:p>
    <w:p w14:paraId="2A3DAAB3" w14:textId="77777777" w:rsidR="004768E0" w:rsidRDefault="004768E0" w:rsidP="004768E0">
      <w:pPr>
        <w:pStyle w:val="para3"/>
      </w:pPr>
      <w:r>
        <w:t>In de lichtgele cellen kan men de gegevens invoeren door middel van vrije tekst of kan men vooraf geprogrammeerde gegevens selecteren door middel van een drop-down menu. In dit laatste geval zijn geen andere mogelijkheden toegelaten</w:t>
      </w:r>
    </w:p>
    <w:p w14:paraId="1ACA52EC" w14:textId="77777777" w:rsidR="004768E0" w:rsidRDefault="004768E0" w:rsidP="004768E0">
      <w:pPr>
        <w:pStyle w:val="Heading3"/>
      </w:pPr>
      <w:bookmarkStart w:id="34" w:name="_Toc193104977"/>
      <w:r>
        <w:t>Witte cellen en groen/geel/oranje/rode cellen</w:t>
      </w:r>
      <w:bookmarkEnd w:id="34"/>
    </w:p>
    <w:p w14:paraId="5EDBDC8F" w14:textId="2E80AA52" w:rsidR="004768E0" w:rsidRDefault="004768E0" w:rsidP="004768E0">
      <w:pPr>
        <w:pStyle w:val="para3"/>
      </w:pPr>
      <w:r>
        <w:t>In de witte cellen worden automatisch berekend op basis van de gegevens die werden ingevoerd</w:t>
      </w:r>
      <w:r w:rsidR="002324B5">
        <w:t xml:space="preserve"> in de lichtgele cellen</w:t>
      </w:r>
      <w:r>
        <w:t>. In functie van de berekende waardes kunnen deze cellen ook groen, geel, oranje of rood kleuren om en visueel dashboard te genereren.</w:t>
      </w:r>
    </w:p>
    <w:p w14:paraId="33A935F6" w14:textId="77777777" w:rsidR="004768E0" w:rsidRPr="00A456F6" w:rsidRDefault="004768E0" w:rsidP="004768E0">
      <w:pPr>
        <w:pStyle w:val="para3"/>
      </w:pPr>
      <w:r>
        <w:t>Deze cellen kunnen niet manueel gewijzigd worden.</w:t>
      </w:r>
    </w:p>
    <w:p w14:paraId="23CA8404" w14:textId="77777777" w:rsidR="004768E0" w:rsidRDefault="004768E0" w:rsidP="004768E0">
      <w:pPr>
        <w:pStyle w:val="Heading2"/>
      </w:pPr>
      <w:bookmarkStart w:id="35" w:name="_Toc175047950"/>
      <w:bookmarkStart w:id="36" w:name="_Toc193104978"/>
      <w:r w:rsidRPr="00D70E4E">
        <w:t>De rubrieken “Kwartier en Korps”</w:t>
      </w:r>
      <w:bookmarkEnd w:id="35"/>
      <w:bookmarkEnd w:id="36"/>
    </w:p>
    <w:p w14:paraId="2B374E6B" w14:textId="77777777" w:rsidR="004768E0" w:rsidRDefault="004768E0" w:rsidP="004768E0">
      <w:pPr>
        <w:pStyle w:val="para2"/>
      </w:pPr>
      <w:r>
        <w:t>De rubrieken Kwartier en Korps worden behandeld in de kolommen A tot F van de Exceltoepassing. Zij hebben tot doel om een beeld te krijgen van de bezetting van een Kwartier tot op het niveau “verdieping” van een bepaalde “vleugel” in een “gebouw”. Per verdieping wordt dan ook de bezettende dienst opgegeven, het mogelijke brandscenario en de personeelsbezetting.</w:t>
      </w:r>
    </w:p>
    <w:p w14:paraId="03C824DC" w14:textId="77777777" w:rsidR="004768E0" w:rsidRDefault="004768E0" w:rsidP="004768E0">
      <w:pPr>
        <w:pStyle w:val="Heading3"/>
      </w:pPr>
      <w:bookmarkStart w:id="37" w:name="_Toc193104979"/>
      <w:r>
        <w:t>Gebouw (Kolom A)</w:t>
      </w:r>
      <w:bookmarkEnd w:id="37"/>
    </w:p>
    <w:p w14:paraId="303AB210" w14:textId="77777777" w:rsidR="004768E0" w:rsidRDefault="004768E0" w:rsidP="004768E0">
      <w:pPr>
        <w:pStyle w:val="para3"/>
      </w:pPr>
      <w:r>
        <w:t>De benaming of het nummer van het gebouw zoals gekend binnen het Kwartier of de eenheid.</w:t>
      </w:r>
    </w:p>
    <w:p w14:paraId="56CDD4BF" w14:textId="77777777" w:rsidR="004768E0" w:rsidRDefault="004768E0" w:rsidP="004768E0">
      <w:pPr>
        <w:pStyle w:val="Heading3"/>
      </w:pPr>
      <w:bookmarkStart w:id="38" w:name="_Toc193104980"/>
      <w:r>
        <w:t>Vleugel (Kolom B)</w:t>
      </w:r>
      <w:bookmarkEnd w:id="38"/>
    </w:p>
    <w:p w14:paraId="3167816C" w14:textId="77777777" w:rsidR="004768E0" w:rsidRDefault="004768E0" w:rsidP="004768E0">
      <w:pPr>
        <w:pStyle w:val="para3"/>
      </w:pPr>
      <w:r>
        <w:t>De benaming of het nummer van de vleugel zoals gekend binnen het Kwartier of de eenheid. Indien een gebouw geen afzonderlijke vleugels heeft dan wordt hier “N/A” ingevuld.</w:t>
      </w:r>
    </w:p>
    <w:p w14:paraId="6ADCE47F" w14:textId="77777777" w:rsidR="004768E0" w:rsidRDefault="004768E0" w:rsidP="004768E0">
      <w:pPr>
        <w:pStyle w:val="Heading3"/>
      </w:pPr>
      <w:bookmarkStart w:id="39" w:name="_Toc193104981"/>
      <w:r>
        <w:t>Verdieping (Kolom C)</w:t>
      </w:r>
      <w:bookmarkEnd w:id="39"/>
    </w:p>
    <w:p w14:paraId="3736DB4A" w14:textId="77777777" w:rsidR="004768E0" w:rsidRDefault="004768E0" w:rsidP="004768E0">
      <w:pPr>
        <w:pStyle w:val="para3"/>
      </w:pPr>
      <w:r>
        <w:t>Nummer overeenkomend met de verdieping in het gebouw. Als conventie wordt voor de gelijkvloerse verdieping, deze verdieping genomen waarin de hoofdtoegang tot het gebouw zich bevindt. De gelijkvloerse verdieping krijgt het nummer 0.</w:t>
      </w:r>
    </w:p>
    <w:p w14:paraId="4E87892A" w14:textId="77777777" w:rsidR="004768E0" w:rsidRDefault="004768E0" w:rsidP="004768E0">
      <w:pPr>
        <w:pStyle w:val="para3"/>
      </w:pPr>
      <w:r>
        <w:t>Indien er zich kelderverdiepingen in het gebouw bevinden dan krijgen die de nummers -1, -2, -3 enz.</w:t>
      </w:r>
    </w:p>
    <w:p w14:paraId="40A5DD96" w14:textId="77777777" w:rsidR="004768E0" w:rsidRDefault="004768E0" w:rsidP="004768E0">
      <w:pPr>
        <w:pStyle w:val="Heading3"/>
      </w:pPr>
      <w:bookmarkStart w:id="40" w:name="_Toc193104982"/>
      <w:r>
        <w:t>Benaming bezettende Dst (Kolom D)</w:t>
      </w:r>
      <w:bookmarkEnd w:id="40"/>
    </w:p>
    <w:p w14:paraId="3632885A" w14:textId="77777777" w:rsidR="004768E0" w:rsidRDefault="004768E0" w:rsidP="004768E0">
      <w:pPr>
        <w:pStyle w:val="para3"/>
      </w:pPr>
      <w:r>
        <w:t>De benaming van de bezettende dienst van de betrokken verdieping wordt hier ingevuld in de cel. Deze benaming is deze waaronder de dienst gekend is binnen het betrokken Korps.</w:t>
      </w:r>
    </w:p>
    <w:p w14:paraId="4BA5BBC3" w14:textId="77777777" w:rsidR="004768E0" w:rsidRDefault="004768E0" w:rsidP="004768E0">
      <w:pPr>
        <w:pStyle w:val="Heading3"/>
      </w:pPr>
      <w:bookmarkStart w:id="41" w:name="_Toc193104983"/>
      <w:r>
        <w:t>Scenario (Kolom E)</w:t>
      </w:r>
      <w:bookmarkEnd w:id="41"/>
    </w:p>
    <w:p w14:paraId="3021043A" w14:textId="77777777" w:rsidR="004768E0" w:rsidRDefault="004768E0" w:rsidP="004768E0">
      <w:pPr>
        <w:pStyle w:val="para3"/>
      </w:pPr>
      <w:r>
        <w:t>Een beperkte omschrijving van het gekozen scenario voor de betrokken blok of arbeidsplaats door de brandoorzaak (energie) en wat er gaat branden (brandstof) te beschrijven. De gegevens zijn vrij in te vullen.</w:t>
      </w:r>
    </w:p>
    <w:p w14:paraId="7DABFD7B" w14:textId="77777777" w:rsidR="004768E0" w:rsidRDefault="004768E0" w:rsidP="004768E0">
      <w:pPr>
        <w:pStyle w:val="Heading3"/>
      </w:pPr>
      <w:bookmarkStart w:id="42" w:name="_Toc193104984"/>
      <w:r>
        <w:t># Pers aanwezig (Kolom F)</w:t>
      </w:r>
      <w:bookmarkEnd w:id="42"/>
    </w:p>
    <w:p w14:paraId="4A2864C6" w14:textId="5E7D008E" w:rsidR="004768E0" w:rsidRDefault="004768E0" w:rsidP="004768E0">
      <w:pPr>
        <w:pStyle w:val="para3"/>
      </w:pPr>
      <w:r>
        <w:t xml:space="preserve">De kolom </w:t>
      </w:r>
      <w:r w:rsidR="002B459F">
        <w:t xml:space="preserve">F </w:t>
      </w:r>
      <w:r>
        <w:t xml:space="preserve">herneemt het maximaal aantal personeelsleden dat zijn normale plaats van tewerkstelling heeft op de gedefinieerde locatie. De locatie wordt gedefinieerd in de kolommen A tot D. </w:t>
      </w:r>
    </w:p>
    <w:p w14:paraId="0AAEDAF9" w14:textId="77777777" w:rsidR="004768E0" w:rsidRPr="008235A3" w:rsidRDefault="004768E0" w:rsidP="004768E0">
      <w:pPr>
        <w:pStyle w:val="para3"/>
      </w:pPr>
      <w:r>
        <w:t>Het aantal personeelsleden wordt ingevoerd door middel van vastgelegde keuzemogelijkheden in een pulldown menu.</w:t>
      </w:r>
    </w:p>
    <w:p w14:paraId="28A89D80" w14:textId="77777777" w:rsidR="004768E0" w:rsidRDefault="004768E0" w:rsidP="004768E0">
      <w:pPr>
        <w:pStyle w:val="Heading2"/>
      </w:pPr>
      <w:bookmarkStart w:id="43" w:name="_Toc175047951"/>
      <w:bookmarkStart w:id="44" w:name="_Toc193104985"/>
      <w:bookmarkStart w:id="45" w:name="_Hlk180415293"/>
      <w:bookmarkEnd w:id="31"/>
      <w:r w:rsidRPr="00D70E4E">
        <w:lastRenderedPageBreak/>
        <w:t>De rubriek “</w:t>
      </w:r>
      <w:r>
        <w:t>B</w:t>
      </w:r>
      <w:r w:rsidRPr="00D70E4E">
        <w:t>epalen van de risico's”</w:t>
      </w:r>
      <w:bookmarkEnd w:id="43"/>
      <w:bookmarkEnd w:id="44"/>
    </w:p>
    <w:p w14:paraId="67AEFD7B" w14:textId="77777777" w:rsidR="004768E0" w:rsidRDefault="004768E0" w:rsidP="004768E0">
      <w:pPr>
        <w:pStyle w:val="para2"/>
      </w:pPr>
      <w:r>
        <w:t xml:space="preserve">In deze rubriek zullen de risico’s van ontstaan van brand en de risico’s bij evacuatie bepaald worden. </w:t>
      </w:r>
    </w:p>
    <w:p w14:paraId="3F3F4A8D" w14:textId="77777777" w:rsidR="004768E0" w:rsidRDefault="004768E0" w:rsidP="004768E0">
      <w:pPr>
        <w:pStyle w:val="para2"/>
      </w:pPr>
      <w:r>
        <w:t xml:space="preserve">De invulling van de verschillende kolommen gebeurt via selecties uit keuzelijsten. Een eenvoudige toelichting op de parameters verschijnt via de ‘notes’ die automatisch verschijnen wanneer de pijl van de muis op de betrokken cel komt. Bijkomende toelichting kan bekomen worden door op de link in de titel van de betreffende kolom te klikken. </w:t>
      </w:r>
    </w:p>
    <w:p w14:paraId="7A1BC827" w14:textId="77777777" w:rsidR="004768E0" w:rsidRDefault="004768E0" w:rsidP="004768E0">
      <w:pPr>
        <w:pStyle w:val="para2"/>
      </w:pPr>
      <w:r>
        <w:t>Op het naakt risico op brand kunnen de aanwezige maatregelen om het brandrisico te beheersen geïdentificeerd worden (kolommen R tot AB) om zo het restrisico op brand (kolom AC) te bepalen.</w:t>
      </w:r>
    </w:p>
    <w:p w14:paraId="16DA8492" w14:textId="77777777" w:rsidR="004768E0" w:rsidRDefault="004768E0" w:rsidP="004768E0">
      <w:pPr>
        <w:pStyle w:val="para2"/>
      </w:pPr>
      <w:r>
        <w:t>In de kolommen AF tot AV wordt het risico bij evacuatie ingeschat.</w:t>
      </w:r>
    </w:p>
    <w:p w14:paraId="581C8704" w14:textId="77777777" w:rsidR="004768E0" w:rsidRDefault="004768E0" w:rsidP="004768E0">
      <w:pPr>
        <w:pStyle w:val="para2"/>
      </w:pPr>
      <w:r>
        <w:t>De voorzien blusmiddelen (kolom AX) tenslotte gebruikt worden (zie bijl. 2) om het uiteindelijk vereiste niveau van de interventieploeg te bepalen.</w:t>
      </w:r>
    </w:p>
    <w:p w14:paraId="59748436" w14:textId="77777777" w:rsidR="004768E0" w:rsidRDefault="004768E0" w:rsidP="004768E0">
      <w:pPr>
        <w:pStyle w:val="Heading3"/>
      </w:pPr>
      <w:bookmarkStart w:id="46" w:name="_Toc193104986"/>
      <w:r w:rsidRPr="00427945">
        <w:t>Naakt brandrisico</w:t>
      </w:r>
      <w:bookmarkEnd w:id="46"/>
    </w:p>
    <w:p w14:paraId="6600EAB3" w14:textId="77777777" w:rsidR="004768E0" w:rsidRDefault="004768E0" w:rsidP="004768E0">
      <w:pPr>
        <w:pStyle w:val="para3"/>
      </w:pPr>
      <w:r w:rsidRPr="00427945">
        <w:t>Het naakt risico op brand (kolom P) wordt berekend op basis van de ingegeven parameters (brandlast, brandbaarheid, energie en zuurstof). Dit naakt brandrisico zal de basis zijn voor de andere risicoberekeningen en de bepaling van het vereiste niveau van de interventieploegen.</w:t>
      </w:r>
    </w:p>
    <w:p w14:paraId="4C38C21F" w14:textId="77777777" w:rsidR="004768E0" w:rsidRDefault="004768E0" w:rsidP="004768E0">
      <w:pPr>
        <w:pStyle w:val="Heading4"/>
      </w:pPr>
      <w:bookmarkStart w:id="47" w:name="_Toc193104987"/>
      <w:r w:rsidRPr="00CE2205">
        <w:t>Brandlast (Kolom I)</w:t>
      </w:r>
      <w:bookmarkEnd w:id="47"/>
    </w:p>
    <w:p w14:paraId="387C0B16" w14:textId="77777777" w:rsidR="004768E0" w:rsidRDefault="004768E0" w:rsidP="004768E0">
      <w:pPr>
        <w:pStyle w:val="para4"/>
      </w:pPr>
      <w:r w:rsidRPr="002F3273">
        <w:t>De “Brandlast” is een parameter voor de hoeveelheid brandbaar materiaal die aanwezig is. Men dient per 20 m² vloeroppervlakte alles op te tellen wat er aan brandbaar materiaal aanwezig is. Wanneer men een bepaald scenario toepast op een lokaal in een blok of op een arbeidsplaats dient deze 20 m² zo gekozen te worden dat de grootste brandlast er zich in situeert. De verschillende mogelijkheden zijn opgenomen in een pull-down menu:</w:t>
      </w:r>
    </w:p>
    <w:tbl>
      <w:tblPr>
        <w:tblW w:w="6804" w:type="dxa"/>
        <w:tblInd w:w="1701" w:type="dxa"/>
        <w:tblCellMar>
          <w:left w:w="70" w:type="dxa"/>
          <w:right w:w="70" w:type="dxa"/>
        </w:tblCellMar>
        <w:tblLook w:val="04A0" w:firstRow="1" w:lastRow="0" w:firstColumn="1" w:lastColumn="0" w:noHBand="0" w:noVBand="1"/>
      </w:tblPr>
      <w:tblGrid>
        <w:gridCol w:w="1775"/>
        <w:gridCol w:w="4105"/>
        <w:gridCol w:w="924"/>
      </w:tblGrid>
      <w:tr w:rsidR="004768E0" w:rsidRPr="00943B4B" w14:paraId="7DC18C3C" w14:textId="77777777" w:rsidTr="000B4383">
        <w:trPr>
          <w:cantSplit/>
          <w:trHeight w:val="475"/>
        </w:trPr>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5540E" w14:textId="77777777" w:rsidR="004768E0" w:rsidRPr="002F3273" w:rsidRDefault="004768E0" w:rsidP="000B4383">
            <w:pPr>
              <w:keepNext/>
              <w:jc w:val="center"/>
              <w:rPr>
                <w:rFonts w:cs="Calibri"/>
                <w:b/>
                <w:bCs/>
                <w:color w:val="000000"/>
                <w:szCs w:val="22"/>
                <w:lang w:eastAsia="nl-BE"/>
              </w:rPr>
            </w:pPr>
            <w:bookmarkStart w:id="48" w:name="_Hlk180415322"/>
            <w:bookmarkEnd w:id="45"/>
            <w:r w:rsidRPr="002F3273">
              <w:rPr>
                <w:rFonts w:cs="Calibri"/>
                <w:b/>
                <w:bCs/>
                <w:color w:val="000000"/>
                <w:szCs w:val="22"/>
                <w:lang w:eastAsia="nl-BE"/>
              </w:rPr>
              <w:t>Code</w:t>
            </w:r>
          </w:p>
        </w:tc>
        <w:tc>
          <w:tcPr>
            <w:tcW w:w="4105" w:type="dxa"/>
            <w:tcBorders>
              <w:top w:val="single" w:sz="4" w:space="0" w:color="auto"/>
              <w:left w:val="nil"/>
              <w:bottom w:val="single" w:sz="4" w:space="0" w:color="auto"/>
              <w:right w:val="single" w:sz="4" w:space="0" w:color="auto"/>
            </w:tcBorders>
            <w:shd w:val="clear" w:color="auto" w:fill="auto"/>
            <w:noWrap/>
            <w:vAlign w:val="center"/>
            <w:hideMark/>
          </w:tcPr>
          <w:p w14:paraId="48269A5E" w14:textId="77777777" w:rsidR="004768E0" w:rsidRPr="002F3273" w:rsidRDefault="004768E0" w:rsidP="000B4383">
            <w:pPr>
              <w:keepNext/>
              <w:jc w:val="center"/>
              <w:rPr>
                <w:rFonts w:cs="Calibri"/>
                <w:b/>
                <w:bCs/>
                <w:color w:val="000000"/>
                <w:szCs w:val="22"/>
                <w:lang w:eastAsia="nl-BE"/>
              </w:rPr>
            </w:pPr>
            <w:r w:rsidRPr="002F3273">
              <w:rPr>
                <w:rFonts w:cs="Calibri"/>
                <w:b/>
                <w:bCs/>
                <w:color w:val="000000"/>
                <w:szCs w:val="22"/>
                <w:lang w:eastAsia="nl-BE"/>
              </w:rPr>
              <w:t>Omschrijving ( / 20 m²)</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0BFCD69A" w14:textId="77777777" w:rsidR="004768E0" w:rsidRPr="002F3273" w:rsidRDefault="004768E0" w:rsidP="000B4383">
            <w:pPr>
              <w:keepNext/>
              <w:jc w:val="center"/>
              <w:rPr>
                <w:rFonts w:cs="Calibri"/>
                <w:b/>
                <w:bCs/>
                <w:color w:val="000000"/>
                <w:szCs w:val="22"/>
                <w:lang w:eastAsia="nl-BE"/>
              </w:rPr>
            </w:pPr>
            <w:r w:rsidRPr="002F3273">
              <w:rPr>
                <w:rFonts w:cs="Calibri"/>
                <w:b/>
                <w:bCs/>
                <w:color w:val="000000"/>
                <w:szCs w:val="22"/>
                <w:lang w:eastAsia="nl-BE"/>
              </w:rPr>
              <w:t>Waarde</w:t>
            </w:r>
          </w:p>
        </w:tc>
      </w:tr>
      <w:tr w:rsidR="004768E0" w:rsidRPr="00943B4B" w14:paraId="74F3A856" w14:textId="77777777" w:rsidTr="000B4383">
        <w:trPr>
          <w:cantSplit/>
          <w:trHeight w:val="426"/>
        </w:trPr>
        <w:tc>
          <w:tcPr>
            <w:tcW w:w="1775" w:type="dxa"/>
            <w:tcBorders>
              <w:top w:val="nil"/>
              <w:left w:val="single" w:sz="4" w:space="0" w:color="auto"/>
              <w:bottom w:val="single" w:sz="4" w:space="0" w:color="auto"/>
              <w:right w:val="single" w:sz="4" w:space="0" w:color="auto"/>
            </w:tcBorders>
            <w:shd w:val="clear" w:color="auto" w:fill="auto"/>
            <w:noWrap/>
            <w:vAlign w:val="center"/>
            <w:hideMark/>
          </w:tcPr>
          <w:p w14:paraId="052DE624" w14:textId="77777777" w:rsidR="004768E0" w:rsidRPr="002F3273" w:rsidRDefault="004768E0" w:rsidP="000B4383">
            <w:pPr>
              <w:keepNext/>
              <w:jc w:val="center"/>
              <w:rPr>
                <w:rFonts w:cs="Arial"/>
                <w:b/>
                <w:bCs/>
                <w:sz w:val="20"/>
                <w:lang w:eastAsia="nl-BE"/>
              </w:rPr>
            </w:pPr>
            <w:bookmarkStart w:id="49" w:name="RANGE!A4:D8"/>
            <w:r w:rsidRPr="002F3273">
              <w:rPr>
                <w:rFonts w:cs="Arial"/>
                <w:b/>
                <w:bCs/>
                <w:sz w:val="20"/>
                <w:lang w:eastAsia="nl-BE"/>
              </w:rPr>
              <w:t>None</w:t>
            </w:r>
            <w:bookmarkEnd w:id="49"/>
          </w:p>
        </w:tc>
        <w:tc>
          <w:tcPr>
            <w:tcW w:w="4105" w:type="dxa"/>
            <w:tcBorders>
              <w:top w:val="nil"/>
              <w:left w:val="nil"/>
              <w:bottom w:val="single" w:sz="4" w:space="0" w:color="auto"/>
              <w:right w:val="single" w:sz="4" w:space="0" w:color="auto"/>
            </w:tcBorders>
            <w:shd w:val="clear" w:color="auto" w:fill="auto"/>
            <w:vAlign w:val="center"/>
            <w:hideMark/>
          </w:tcPr>
          <w:p w14:paraId="4CE2AECC" w14:textId="77777777" w:rsidR="004768E0" w:rsidRPr="009232F8" w:rsidRDefault="004768E0" w:rsidP="000B4383">
            <w:pPr>
              <w:keepNext/>
              <w:rPr>
                <w:rFonts w:cs="Arial"/>
                <w:sz w:val="20"/>
                <w:lang w:val="nl-BE" w:eastAsia="nl-BE"/>
              </w:rPr>
            </w:pPr>
            <w:r w:rsidRPr="009232F8">
              <w:rPr>
                <w:rFonts w:cs="Arial"/>
                <w:sz w:val="20"/>
                <w:lang w:val="nl-BE" w:eastAsia="nl-BE"/>
              </w:rPr>
              <w:t>&lt; 10 kg vaste brandbare stoffen (190 MJ)</w:t>
            </w:r>
          </w:p>
        </w:tc>
        <w:tc>
          <w:tcPr>
            <w:tcW w:w="924" w:type="dxa"/>
            <w:tcBorders>
              <w:top w:val="nil"/>
              <w:left w:val="nil"/>
              <w:bottom w:val="single" w:sz="4" w:space="0" w:color="auto"/>
              <w:right w:val="single" w:sz="4" w:space="0" w:color="auto"/>
            </w:tcBorders>
            <w:shd w:val="clear" w:color="auto" w:fill="auto"/>
            <w:noWrap/>
            <w:vAlign w:val="center"/>
            <w:hideMark/>
          </w:tcPr>
          <w:p w14:paraId="2F589909" w14:textId="77777777" w:rsidR="004768E0" w:rsidRPr="002F3273" w:rsidRDefault="004768E0" w:rsidP="000B4383">
            <w:pPr>
              <w:keepNext/>
              <w:jc w:val="center"/>
              <w:rPr>
                <w:rFonts w:cs="Arial"/>
                <w:sz w:val="20"/>
                <w:lang w:eastAsia="nl-BE"/>
              </w:rPr>
            </w:pPr>
            <w:r w:rsidRPr="002F3273">
              <w:rPr>
                <w:rFonts w:cs="Arial"/>
                <w:sz w:val="20"/>
                <w:lang w:eastAsia="nl-BE"/>
              </w:rPr>
              <w:t>5</w:t>
            </w:r>
          </w:p>
        </w:tc>
      </w:tr>
      <w:tr w:rsidR="004768E0" w:rsidRPr="00943B4B" w14:paraId="448610E2" w14:textId="77777777" w:rsidTr="000B4383">
        <w:trPr>
          <w:cantSplit/>
          <w:trHeight w:val="1020"/>
        </w:trPr>
        <w:tc>
          <w:tcPr>
            <w:tcW w:w="1775" w:type="dxa"/>
            <w:tcBorders>
              <w:top w:val="nil"/>
              <w:left w:val="single" w:sz="4" w:space="0" w:color="auto"/>
              <w:bottom w:val="single" w:sz="4" w:space="0" w:color="auto"/>
              <w:right w:val="single" w:sz="4" w:space="0" w:color="auto"/>
            </w:tcBorders>
            <w:shd w:val="clear" w:color="auto" w:fill="auto"/>
            <w:noWrap/>
            <w:vAlign w:val="center"/>
            <w:hideMark/>
          </w:tcPr>
          <w:p w14:paraId="428DE2AE" w14:textId="77777777" w:rsidR="004768E0" w:rsidRPr="002F3273" w:rsidRDefault="004768E0" w:rsidP="000B4383">
            <w:pPr>
              <w:keepNext/>
              <w:jc w:val="center"/>
              <w:rPr>
                <w:rFonts w:cs="Arial"/>
                <w:b/>
                <w:bCs/>
                <w:sz w:val="20"/>
                <w:lang w:eastAsia="nl-BE"/>
              </w:rPr>
            </w:pPr>
            <w:r w:rsidRPr="002F3273">
              <w:rPr>
                <w:rFonts w:cs="Arial"/>
                <w:b/>
                <w:bCs/>
                <w:sz w:val="20"/>
                <w:lang w:eastAsia="nl-BE"/>
              </w:rPr>
              <w:t>Low</w:t>
            </w:r>
          </w:p>
        </w:tc>
        <w:tc>
          <w:tcPr>
            <w:tcW w:w="4105" w:type="dxa"/>
            <w:tcBorders>
              <w:top w:val="nil"/>
              <w:left w:val="nil"/>
              <w:bottom w:val="single" w:sz="4" w:space="0" w:color="auto"/>
              <w:right w:val="single" w:sz="4" w:space="0" w:color="auto"/>
            </w:tcBorders>
            <w:shd w:val="clear" w:color="auto" w:fill="auto"/>
            <w:vAlign w:val="center"/>
            <w:hideMark/>
          </w:tcPr>
          <w:p w14:paraId="583DF55E" w14:textId="77777777" w:rsidR="004768E0" w:rsidRPr="009232F8" w:rsidRDefault="004768E0" w:rsidP="000B4383">
            <w:pPr>
              <w:keepNext/>
              <w:rPr>
                <w:rFonts w:cs="Arial"/>
                <w:sz w:val="20"/>
                <w:lang w:val="nl-BE" w:eastAsia="nl-BE"/>
              </w:rPr>
            </w:pPr>
            <w:r w:rsidRPr="009232F8">
              <w:rPr>
                <w:rFonts w:cs="Arial"/>
                <w:sz w:val="20"/>
                <w:lang w:val="nl-BE" w:eastAsia="nl-BE"/>
              </w:rPr>
              <w:t>&lt; 50 kg vaste brandbare stoffen OF</w:t>
            </w:r>
            <w:r w:rsidRPr="009232F8">
              <w:rPr>
                <w:rFonts w:cs="Arial"/>
                <w:sz w:val="20"/>
                <w:lang w:val="nl-BE" w:eastAsia="nl-BE"/>
              </w:rPr>
              <w:br/>
              <w:t>&lt; 25 l brandbare vloeistof OF</w:t>
            </w:r>
            <w:r w:rsidRPr="009232F8">
              <w:rPr>
                <w:rFonts w:cs="Arial"/>
                <w:sz w:val="20"/>
                <w:lang w:val="nl-BE" w:eastAsia="nl-BE"/>
              </w:rPr>
              <w:br/>
              <w:t>continue brandstoftoevoer naar stooklokaal</w:t>
            </w:r>
          </w:p>
        </w:tc>
        <w:tc>
          <w:tcPr>
            <w:tcW w:w="924" w:type="dxa"/>
            <w:tcBorders>
              <w:top w:val="nil"/>
              <w:left w:val="nil"/>
              <w:bottom w:val="single" w:sz="4" w:space="0" w:color="auto"/>
              <w:right w:val="single" w:sz="4" w:space="0" w:color="auto"/>
            </w:tcBorders>
            <w:shd w:val="clear" w:color="auto" w:fill="auto"/>
            <w:noWrap/>
            <w:vAlign w:val="center"/>
            <w:hideMark/>
          </w:tcPr>
          <w:p w14:paraId="5BFAEDEA" w14:textId="77777777" w:rsidR="004768E0" w:rsidRPr="002F3273" w:rsidRDefault="004768E0" w:rsidP="000B4383">
            <w:pPr>
              <w:keepNext/>
              <w:jc w:val="center"/>
              <w:rPr>
                <w:rFonts w:cs="Arial"/>
                <w:sz w:val="20"/>
                <w:lang w:eastAsia="nl-BE"/>
              </w:rPr>
            </w:pPr>
            <w:r w:rsidRPr="002F3273">
              <w:rPr>
                <w:rFonts w:cs="Arial"/>
                <w:sz w:val="20"/>
                <w:lang w:eastAsia="nl-BE"/>
              </w:rPr>
              <w:t>15</w:t>
            </w:r>
          </w:p>
        </w:tc>
      </w:tr>
      <w:tr w:rsidR="004768E0" w:rsidRPr="00943B4B" w14:paraId="3E3C2410" w14:textId="77777777" w:rsidTr="000B4383">
        <w:trPr>
          <w:cantSplit/>
          <w:trHeight w:val="765"/>
        </w:trPr>
        <w:tc>
          <w:tcPr>
            <w:tcW w:w="1775" w:type="dxa"/>
            <w:tcBorders>
              <w:top w:val="nil"/>
              <w:left w:val="single" w:sz="4" w:space="0" w:color="auto"/>
              <w:bottom w:val="single" w:sz="4" w:space="0" w:color="auto"/>
              <w:right w:val="single" w:sz="4" w:space="0" w:color="auto"/>
            </w:tcBorders>
            <w:shd w:val="clear" w:color="auto" w:fill="auto"/>
            <w:vAlign w:val="center"/>
            <w:hideMark/>
          </w:tcPr>
          <w:p w14:paraId="66429700" w14:textId="77777777" w:rsidR="004768E0" w:rsidRPr="002F3273" w:rsidRDefault="004768E0" w:rsidP="000B4383">
            <w:pPr>
              <w:keepNext/>
              <w:jc w:val="center"/>
              <w:rPr>
                <w:rFonts w:cs="Arial"/>
                <w:b/>
                <w:bCs/>
                <w:sz w:val="20"/>
                <w:lang w:eastAsia="nl-BE"/>
              </w:rPr>
            </w:pPr>
            <w:r w:rsidRPr="002F3273">
              <w:rPr>
                <w:rFonts w:cs="Arial"/>
                <w:b/>
                <w:bCs/>
                <w:sz w:val="20"/>
                <w:lang w:eastAsia="nl-BE"/>
              </w:rPr>
              <w:t>Average</w:t>
            </w:r>
          </w:p>
        </w:tc>
        <w:tc>
          <w:tcPr>
            <w:tcW w:w="4105" w:type="dxa"/>
            <w:tcBorders>
              <w:top w:val="nil"/>
              <w:left w:val="nil"/>
              <w:bottom w:val="single" w:sz="4" w:space="0" w:color="auto"/>
              <w:right w:val="single" w:sz="4" w:space="0" w:color="auto"/>
            </w:tcBorders>
            <w:shd w:val="clear" w:color="auto" w:fill="auto"/>
            <w:vAlign w:val="center"/>
            <w:hideMark/>
          </w:tcPr>
          <w:p w14:paraId="23A7C03B" w14:textId="77777777" w:rsidR="004768E0" w:rsidRPr="00BB7BD0" w:rsidRDefault="004768E0" w:rsidP="000B4383">
            <w:pPr>
              <w:keepNext/>
              <w:rPr>
                <w:rFonts w:cs="Arial"/>
                <w:sz w:val="20"/>
                <w:lang w:val="nl-BE" w:eastAsia="nl-BE"/>
              </w:rPr>
            </w:pPr>
            <w:r w:rsidRPr="00BB7BD0">
              <w:rPr>
                <w:rFonts w:cs="Arial"/>
                <w:sz w:val="20"/>
                <w:lang w:val="nl-BE" w:eastAsia="nl-BE"/>
              </w:rPr>
              <w:t>&lt; 100 kg vaste brandbare stoffen OF</w:t>
            </w:r>
            <w:r w:rsidRPr="00BB7BD0">
              <w:rPr>
                <w:rFonts w:cs="Arial"/>
                <w:sz w:val="20"/>
                <w:lang w:val="nl-BE" w:eastAsia="nl-BE"/>
              </w:rPr>
              <w:br/>
              <w:t>&lt; 50 l brandbare vloeistof,OF</w:t>
            </w:r>
            <w:r w:rsidRPr="00BB7BD0">
              <w:rPr>
                <w:rFonts w:cs="Arial"/>
                <w:sz w:val="20"/>
                <w:lang w:val="nl-BE" w:eastAsia="nl-BE"/>
              </w:rPr>
              <w:br/>
              <w:t>&lt; 25 l (licht) ontvlambare vloeistof</w:t>
            </w:r>
          </w:p>
        </w:tc>
        <w:tc>
          <w:tcPr>
            <w:tcW w:w="924" w:type="dxa"/>
            <w:tcBorders>
              <w:top w:val="nil"/>
              <w:left w:val="nil"/>
              <w:bottom w:val="single" w:sz="4" w:space="0" w:color="auto"/>
              <w:right w:val="single" w:sz="4" w:space="0" w:color="auto"/>
            </w:tcBorders>
            <w:shd w:val="clear" w:color="auto" w:fill="auto"/>
            <w:noWrap/>
            <w:vAlign w:val="center"/>
            <w:hideMark/>
          </w:tcPr>
          <w:p w14:paraId="75865A1E" w14:textId="77777777" w:rsidR="004768E0" w:rsidRPr="002F3273" w:rsidRDefault="004768E0" w:rsidP="000B4383">
            <w:pPr>
              <w:keepNext/>
              <w:jc w:val="center"/>
              <w:rPr>
                <w:rFonts w:cs="Arial"/>
                <w:sz w:val="20"/>
                <w:lang w:eastAsia="nl-BE"/>
              </w:rPr>
            </w:pPr>
            <w:r w:rsidRPr="002F3273">
              <w:rPr>
                <w:rFonts w:cs="Arial"/>
                <w:sz w:val="20"/>
                <w:lang w:eastAsia="nl-BE"/>
              </w:rPr>
              <w:t>25</w:t>
            </w:r>
          </w:p>
        </w:tc>
      </w:tr>
      <w:tr w:rsidR="004768E0" w:rsidRPr="00943B4B" w14:paraId="4973C8EC" w14:textId="77777777" w:rsidTr="000B4383">
        <w:trPr>
          <w:cantSplit/>
          <w:trHeight w:val="765"/>
        </w:trPr>
        <w:tc>
          <w:tcPr>
            <w:tcW w:w="1775" w:type="dxa"/>
            <w:tcBorders>
              <w:top w:val="nil"/>
              <w:left w:val="single" w:sz="4" w:space="0" w:color="auto"/>
              <w:bottom w:val="single" w:sz="4" w:space="0" w:color="auto"/>
              <w:right w:val="single" w:sz="4" w:space="0" w:color="auto"/>
            </w:tcBorders>
            <w:shd w:val="clear" w:color="auto" w:fill="auto"/>
            <w:vAlign w:val="center"/>
            <w:hideMark/>
          </w:tcPr>
          <w:p w14:paraId="24405AB2" w14:textId="77777777" w:rsidR="004768E0" w:rsidRPr="002F3273" w:rsidRDefault="004768E0" w:rsidP="000B4383">
            <w:pPr>
              <w:keepNext/>
              <w:jc w:val="center"/>
              <w:rPr>
                <w:rFonts w:cs="Arial"/>
                <w:b/>
                <w:bCs/>
                <w:sz w:val="20"/>
                <w:lang w:eastAsia="nl-BE"/>
              </w:rPr>
            </w:pPr>
            <w:r w:rsidRPr="002F3273">
              <w:rPr>
                <w:rFonts w:cs="Arial"/>
                <w:b/>
                <w:bCs/>
                <w:sz w:val="20"/>
                <w:lang w:eastAsia="nl-BE"/>
              </w:rPr>
              <w:t>Elevated</w:t>
            </w:r>
          </w:p>
        </w:tc>
        <w:tc>
          <w:tcPr>
            <w:tcW w:w="4105" w:type="dxa"/>
            <w:tcBorders>
              <w:top w:val="nil"/>
              <w:left w:val="nil"/>
              <w:bottom w:val="single" w:sz="4" w:space="0" w:color="auto"/>
              <w:right w:val="single" w:sz="4" w:space="0" w:color="auto"/>
            </w:tcBorders>
            <w:shd w:val="clear" w:color="auto" w:fill="auto"/>
            <w:vAlign w:val="center"/>
            <w:hideMark/>
          </w:tcPr>
          <w:p w14:paraId="53E4332F" w14:textId="77777777" w:rsidR="004768E0" w:rsidRPr="009232F8" w:rsidRDefault="004768E0" w:rsidP="000B4383">
            <w:pPr>
              <w:keepNext/>
              <w:rPr>
                <w:rFonts w:cs="Arial"/>
                <w:sz w:val="20"/>
                <w:lang w:val="nl-BE" w:eastAsia="nl-BE"/>
              </w:rPr>
            </w:pPr>
            <w:r w:rsidRPr="009232F8">
              <w:rPr>
                <w:rFonts w:cs="Arial"/>
                <w:sz w:val="20"/>
                <w:lang w:val="nl-BE" w:eastAsia="nl-BE"/>
              </w:rPr>
              <w:t>&lt; 1000 kg vaste brandbare stoffen OF</w:t>
            </w:r>
            <w:r w:rsidRPr="009232F8">
              <w:rPr>
                <w:rFonts w:cs="Arial"/>
                <w:sz w:val="20"/>
                <w:lang w:val="nl-BE" w:eastAsia="nl-BE"/>
              </w:rPr>
              <w:br/>
              <w:t>&lt; 200 l brandbare vloeistof, OF</w:t>
            </w:r>
            <w:r w:rsidRPr="009232F8">
              <w:rPr>
                <w:rFonts w:cs="Arial"/>
                <w:sz w:val="20"/>
                <w:lang w:val="nl-BE" w:eastAsia="nl-BE"/>
              </w:rPr>
              <w:br/>
              <w:t>&lt; 50 l (licht) ontvlambare vloeistof</w:t>
            </w:r>
          </w:p>
        </w:tc>
        <w:tc>
          <w:tcPr>
            <w:tcW w:w="924" w:type="dxa"/>
            <w:tcBorders>
              <w:top w:val="nil"/>
              <w:left w:val="nil"/>
              <w:bottom w:val="single" w:sz="4" w:space="0" w:color="auto"/>
              <w:right w:val="single" w:sz="4" w:space="0" w:color="auto"/>
            </w:tcBorders>
            <w:shd w:val="clear" w:color="auto" w:fill="auto"/>
            <w:noWrap/>
            <w:vAlign w:val="center"/>
            <w:hideMark/>
          </w:tcPr>
          <w:p w14:paraId="748C67B7" w14:textId="77777777" w:rsidR="004768E0" w:rsidRPr="002F3273" w:rsidRDefault="004768E0" w:rsidP="000B4383">
            <w:pPr>
              <w:keepNext/>
              <w:jc w:val="center"/>
              <w:rPr>
                <w:rFonts w:cs="Arial"/>
                <w:sz w:val="20"/>
                <w:lang w:eastAsia="nl-BE"/>
              </w:rPr>
            </w:pPr>
            <w:r w:rsidRPr="002F3273">
              <w:rPr>
                <w:rFonts w:cs="Arial"/>
                <w:sz w:val="20"/>
                <w:lang w:eastAsia="nl-BE"/>
              </w:rPr>
              <w:t>50</w:t>
            </w:r>
          </w:p>
        </w:tc>
      </w:tr>
      <w:tr w:rsidR="004768E0" w:rsidRPr="00943B4B" w14:paraId="55E77206" w14:textId="77777777" w:rsidTr="000B4383">
        <w:trPr>
          <w:cantSplit/>
          <w:trHeight w:val="1275"/>
        </w:trPr>
        <w:tc>
          <w:tcPr>
            <w:tcW w:w="1775" w:type="dxa"/>
            <w:tcBorders>
              <w:top w:val="nil"/>
              <w:left w:val="single" w:sz="4" w:space="0" w:color="auto"/>
              <w:bottom w:val="single" w:sz="4" w:space="0" w:color="auto"/>
              <w:right w:val="single" w:sz="4" w:space="0" w:color="auto"/>
            </w:tcBorders>
            <w:shd w:val="clear" w:color="auto" w:fill="auto"/>
            <w:noWrap/>
            <w:vAlign w:val="center"/>
            <w:hideMark/>
          </w:tcPr>
          <w:p w14:paraId="79EFDFDF" w14:textId="77777777" w:rsidR="004768E0" w:rsidRPr="002F3273" w:rsidRDefault="004768E0" w:rsidP="000B4383">
            <w:pPr>
              <w:jc w:val="center"/>
              <w:rPr>
                <w:rFonts w:cs="Arial"/>
                <w:b/>
                <w:bCs/>
                <w:sz w:val="20"/>
                <w:lang w:eastAsia="nl-BE"/>
              </w:rPr>
            </w:pPr>
            <w:r w:rsidRPr="002F3273">
              <w:rPr>
                <w:rFonts w:cs="Arial"/>
                <w:b/>
                <w:bCs/>
                <w:sz w:val="20"/>
                <w:lang w:eastAsia="nl-BE"/>
              </w:rPr>
              <w:t>High</w:t>
            </w:r>
          </w:p>
        </w:tc>
        <w:tc>
          <w:tcPr>
            <w:tcW w:w="4105" w:type="dxa"/>
            <w:tcBorders>
              <w:top w:val="nil"/>
              <w:left w:val="nil"/>
              <w:bottom w:val="single" w:sz="4" w:space="0" w:color="auto"/>
              <w:right w:val="single" w:sz="4" w:space="0" w:color="auto"/>
            </w:tcBorders>
            <w:shd w:val="clear" w:color="auto" w:fill="auto"/>
            <w:vAlign w:val="center"/>
            <w:hideMark/>
          </w:tcPr>
          <w:p w14:paraId="026C5B90" w14:textId="77777777" w:rsidR="004768E0" w:rsidRPr="009232F8" w:rsidRDefault="004768E0" w:rsidP="000B4383">
            <w:pPr>
              <w:rPr>
                <w:rFonts w:cs="Arial"/>
                <w:sz w:val="20"/>
                <w:lang w:val="nl-BE" w:eastAsia="nl-BE"/>
              </w:rPr>
            </w:pPr>
            <w:r w:rsidRPr="009232F8">
              <w:rPr>
                <w:rFonts w:cs="Arial"/>
                <w:sz w:val="20"/>
                <w:lang w:val="nl-BE" w:eastAsia="nl-BE"/>
              </w:rPr>
              <w:t>&gt; 1000 kg vaste brandbare stoffen OF</w:t>
            </w:r>
            <w:r w:rsidRPr="009232F8">
              <w:rPr>
                <w:rFonts w:cs="Arial"/>
                <w:sz w:val="20"/>
                <w:lang w:val="nl-BE" w:eastAsia="nl-BE"/>
              </w:rPr>
              <w:br/>
              <w:t>&gt; 200 l brandbare vloeistof, OF</w:t>
            </w:r>
            <w:r w:rsidRPr="009232F8">
              <w:rPr>
                <w:rFonts w:cs="Arial"/>
                <w:sz w:val="20"/>
                <w:lang w:val="nl-BE" w:eastAsia="nl-BE"/>
              </w:rPr>
              <w:br/>
              <w:t>&gt; 50 l (licht) ontvlambare vloeistof OF</w:t>
            </w:r>
            <w:r w:rsidRPr="009232F8">
              <w:rPr>
                <w:rFonts w:cs="Arial"/>
                <w:sz w:val="20"/>
                <w:lang w:val="nl-BE" w:eastAsia="nl-BE"/>
              </w:rPr>
              <w:br/>
              <w:t>mogelijks explosieve atmosfeer (gas of stof).</w:t>
            </w:r>
          </w:p>
        </w:tc>
        <w:tc>
          <w:tcPr>
            <w:tcW w:w="924" w:type="dxa"/>
            <w:tcBorders>
              <w:top w:val="nil"/>
              <w:left w:val="nil"/>
              <w:bottom w:val="single" w:sz="4" w:space="0" w:color="auto"/>
              <w:right w:val="single" w:sz="4" w:space="0" w:color="auto"/>
            </w:tcBorders>
            <w:shd w:val="clear" w:color="auto" w:fill="auto"/>
            <w:noWrap/>
            <w:vAlign w:val="center"/>
            <w:hideMark/>
          </w:tcPr>
          <w:p w14:paraId="12014602" w14:textId="77777777" w:rsidR="004768E0" w:rsidRPr="002F3273" w:rsidRDefault="004768E0" w:rsidP="000B4383">
            <w:pPr>
              <w:jc w:val="center"/>
              <w:rPr>
                <w:rFonts w:cs="Arial"/>
                <w:sz w:val="20"/>
                <w:lang w:eastAsia="nl-BE"/>
              </w:rPr>
            </w:pPr>
            <w:r w:rsidRPr="002F3273">
              <w:rPr>
                <w:rFonts w:cs="Arial"/>
                <w:sz w:val="20"/>
                <w:lang w:eastAsia="nl-BE"/>
              </w:rPr>
              <w:t>100</w:t>
            </w:r>
          </w:p>
        </w:tc>
      </w:tr>
    </w:tbl>
    <w:p w14:paraId="3364F6AE" w14:textId="309619DB" w:rsidR="004768E0" w:rsidRDefault="002F074E" w:rsidP="004768E0">
      <w:pPr>
        <w:pStyle w:val="Heading5"/>
      </w:pPr>
      <w:bookmarkStart w:id="50" w:name="_Toc193104988"/>
      <w:bookmarkStart w:id="51" w:name="_Hlk180415344"/>
      <w:bookmarkEnd w:id="48"/>
      <w:r>
        <w:t xml:space="preserve">None - </w:t>
      </w:r>
      <w:r w:rsidR="004768E0">
        <w:t>Vaste brandstoffen</w:t>
      </w:r>
      <w:bookmarkEnd w:id="50"/>
    </w:p>
    <w:p w14:paraId="435843A2" w14:textId="77777777" w:rsidR="004768E0" w:rsidRPr="002F3273" w:rsidRDefault="004768E0" w:rsidP="004768E0">
      <w:pPr>
        <w:pStyle w:val="para5"/>
        <w:rPr>
          <w:lang w:val="nl-BE"/>
        </w:rPr>
      </w:pPr>
      <w:r w:rsidRPr="002F3273">
        <w:rPr>
          <w:lang w:val="nl-BE"/>
        </w:rPr>
        <w:t>Vaste brandstoffen zijn vaste brandbare materialen zoals papier – hout (meubelen) – textiel (stoelen – bekleding – gordijnen) – kunststof (PC – bureaubenodigdheden - )</w:t>
      </w:r>
    </w:p>
    <w:p w14:paraId="2C277033" w14:textId="4E5DCDCC" w:rsidR="004768E0" w:rsidRDefault="002F074E" w:rsidP="004768E0">
      <w:pPr>
        <w:pStyle w:val="Heading5"/>
      </w:pPr>
      <w:bookmarkStart w:id="52" w:name="_Toc193104989"/>
      <w:r>
        <w:t xml:space="preserve">Low - </w:t>
      </w:r>
      <w:r w:rsidR="004768E0">
        <w:t>Brandbare vloeistoffen</w:t>
      </w:r>
      <w:bookmarkEnd w:id="52"/>
    </w:p>
    <w:p w14:paraId="00081FE9" w14:textId="1D1F82E4" w:rsidR="004768E0" w:rsidRPr="002F3273" w:rsidRDefault="004768E0" w:rsidP="004768E0">
      <w:pPr>
        <w:pStyle w:val="para5"/>
        <w:rPr>
          <w:lang w:val="nl-BE"/>
        </w:rPr>
      </w:pPr>
      <w:r w:rsidRPr="002F3273">
        <w:rPr>
          <w:lang w:val="nl-BE"/>
        </w:rPr>
        <w:t xml:space="preserve">Brandbare vloeistoffen zijn vloeistoffen die niet makkelijk branden zoals </w:t>
      </w:r>
      <w:r w:rsidR="005E1412">
        <w:rPr>
          <w:lang w:val="nl-BE"/>
        </w:rPr>
        <w:t>zware stookolie</w:t>
      </w:r>
      <w:r w:rsidR="005E1412" w:rsidRPr="002F3273">
        <w:rPr>
          <w:lang w:val="nl-BE"/>
        </w:rPr>
        <w:t xml:space="preserve"> </w:t>
      </w:r>
      <w:r w:rsidRPr="002F3273">
        <w:rPr>
          <w:lang w:val="nl-BE"/>
        </w:rPr>
        <w:t xml:space="preserve">– </w:t>
      </w:r>
      <w:r w:rsidR="005E1412">
        <w:rPr>
          <w:lang w:val="nl-BE"/>
        </w:rPr>
        <w:t xml:space="preserve">plantaardige </w:t>
      </w:r>
      <w:r w:rsidRPr="002F3273">
        <w:rPr>
          <w:lang w:val="nl-BE"/>
        </w:rPr>
        <w:t>olie</w:t>
      </w:r>
      <w:r w:rsidR="005E1412">
        <w:rPr>
          <w:lang w:val="nl-BE"/>
        </w:rPr>
        <w:t>n</w:t>
      </w:r>
      <w:r w:rsidRPr="002F3273">
        <w:rPr>
          <w:lang w:val="nl-BE"/>
        </w:rPr>
        <w:t xml:space="preserve"> – vetten –…</w:t>
      </w:r>
    </w:p>
    <w:p w14:paraId="52BCD6C8" w14:textId="7FBAB800" w:rsidR="004768E0" w:rsidRPr="002F3273" w:rsidRDefault="00720794" w:rsidP="004768E0">
      <w:pPr>
        <w:pStyle w:val="para5"/>
        <w:rPr>
          <w:lang w:val="nl-BE"/>
        </w:rPr>
      </w:pPr>
      <w:r>
        <w:rPr>
          <w:lang w:val="nl-BE"/>
        </w:rPr>
        <w:t>Het betreft</w:t>
      </w:r>
      <w:r w:rsidR="004768E0" w:rsidRPr="002F3273">
        <w:rPr>
          <w:lang w:val="nl-BE"/>
        </w:rPr>
        <w:t xml:space="preserve"> </w:t>
      </w:r>
      <w:r w:rsidR="00E2423D" w:rsidRPr="00E2423D">
        <w:rPr>
          <w:lang w:val="nl-BE"/>
        </w:rPr>
        <w:t xml:space="preserve">de vloeistoffen met een vlampunt hoger dan </w:t>
      </w:r>
      <w:r w:rsidR="00743348">
        <w:rPr>
          <w:lang w:val="nl-BE"/>
        </w:rPr>
        <w:t>60</w:t>
      </w:r>
      <w:r w:rsidR="00E2423D" w:rsidRPr="00E2423D">
        <w:rPr>
          <w:lang w:val="nl-BE"/>
        </w:rPr>
        <w:t xml:space="preserve"> °C tot maximaal 250 °C</w:t>
      </w:r>
      <w:r w:rsidR="004768E0" w:rsidRPr="002F3273">
        <w:rPr>
          <w:lang w:val="nl-BE"/>
        </w:rPr>
        <w:t>.</w:t>
      </w:r>
    </w:p>
    <w:p w14:paraId="3D72BC1E" w14:textId="005002B1" w:rsidR="004768E0" w:rsidRDefault="002F074E" w:rsidP="004768E0">
      <w:pPr>
        <w:pStyle w:val="Heading5"/>
      </w:pPr>
      <w:bookmarkStart w:id="53" w:name="_Toc193104990"/>
      <w:r>
        <w:lastRenderedPageBreak/>
        <w:t xml:space="preserve">Average - </w:t>
      </w:r>
      <w:r w:rsidR="004768E0">
        <w:t>(licht) ontvlambare vloeistoffen</w:t>
      </w:r>
      <w:bookmarkEnd w:id="53"/>
    </w:p>
    <w:p w14:paraId="75A78F88" w14:textId="77777777" w:rsidR="004768E0" w:rsidRPr="002F3273" w:rsidRDefault="004768E0" w:rsidP="004768E0">
      <w:pPr>
        <w:pStyle w:val="para5"/>
        <w:rPr>
          <w:lang w:val="nl-BE"/>
        </w:rPr>
      </w:pPr>
      <w:r w:rsidRPr="002F3273">
        <w:rPr>
          <w:lang w:val="nl-BE"/>
        </w:rPr>
        <w:t>(Licht) ontvlambare vloeistoffen zijn brandbare vloeistoffen of gassen die weinig energie nodig hebben om te ontsteken. Voorbeelden zijn benzine, solventen, aardgas, acetyleen, koolwaterstoffen, …</w:t>
      </w:r>
    </w:p>
    <w:p w14:paraId="383A3CEF" w14:textId="59270A92" w:rsidR="004768E0" w:rsidRPr="002F3273" w:rsidRDefault="004768E0" w:rsidP="004768E0">
      <w:pPr>
        <w:pStyle w:val="para5"/>
        <w:rPr>
          <w:lang w:val="nl-BE"/>
        </w:rPr>
      </w:pPr>
      <w:r w:rsidRPr="002F3273">
        <w:rPr>
          <w:lang w:val="nl-BE"/>
        </w:rPr>
        <w:t xml:space="preserve">Deze vloeistoffen hebben een vlampunt &lt; </w:t>
      </w:r>
      <w:r w:rsidR="00914814">
        <w:rPr>
          <w:lang w:val="nl-BE"/>
        </w:rPr>
        <w:t>60</w:t>
      </w:r>
      <w:r w:rsidRPr="002F3273">
        <w:rPr>
          <w:lang w:val="nl-BE"/>
        </w:rPr>
        <w:t>°C.</w:t>
      </w:r>
      <w:r w:rsidR="00E2423D" w:rsidRPr="00E2423D">
        <w:rPr>
          <w:lang w:val="nl-BE"/>
        </w:rPr>
        <w:t xml:space="preserve"> </w:t>
      </w:r>
      <w:r w:rsidR="00EA64C8">
        <w:rPr>
          <w:lang w:val="nl-BE"/>
        </w:rPr>
        <w:t>G</w:t>
      </w:r>
      <w:r w:rsidR="00E2423D" w:rsidRPr="00E2423D">
        <w:rPr>
          <w:lang w:val="nl-BE"/>
        </w:rPr>
        <w:t>asolie, diesel en lichte stookolie met een vlampuntbereik tussen ≥ 55</w:t>
      </w:r>
      <w:r w:rsidR="00720794">
        <w:rPr>
          <w:lang w:val="nl-BE"/>
        </w:rPr>
        <w:t>°</w:t>
      </w:r>
      <w:r w:rsidR="00E2423D" w:rsidRPr="00E2423D">
        <w:rPr>
          <w:lang w:val="nl-BE"/>
        </w:rPr>
        <w:t>C en ≤ 75</w:t>
      </w:r>
      <w:r w:rsidR="00720794">
        <w:rPr>
          <w:lang w:val="nl-BE"/>
        </w:rPr>
        <w:t>°</w:t>
      </w:r>
      <w:r w:rsidR="00E2423D" w:rsidRPr="00E2423D">
        <w:rPr>
          <w:lang w:val="nl-BE"/>
        </w:rPr>
        <w:t>C</w:t>
      </w:r>
      <w:r w:rsidR="00EA64C8">
        <w:rPr>
          <w:lang w:val="nl-BE"/>
        </w:rPr>
        <w:t xml:space="preserve"> worden</w:t>
      </w:r>
      <w:r w:rsidR="00E2423D" w:rsidRPr="00E2423D">
        <w:rPr>
          <w:lang w:val="nl-BE"/>
        </w:rPr>
        <w:t xml:space="preserve"> </w:t>
      </w:r>
      <w:r w:rsidR="00EA64C8">
        <w:rPr>
          <w:lang w:val="nl-BE"/>
        </w:rPr>
        <w:t xml:space="preserve">ook </w:t>
      </w:r>
      <w:r w:rsidR="00E2423D" w:rsidRPr="00E2423D">
        <w:rPr>
          <w:lang w:val="nl-BE"/>
        </w:rPr>
        <w:t xml:space="preserve">tot categorie 3 </w:t>
      </w:r>
      <w:r w:rsidR="00720794">
        <w:rPr>
          <w:lang w:val="nl-BE"/>
        </w:rPr>
        <w:t xml:space="preserve">van de ontvlambare vloeistoffen </w:t>
      </w:r>
      <w:r w:rsidR="00E2423D" w:rsidRPr="00E2423D">
        <w:rPr>
          <w:lang w:val="nl-BE"/>
        </w:rPr>
        <w:t>gerekend</w:t>
      </w:r>
      <w:r w:rsidR="00720794">
        <w:rPr>
          <w:lang w:val="nl-BE"/>
        </w:rPr>
        <w:t>.</w:t>
      </w:r>
    </w:p>
    <w:p w14:paraId="2D405F49" w14:textId="75A09B45" w:rsidR="004768E0" w:rsidRPr="005E1412" w:rsidRDefault="004768E0" w:rsidP="004768E0">
      <w:pPr>
        <w:pStyle w:val="para5"/>
        <w:rPr>
          <w:lang w:val="nl-BE"/>
        </w:rPr>
      </w:pPr>
      <w:r w:rsidRPr="005E1412">
        <w:rPr>
          <w:lang w:val="nl-BE"/>
        </w:rPr>
        <w:t>Zij krijgen op de MSDS als risicozin:</w:t>
      </w:r>
    </w:p>
    <w:p w14:paraId="07ED1A5D" w14:textId="77777777" w:rsidR="004768E0" w:rsidRPr="002F3273" w:rsidRDefault="004768E0" w:rsidP="004768E0">
      <w:pPr>
        <w:pStyle w:val="para5"/>
        <w:rPr>
          <w:lang w:val="nl-BE"/>
        </w:rPr>
      </w:pPr>
      <w:r w:rsidRPr="002F3273">
        <w:rPr>
          <w:lang w:val="nl-BE"/>
        </w:rPr>
        <w:t>H224 Zeer licht ontvlambare vloeistof en damp of</w:t>
      </w:r>
    </w:p>
    <w:p w14:paraId="2E191D94" w14:textId="0763FE22" w:rsidR="004768E0" w:rsidRDefault="004768E0" w:rsidP="004768E0">
      <w:pPr>
        <w:pStyle w:val="para5"/>
        <w:rPr>
          <w:lang w:val="nl-BE"/>
        </w:rPr>
      </w:pPr>
      <w:r w:rsidRPr="002F3273">
        <w:rPr>
          <w:lang w:val="nl-BE"/>
        </w:rPr>
        <w:t>H225 Licht ontvlambare vloeistof en damp</w:t>
      </w:r>
      <w:r w:rsidR="00371429">
        <w:rPr>
          <w:lang w:val="nl-BE"/>
        </w:rPr>
        <w:t xml:space="preserve"> of</w:t>
      </w:r>
    </w:p>
    <w:p w14:paraId="5CCD6732" w14:textId="4ED9FD69" w:rsidR="00EA64C8" w:rsidRPr="002F3273" w:rsidRDefault="00EA64C8" w:rsidP="004768E0">
      <w:pPr>
        <w:pStyle w:val="para5"/>
        <w:rPr>
          <w:lang w:val="nl-BE"/>
        </w:rPr>
      </w:pPr>
      <w:r>
        <w:rPr>
          <w:lang w:val="nl-BE"/>
        </w:rPr>
        <w:t>H226 Ontvlambare vloeistof en damp</w:t>
      </w:r>
      <w:r w:rsidR="00371429">
        <w:rPr>
          <w:lang w:val="nl-BE"/>
        </w:rPr>
        <w:t>.</w:t>
      </w:r>
    </w:p>
    <w:p w14:paraId="14908EA9" w14:textId="19A426C2" w:rsidR="004768E0" w:rsidRDefault="002F074E" w:rsidP="004768E0">
      <w:pPr>
        <w:pStyle w:val="Heading5"/>
      </w:pPr>
      <w:bookmarkStart w:id="54" w:name="_Toc193104991"/>
      <w:r>
        <w:t xml:space="preserve">Elevated - </w:t>
      </w:r>
      <w:r w:rsidR="004768E0">
        <w:t>Continue brandstoftoevoer naar stooklokaal</w:t>
      </w:r>
      <w:bookmarkEnd w:id="54"/>
    </w:p>
    <w:p w14:paraId="08BD9F59" w14:textId="77777777" w:rsidR="004768E0" w:rsidRPr="002F3273" w:rsidRDefault="004768E0" w:rsidP="004768E0">
      <w:pPr>
        <w:pStyle w:val="para5"/>
        <w:rPr>
          <w:lang w:val="nl-BE"/>
        </w:rPr>
      </w:pPr>
      <w:r w:rsidRPr="002F3273">
        <w:rPr>
          <w:lang w:val="nl-BE"/>
        </w:rPr>
        <w:t>Hiermee wordt bedoeld dat de toevoer van aardgas/stookolie naar een stookinstallatie een beperkte hoeveelheid is. Bij uitval van de stookinstallatie wordt de toevoer gestopt. Zo niet wordt de brandlast veel groter.</w:t>
      </w:r>
    </w:p>
    <w:p w14:paraId="6D96C46A" w14:textId="13ECA2A2" w:rsidR="004768E0" w:rsidRDefault="002F074E" w:rsidP="004768E0">
      <w:pPr>
        <w:pStyle w:val="Heading5"/>
      </w:pPr>
      <w:bookmarkStart w:id="55" w:name="_Toc193104992"/>
      <w:r>
        <w:t xml:space="preserve">High - </w:t>
      </w:r>
      <w:r w:rsidR="004768E0">
        <w:t>Mogelijks explosieve atmosfeer (gas of stof)</w:t>
      </w:r>
      <w:bookmarkEnd w:id="55"/>
    </w:p>
    <w:p w14:paraId="4BFA015B" w14:textId="77777777" w:rsidR="004768E0" w:rsidRPr="002F3273" w:rsidRDefault="004768E0" w:rsidP="004768E0">
      <w:pPr>
        <w:pStyle w:val="para5"/>
        <w:rPr>
          <w:lang w:val="nl-BE"/>
        </w:rPr>
      </w:pPr>
      <w:r w:rsidRPr="002F3273">
        <w:rPr>
          <w:lang w:val="nl-BE"/>
        </w:rPr>
        <w:t>Indien de ruimte een ATEX-zone is volgens de zone-indeling van het AREI Art. 105 e.v. is deze categorie van toepassing. Dit zowel voor zone met een risico voor een gasexplosie als voor stofexplosie.</w:t>
      </w:r>
    </w:p>
    <w:p w14:paraId="5112DACC" w14:textId="77777777" w:rsidR="004768E0" w:rsidRDefault="004768E0" w:rsidP="004768E0">
      <w:pPr>
        <w:pStyle w:val="Heading5"/>
      </w:pPr>
      <w:bookmarkStart w:id="56" w:name="_Toc193104993"/>
      <w:r>
        <w:t>Voorbeelden</w:t>
      </w:r>
      <w:bookmarkEnd w:id="56"/>
    </w:p>
    <w:p w14:paraId="5B609CAC" w14:textId="77777777" w:rsidR="004768E0" w:rsidRPr="002F3273" w:rsidRDefault="004768E0" w:rsidP="004768E0">
      <w:pPr>
        <w:pStyle w:val="para5"/>
        <w:tabs>
          <w:tab w:val="right" w:pos="9639"/>
        </w:tabs>
        <w:rPr>
          <w:lang w:val="nl-BE"/>
        </w:rPr>
      </w:pPr>
      <w:r w:rsidRPr="002F3273">
        <w:rPr>
          <w:lang w:val="nl-BE"/>
        </w:rPr>
        <w:t>Bureel:</w:t>
      </w:r>
      <w:r w:rsidRPr="002F3273">
        <w:rPr>
          <w:lang w:val="nl-BE"/>
        </w:rPr>
        <w:tab/>
        <w:t xml:space="preserve"> bureau + stoel + kast </w:t>
      </w:r>
      <w:r w:rsidRPr="002F3273">
        <w:rPr>
          <w:rFonts w:ascii="Arial" w:hAnsi="Arial" w:cs="Arial"/>
          <w:lang w:val="nl-BE"/>
        </w:rPr>
        <w:t>→</w:t>
      </w:r>
      <w:r w:rsidRPr="002F3273">
        <w:rPr>
          <w:lang w:val="nl-BE"/>
        </w:rPr>
        <w:t xml:space="preserve">  &lt; 100 kg vaste brandbare stoffen</w:t>
      </w:r>
    </w:p>
    <w:p w14:paraId="24676726" w14:textId="77777777" w:rsidR="004768E0" w:rsidRPr="002F3273" w:rsidRDefault="004768E0" w:rsidP="004768E0">
      <w:pPr>
        <w:pStyle w:val="para5"/>
        <w:tabs>
          <w:tab w:val="right" w:pos="9639"/>
        </w:tabs>
        <w:rPr>
          <w:lang w:val="nl-BE"/>
        </w:rPr>
      </w:pPr>
      <w:r w:rsidRPr="002F3273">
        <w:rPr>
          <w:lang w:val="nl-BE"/>
        </w:rPr>
        <w:t xml:space="preserve">Vergaderzaal: </w:t>
      </w:r>
      <w:r w:rsidRPr="002F3273">
        <w:rPr>
          <w:lang w:val="nl-BE"/>
        </w:rPr>
        <w:tab/>
        <w:t xml:space="preserve">tafel + stoelen </w:t>
      </w:r>
      <w:r w:rsidRPr="002F3273">
        <w:rPr>
          <w:rFonts w:ascii="Arial" w:hAnsi="Arial" w:cs="Arial"/>
          <w:lang w:val="nl-BE"/>
        </w:rPr>
        <w:t>→</w:t>
      </w:r>
      <w:r w:rsidRPr="002F3273">
        <w:rPr>
          <w:lang w:val="nl-BE"/>
        </w:rPr>
        <w:t xml:space="preserve"> &lt; 100 kg vaste brandbare stoffen</w:t>
      </w:r>
    </w:p>
    <w:p w14:paraId="2DECEF87" w14:textId="77777777" w:rsidR="004768E0" w:rsidRPr="002F3273" w:rsidRDefault="004768E0" w:rsidP="004768E0">
      <w:pPr>
        <w:pStyle w:val="para5"/>
        <w:tabs>
          <w:tab w:val="right" w:pos="9639"/>
        </w:tabs>
        <w:rPr>
          <w:lang w:val="nl-BE"/>
        </w:rPr>
      </w:pPr>
      <w:r w:rsidRPr="002F3273">
        <w:rPr>
          <w:lang w:val="nl-BE"/>
        </w:rPr>
        <w:t xml:space="preserve">Labo: </w:t>
      </w:r>
      <w:r w:rsidRPr="002F3273">
        <w:rPr>
          <w:lang w:val="nl-BE"/>
        </w:rPr>
        <w:tab/>
        <w:t xml:space="preserve">solventen </w:t>
      </w:r>
      <w:r w:rsidRPr="002F3273">
        <w:rPr>
          <w:rFonts w:ascii="Arial" w:hAnsi="Arial" w:cs="Arial"/>
          <w:lang w:val="nl-BE"/>
        </w:rPr>
        <w:t>→</w:t>
      </w:r>
      <w:r w:rsidRPr="002F3273">
        <w:rPr>
          <w:lang w:val="nl-BE"/>
        </w:rPr>
        <w:t xml:space="preserve"> som van de brandbare of licht ontvlambare vloeistoffen</w:t>
      </w:r>
    </w:p>
    <w:p w14:paraId="75ADD5E5" w14:textId="77777777" w:rsidR="004768E0" w:rsidRPr="002F3273" w:rsidRDefault="004768E0" w:rsidP="004768E0">
      <w:pPr>
        <w:pStyle w:val="para5"/>
        <w:tabs>
          <w:tab w:val="right" w:pos="9639"/>
        </w:tabs>
        <w:rPr>
          <w:lang w:val="nl-BE"/>
        </w:rPr>
      </w:pPr>
      <w:r w:rsidRPr="002F3273">
        <w:rPr>
          <w:lang w:val="nl-BE"/>
        </w:rPr>
        <w:t xml:space="preserve">Werkplaats: </w:t>
      </w:r>
      <w:r w:rsidRPr="002F3273">
        <w:rPr>
          <w:lang w:val="nl-BE"/>
        </w:rPr>
        <w:tab/>
        <w:t xml:space="preserve">olie &amp; vet, spuitbussen, </w:t>
      </w:r>
      <w:r w:rsidRPr="002F3273">
        <w:rPr>
          <w:rFonts w:ascii="Arial" w:hAnsi="Arial" w:cs="Arial"/>
          <w:lang w:val="nl-BE"/>
        </w:rPr>
        <w:t>→</w:t>
      </w:r>
      <w:r w:rsidRPr="002F3273">
        <w:rPr>
          <w:lang w:val="nl-BE"/>
        </w:rPr>
        <w:t xml:space="preserve"> &lt; 50 kg vaste brandbare stoffen</w:t>
      </w:r>
    </w:p>
    <w:p w14:paraId="28F3B9D0" w14:textId="77777777" w:rsidR="004768E0" w:rsidRPr="002F3273" w:rsidRDefault="004768E0" w:rsidP="004768E0">
      <w:pPr>
        <w:pStyle w:val="para5"/>
        <w:tabs>
          <w:tab w:val="right" w:pos="9639"/>
        </w:tabs>
        <w:rPr>
          <w:lang w:val="nl-BE"/>
        </w:rPr>
      </w:pPr>
      <w:r w:rsidRPr="002F3273">
        <w:rPr>
          <w:lang w:val="nl-BE"/>
        </w:rPr>
        <w:t>Wagen:</w:t>
      </w:r>
      <w:r w:rsidRPr="002F3273">
        <w:rPr>
          <w:lang w:val="nl-BE"/>
        </w:rPr>
        <w:tab/>
        <w:t xml:space="preserve">som van bekleding + stoelen </w:t>
      </w:r>
      <w:r w:rsidRPr="002F3273">
        <w:rPr>
          <w:rFonts w:ascii="Arial" w:hAnsi="Arial" w:cs="Arial"/>
          <w:lang w:val="nl-BE"/>
        </w:rPr>
        <w:t>→</w:t>
      </w:r>
      <w:r w:rsidRPr="002F3273">
        <w:rPr>
          <w:lang w:val="nl-BE"/>
        </w:rPr>
        <w:t xml:space="preserve"> &lt; 100 kg vaste brandbare stoffen</w:t>
      </w:r>
    </w:p>
    <w:p w14:paraId="292C31B6" w14:textId="77777777" w:rsidR="004768E0" w:rsidRPr="002F3273" w:rsidRDefault="004768E0" w:rsidP="004768E0">
      <w:pPr>
        <w:pStyle w:val="para5"/>
        <w:tabs>
          <w:tab w:val="right" w:pos="9639"/>
        </w:tabs>
        <w:rPr>
          <w:lang w:val="nl-BE"/>
        </w:rPr>
      </w:pPr>
      <w:r w:rsidRPr="002F3273">
        <w:rPr>
          <w:lang w:val="nl-BE"/>
        </w:rPr>
        <w:t xml:space="preserve">Leslokaal: </w:t>
      </w:r>
      <w:r w:rsidRPr="002F3273">
        <w:rPr>
          <w:lang w:val="nl-BE"/>
        </w:rPr>
        <w:tab/>
        <w:t xml:space="preserve">tafels + stoelen </w:t>
      </w:r>
      <w:r w:rsidRPr="002F3273">
        <w:rPr>
          <w:rFonts w:ascii="Arial" w:hAnsi="Arial" w:cs="Arial"/>
          <w:lang w:val="nl-BE"/>
        </w:rPr>
        <w:t>→</w:t>
      </w:r>
      <w:r w:rsidRPr="002F3273">
        <w:rPr>
          <w:lang w:val="nl-BE"/>
        </w:rPr>
        <w:t xml:space="preserve"> &lt; 100 kg vaste brandbare stoffen</w:t>
      </w:r>
    </w:p>
    <w:p w14:paraId="1F7BE218" w14:textId="77777777" w:rsidR="004768E0" w:rsidRPr="002F3273" w:rsidRDefault="004768E0" w:rsidP="004768E0">
      <w:pPr>
        <w:pStyle w:val="para5"/>
        <w:tabs>
          <w:tab w:val="right" w:pos="9639"/>
        </w:tabs>
        <w:rPr>
          <w:lang w:val="nl-BE"/>
        </w:rPr>
      </w:pPr>
      <w:r w:rsidRPr="002F3273">
        <w:rPr>
          <w:lang w:val="nl-BE"/>
        </w:rPr>
        <w:t xml:space="preserve">Ziekenhuiskamer: </w:t>
      </w:r>
      <w:r w:rsidRPr="002F3273">
        <w:rPr>
          <w:lang w:val="nl-BE"/>
        </w:rPr>
        <w:tab/>
        <w:t xml:space="preserve">bed en stoelen </w:t>
      </w:r>
      <w:r w:rsidRPr="002F3273">
        <w:rPr>
          <w:rFonts w:ascii="Arial" w:hAnsi="Arial" w:cs="Arial"/>
          <w:lang w:val="nl-BE"/>
        </w:rPr>
        <w:t>→</w:t>
      </w:r>
      <w:r w:rsidRPr="002F3273">
        <w:rPr>
          <w:lang w:val="nl-BE"/>
        </w:rPr>
        <w:t xml:space="preserve"> &lt; 100 kg vaste brandbare stoffen</w:t>
      </w:r>
    </w:p>
    <w:p w14:paraId="2333C078" w14:textId="77777777" w:rsidR="004768E0" w:rsidRDefault="004768E0" w:rsidP="004768E0">
      <w:pPr>
        <w:pStyle w:val="Heading4"/>
      </w:pPr>
      <w:bookmarkStart w:id="57" w:name="_Toc193104994"/>
      <w:bookmarkStart w:id="58" w:name="_Hlk180415374"/>
      <w:bookmarkEnd w:id="51"/>
      <w:r w:rsidRPr="00CE2205">
        <w:t>Brandbaarheid (Kolom K)</w:t>
      </w:r>
      <w:bookmarkEnd w:id="57"/>
    </w:p>
    <w:p w14:paraId="136B6FD2" w14:textId="77777777" w:rsidR="004768E0" w:rsidRDefault="004768E0" w:rsidP="004768E0">
      <w:pPr>
        <w:pStyle w:val="para4"/>
      </w:pPr>
      <w:r w:rsidRPr="002F3273">
        <w:t>Het brandbaar materiaal dat aanwezig is op de beschouwde oppervlakte dient geëvalueerd te worden naar brandbaarheid toe. De parameter “Brandbaarheid” geeft de mate weer van gemak waarmee een brandbaar materiaal (brandstof) te ontsteken valt. Hoe eenvoudiger het brandbaar materiaal te ontsteken is, hoe hoger de brandbaarheid is en hoe hoger dan ook het risico op brand. De verschillende mogelijkheden zijn opgenomen in een pull-down menu:</w:t>
      </w:r>
    </w:p>
    <w:tbl>
      <w:tblPr>
        <w:tblW w:w="7938" w:type="dxa"/>
        <w:tblInd w:w="1701" w:type="dxa"/>
        <w:tblCellMar>
          <w:left w:w="70" w:type="dxa"/>
          <w:right w:w="70" w:type="dxa"/>
        </w:tblCellMar>
        <w:tblLook w:val="04A0" w:firstRow="1" w:lastRow="0" w:firstColumn="1" w:lastColumn="0" w:noHBand="0" w:noVBand="1"/>
      </w:tblPr>
      <w:tblGrid>
        <w:gridCol w:w="1555"/>
        <w:gridCol w:w="5386"/>
        <w:gridCol w:w="997"/>
      </w:tblGrid>
      <w:tr w:rsidR="004768E0" w:rsidRPr="00991DA4" w14:paraId="0407FAE8" w14:textId="77777777" w:rsidTr="001473BD">
        <w:trPr>
          <w:trHeight w:val="374"/>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F5E0E" w14:textId="77777777" w:rsidR="004768E0" w:rsidRPr="008E5A63" w:rsidRDefault="004768E0" w:rsidP="000B4383">
            <w:pPr>
              <w:keepNext/>
              <w:jc w:val="center"/>
              <w:rPr>
                <w:rFonts w:cs="Calibri"/>
                <w:b/>
                <w:bCs/>
                <w:color w:val="000000"/>
                <w:szCs w:val="22"/>
                <w:lang w:eastAsia="nl-BE"/>
              </w:rPr>
            </w:pPr>
            <w:r w:rsidRPr="008E5A63">
              <w:rPr>
                <w:rFonts w:cs="Calibri"/>
                <w:b/>
                <w:bCs/>
                <w:color w:val="000000"/>
                <w:szCs w:val="22"/>
                <w:lang w:eastAsia="nl-BE"/>
              </w:rPr>
              <w:lastRenderedPageBreak/>
              <w:t>Code</w:t>
            </w:r>
          </w:p>
        </w:tc>
        <w:tc>
          <w:tcPr>
            <w:tcW w:w="5386" w:type="dxa"/>
            <w:tcBorders>
              <w:top w:val="single" w:sz="4" w:space="0" w:color="auto"/>
              <w:left w:val="nil"/>
              <w:bottom w:val="single" w:sz="4" w:space="0" w:color="auto"/>
              <w:right w:val="single" w:sz="4" w:space="0" w:color="auto"/>
            </w:tcBorders>
            <w:shd w:val="clear" w:color="auto" w:fill="auto"/>
            <w:noWrap/>
            <w:vAlign w:val="center"/>
            <w:hideMark/>
          </w:tcPr>
          <w:p w14:paraId="16480D50" w14:textId="77777777" w:rsidR="004768E0" w:rsidRPr="008E5A63" w:rsidRDefault="004768E0" w:rsidP="000B4383">
            <w:pPr>
              <w:keepNext/>
              <w:jc w:val="center"/>
              <w:rPr>
                <w:rFonts w:cs="Calibri"/>
                <w:b/>
                <w:bCs/>
                <w:color w:val="000000"/>
                <w:szCs w:val="22"/>
                <w:lang w:eastAsia="nl-BE"/>
              </w:rPr>
            </w:pPr>
            <w:r w:rsidRPr="008E5A63">
              <w:rPr>
                <w:rFonts w:cs="Calibri"/>
                <w:b/>
                <w:bCs/>
                <w:color w:val="000000"/>
                <w:szCs w:val="22"/>
                <w:lang w:eastAsia="nl-BE"/>
              </w:rPr>
              <w:t>Omschrijving</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14:paraId="653381D0" w14:textId="77777777" w:rsidR="004768E0" w:rsidRPr="008E5A63" w:rsidRDefault="004768E0" w:rsidP="000B4383">
            <w:pPr>
              <w:keepNext/>
              <w:jc w:val="center"/>
              <w:rPr>
                <w:rFonts w:cs="Calibri"/>
                <w:b/>
                <w:bCs/>
                <w:color w:val="000000"/>
                <w:szCs w:val="22"/>
                <w:lang w:eastAsia="nl-BE"/>
              </w:rPr>
            </w:pPr>
            <w:r w:rsidRPr="008E5A63">
              <w:rPr>
                <w:rFonts w:cs="Calibri"/>
                <w:b/>
                <w:bCs/>
                <w:color w:val="000000"/>
                <w:szCs w:val="22"/>
                <w:lang w:eastAsia="nl-BE"/>
              </w:rPr>
              <w:t>Waarde</w:t>
            </w:r>
          </w:p>
        </w:tc>
      </w:tr>
      <w:tr w:rsidR="004768E0" w:rsidRPr="00991DA4" w14:paraId="36AEAF73" w14:textId="77777777" w:rsidTr="001473BD">
        <w:trPr>
          <w:trHeight w:val="336"/>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13150CD" w14:textId="77777777" w:rsidR="004768E0" w:rsidRPr="008E5A63" w:rsidRDefault="004768E0" w:rsidP="000B4383">
            <w:pPr>
              <w:keepNext/>
              <w:jc w:val="center"/>
              <w:rPr>
                <w:rFonts w:cs="Calibri"/>
                <w:b/>
                <w:bCs/>
                <w:color w:val="000000"/>
                <w:szCs w:val="22"/>
                <w:lang w:eastAsia="nl-BE"/>
              </w:rPr>
            </w:pPr>
            <w:bookmarkStart w:id="59" w:name="RANGE!F4:I8"/>
            <w:r w:rsidRPr="008E5A63">
              <w:rPr>
                <w:rFonts w:cs="Calibri"/>
                <w:b/>
                <w:bCs/>
                <w:color w:val="000000"/>
                <w:szCs w:val="22"/>
                <w:lang w:eastAsia="nl-BE"/>
              </w:rPr>
              <w:t>Not</w:t>
            </w:r>
            <w:bookmarkEnd w:id="59"/>
          </w:p>
        </w:tc>
        <w:tc>
          <w:tcPr>
            <w:tcW w:w="5386" w:type="dxa"/>
            <w:tcBorders>
              <w:top w:val="nil"/>
              <w:left w:val="nil"/>
              <w:bottom w:val="single" w:sz="4" w:space="0" w:color="auto"/>
              <w:right w:val="single" w:sz="4" w:space="0" w:color="auto"/>
            </w:tcBorders>
            <w:shd w:val="clear" w:color="auto" w:fill="auto"/>
            <w:hideMark/>
          </w:tcPr>
          <w:p w14:paraId="1BF59CFF" w14:textId="77777777" w:rsidR="004768E0" w:rsidRPr="008E5A63" w:rsidRDefault="004768E0" w:rsidP="000B4383">
            <w:pPr>
              <w:keepNext/>
              <w:rPr>
                <w:rFonts w:cs="Calibri"/>
                <w:color w:val="000000"/>
                <w:szCs w:val="22"/>
                <w:lang w:eastAsia="nl-BE"/>
              </w:rPr>
            </w:pPr>
            <w:r w:rsidRPr="008E5A63">
              <w:rPr>
                <w:rFonts w:cs="Calibri"/>
                <w:color w:val="000000"/>
                <w:szCs w:val="22"/>
                <w:lang w:eastAsia="nl-BE"/>
              </w:rPr>
              <w:t>onbrandbaar materiaal (staal - steen - …)</w:t>
            </w:r>
          </w:p>
        </w:tc>
        <w:tc>
          <w:tcPr>
            <w:tcW w:w="997" w:type="dxa"/>
            <w:tcBorders>
              <w:top w:val="nil"/>
              <w:left w:val="nil"/>
              <w:bottom w:val="single" w:sz="4" w:space="0" w:color="auto"/>
              <w:right w:val="single" w:sz="4" w:space="0" w:color="auto"/>
            </w:tcBorders>
            <w:shd w:val="clear" w:color="auto" w:fill="auto"/>
            <w:noWrap/>
            <w:vAlign w:val="center"/>
            <w:hideMark/>
          </w:tcPr>
          <w:p w14:paraId="389491EB" w14:textId="77777777" w:rsidR="004768E0" w:rsidRPr="008E5A63" w:rsidRDefault="004768E0" w:rsidP="000B4383">
            <w:pPr>
              <w:keepNext/>
              <w:jc w:val="center"/>
              <w:rPr>
                <w:rFonts w:cs="Calibri"/>
                <w:color w:val="000000"/>
                <w:szCs w:val="22"/>
                <w:lang w:eastAsia="nl-BE"/>
              </w:rPr>
            </w:pPr>
            <w:r w:rsidRPr="008E5A63">
              <w:rPr>
                <w:rFonts w:cs="Calibri"/>
                <w:color w:val="000000"/>
                <w:szCs w:val="22"/>
                <w:lang w:eastAsia="nl-BE"/>
              </w:rPr>
              <w:t>0,1</w:t>
            </w:r>
          </w:p>
        </w:tc>
      </w:tr>
      <w:tr w:rsidR="004768E0" w:rsidRPr="00991DA4" w14:paraId="6B7F9717" w14:textId="77777777" w:rsidTr="001473BD">
        <w:trPr>
          <w:trHeight w:val="638"/>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68DA8C4" w14:textId="77777777" w:rsidR="004768E0" w:rsidRPr="008E5A63" w:rsidRDefault="004768E0" w:rsidP="000B4383">
            <w:pPr>
              <w:keepNext/>
              <w:jc w:val="center"/>
              <w:rPr>
                <w:rFonts w:cs="Calibri"/>
                <w:b/>
                <w:bCs/>
                <w:color w:val="000000"/>
                <w:szCs w:val="22"/>
                <w:lang w:eastAsia="nl-BE"/>
              </w:rPr>
            </w:pPr>
            <w:r w:rsidRPr="008E5A63">
              <w:rPr>
                <w:rFonts w:cs="Calibri"/>
                <w:b/>
                <w:bCs/>
                <w:color w:val="000000"/>
                <w:szCs w:val="22"/>
                <w:lang w:eastAsia="nl-BE"/>
              </w:rPr>
              <w:t>Difficult</w:t>
            </w:r>
          </w:p>
        </w:tc>
        <w:tc>
          <w:tcPr>
            <w:tcW w:w="5386" w:type="dxa"/>
            <w:tcBorders>
              <w:top w:val="nil"/>
              <w:left w:val="nil"/>
              <w:bottom w:val="single" w:sz="4" w:space="0" w:color="auto"/>
              <w:right w:val="single" w:sz="4" w:space="0" w:color="auto"/>
            </w:tcBorders>
            <w:shd w:val="clear" w:color="auto" w:fill="auto"/>
            <w:hideMark/>
          </w:tcPr>
          <w:p w14:paraId="639046CF" w14:textId="77777777" w:rsidR="004768E0" w:rsidRPr="00BB7BD0" w:rsidRDefault="004768E0" w:rsidP="000B4383">
            <w:pPr>
              <w:keepNext/>
              <w:rPr>
                <w:rFonts w:cs="Calibri"/>
                <w:color w:val="000000"/>
                <w:szCs w:val="22"/>
                <w:lang w:val="nl-BE" w:eastAsia="nl-BE"/>
              </w:rPr>
            </w:pPr>
            <w:r w:rsidRPr="00BB7BD0">
              <w:rPr>
                <w:rFonts w:cs="Calibri"/>
                <w:color w:val="000000"/>
                <w:szCs w:val="22"/>
                <w:lang w:val="nl-BE" w:eastAsia="nl-BE"/>
              </w:rPr>
              <w:t xml:space="preserve">compact gestapeld papier - hout - textiel - </w:t>
            </w:r>
            <w:r w:rsidRPr="00BB7BD0">
              <w:rPr>
                <w:rFonts w:cs="Calibri"/>
                <w:color w:val="000000"/>
                <w:szCs w:val="22"/>
                <w:lang w:val="nl-BE" w:eastAsia="nl-BE"/>
              </w:rPr>
              <w:br/>
              <w:t>moeilijk in brand te steken</w:t>
            </w:r>
          </w:p>
        </w:tc>
        <w:tc>
          <w:tcPr>
            <w:tcW w:w="997" w:type="dxa"/>
            <w:tcBorders>
              <w:top w:val="nil"/>
              <w:left w:val="nil"/>
              <w:bottom w:val="single" w:sz="4" w:space="0" w:color="auto"/>
              <w:right w:val="single" w:sz="4" w:space="0" w:color="auto"/>
            </w:tcBorders>
            <w:shd w:val="clear" w:color="auto" w:fill="auto"/>
            <w:noWrap/>
            <w:vAlign w:val="center"/>
            <w:hideMark/>
          </w:tcPr>
          <w:p w14:paraId="30F96AB6" w14:textId="77777777" w:rsidR="004768E0" w:rsidRPr="008E5A63" w:rsidRDefault="004768E0" w:rsidP="000B4383">
            <w:pPr>
              <w:keepNext/>
              <w:jc w:val="center"/>
              <w:rPr>
                <w:rFonts w:cs="Calibri"/>
                <w:color w:val="000000"/>
                <w:szCs w:val="22"/>
                <w:lang w:eastAsia="nl-BE"/>
              </w:rPr>
            </w:pPr>
            <w:r w:rsidRPr="008E5A63">
              <w:rPr>
                <w:rFonts w:cs="Calibri"/>
                <w:color w:val="000000"/>
                <w:szCs w:val="22"/>
                <w:lang w:eastAsia="nl-BE"/>
              </w:rPr>
              <w:t>0,5</w:t>
            </w:r>
          </w:p>
        </w:tc>
      </w:tr>
      <w:tr w:rsidR="004768E0" w:rsidRPr="00991DA4" w14:paraId="1BFD881B" w14:textId="77777777" w:rsidTr="001473BD">
        <w:trPr>
          <w:trHeight w:val="59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8D4386E" w14:textId="77777777" w:rsidR="004768E0" w:rsidRPr="008E5A63" w:rsidRDefault="004768E0" w:rsidP="000B4383">
            <w:pPr>
              <w:keepNext/>
              <w:jc w:val="center"/>
              <w:rPr>
                <w:rFonts w:cs="Calibri"/>
                <w:b/>
                <w:bCs/>
                <w:color w:val="000000"/>
                <w:szCs w:val="22"/>
                <w:lang w:eastAsia="nl-BE"/>
              </w:rPr>
            </w:pPr>
            <w:r w:rsidRPr="008E5A63">
              <w:rPr>
                <w:rFonts w:cs="Calibri"/>
                <w:b/>
                <w:bCs/>
                <w:color w:val="000000"/>
                <w:szCs w:val="22"/>
                <w:lang w:eastAsia="nl-BE"/>
              </w:rPr>
              <w:t>Average</w:t>
            </w:r>
          </w:p>
        </w:tc>
        <w:tc>
          <w:tcPr>
            <w:tcW w:w="5386" w:type="dxa"/>
            <w:tcBorders>
              <w:top w:val="nil"/>
              <w:left w:val="nil"/>
              <w:bottom w:val="single" w:sz="4" w:space="0" w:color="auto"/>
              <w:right w:val="single" w:sz="4" w:space="0" w:color="auto"/>
            </w:tcBorders>
            <w:shd w:val="clear" w:color="auto" w:fill="auto"/>
            <w:hideMark/>
          </w:tcPr>
          <w:p w14:paraId="20859D2B" w14:textId="77777777" w:rsidR="004768E0" w:rsidRPr="00BB7BD0" w:rsidRDefault="004768E0" w:rsidP="000B4383">
            <w:pPr>
              <w:keepNext/>
              <w:rPr>
                <w:rFonts w:cs="Calibri"/>
                <w:color w:val="000000"/>
                <w:szCs w:val="22"/>
                <w:lang w:val="nl-BE" w:eastAsia="nl-BE"/>
              </w:rPr>
            </w:pPr>
            <w:r w:rsidRPr="00BB7BD0">
              <w:rPr>
                <w:rFonts w:cs="Calibri"/>
                <w:color w:val="000000"/>
                <w:szCs w:val="22"/>
                <w:lang w:val="nl-BE" w:eastAsia="nl-BE"/>
              </w:rPr>
              <w:t>te ontsteken met een gloeiend voorwerp (bijv. brandend sigaret )</w:t>
            </w:r>
          </w:p>
        </w:tc>
        <w:tc>
          <w:tcPr>
            <w:tcW w:w="997" w:type="dxa"/>
            <w:tcBorders>
              <w:top w:val="nil"/>
              <w:left w:val="nil"/>
              <w:bottom w:val="single" w:sz="4" w:space="0" w:color="auto"/>
              <w:right w:val="single" w:sz="4" w:space="0" w:color="auto"/>
            </w:tcBorders>
            <w:shd w:val="clear" w:color="auto" w:fill="auto"/>
            <w:noWrap/>
            <w:vAlign w:val="center"/>
            <w:hideMark/>
          </w:tcPr>
          <w:p w14:paraId="40EB3FDB" w14:textId="77777777" w:rsidR="004768E0" w:rsidRPr="008E5A63" w:rsidRDefault="004768E0" w:rsidP="000B4383">
            <w:pPr>
              <w:keepNext/>
              <w:jc w:val="center"/>
              <w:rPr>
                <w:rFonts w:cs="Calibri"/>
                <w:color w:val="000000"/>
                <w:szCs w:val="22"/>
                <w:lang w:eastAsia="nl-BE"/>
              </w:rPr>
            </w:pPr>
            <w:r w:rsidRPr="008E5A63">
              <w:rPr>
                <w:rFonts w:cs="Calibri"/>
                <w:color w:val="000000"/>
                <w:szCs w:val="22"/>
                <w:lang w:eastAsia="nl-BE"/>
              </w:rPr>
              <w:t>1</w:t>
            </w:r>
          </w:p>
        </w:tc>
      </w:tr>
      <w:tr w:rsidR="004768E0" w:rsidRPr="00991DA4" w14:paraId="6199EEF9" w14:textId="77777777" w:rsidTr="001473BD">
        <w:trPr>
          <w:trHeight w:val="663"/>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85B3B96" w14:textId="77777777" w:rsidR="004768E0" w:rsidRPr="008E5A63" w:rsidRDefault="004768E0" w:rsidP="000B4383">
            <w:pPr>
              <w:keepNext/>
              <w:jc w:val="center"/>
              <w:rPr>
                <w:rFonts w:cs="Calibri"/>
                <w:b/>
                <w:bCs/>
                <w:color w:val="000000"/>
                <w:szCs w:val="22"/>
                <w:lang w:eastAsia="nl-BE"/>
              </w:rPr>
            </w:pPr>
            <w:r w:rsidRPr="008E5A63">
              <w:rPr>
                <w:rFonts w:cs="Calibri"/>
                <w:b/>
                <w:bCs/>
                <w:color w:val="000000"/>
                <w:szCs w:val="22"/>
                <w:lang w:eastAsia="nl-BE"/>
              </w:rPr>
              <w:t>Combustible</w:t>
            </w:r>
          </w:p>
        </w:tc>
        <w:tc>
          <w:tcPr>
            <w:tcW w:w="5386" w:type="dxa"/>
            <w:tcBorders>
              <w:top w:val="nil"/>
              <w:left w:val="nil"/>
              <w:bottom w:val="single" w:sz="4" w:space="0" w:color="auto"/>
              <w:right w:val="single" w:sz="4" w:space="0" w:color="auto"/>
            </w:tcBorders>
            <w:shd w:val="clear" w:color="auto" w:fill="auto"/>
            <w:hideMark/>
          </w:tcPr>
          <w:p w14:paraId="0F09EA26" w14:textId="77777777" w:rsidR="004768E0" w:rsidRPr="00BB7BD0" w:rsidRDefault="004768E0" w:rsidP="000B4383">
            <w:pPr>
              <w:keepNext/>
              <w:rPr>
                <w:rFonts w:cs="Calibri"/>
                <w:color w:val="000000"/>
                <w:szCs w:val="22"/>
                <w:lang w:val="nl-BE" w:eastAsia="nl-BE"/>
              </w:rPr>
            </w:pPr>
            <w:r w:rsidRPr="00BB7BD0">
              <w:rPr>
                <w:rFonts w:cs="Calibri"/>
                <w:color w:val="000000"/>
                <w:szCs w:val="22"/>
                <w:lang w:val="nl-BE" w:eastAsia="nl-BE"/>
              </w:rPr>
              <w:t>te ontsteken door de aanwezigheid van een vlam  (brandbaar)</w:t>
            </w:r>
          </w:p>
        </w:tc>
        <w:tc>
          <w:tcPr>
            <w:tcW w:w="997" w:type="dxa"/>
            <w:tcBorders>
              <w:top w:val="nil"/>
              <w:left w:val="nil"/>
              <w:bottom w:val="single" w:sz="4" w:space="0" w:color="auto"/>
              <w:right w:val="single" w:sz="4" w:space="0" w:color="auto"/>
            </w:tcBorders>
            <w:shd w:val="clear" w:color="auto" w:fill="auto"/>
            <w:noWrap/>
            <w:vAlign w:val="center"/>
            <w:hideMark/>
          </w:tcPr>
          <w:p w14:paraId="0A686290" w14:textId="77777777" w:rsidR="004768E0" w:rsidRPr="008E5A63" w:rsidRDefault="004768E0" w:rsidP="000B4383">
            <w:pPr>
              <w:keepNext/>
              <w:jc w:val="center"/>
              <w:rPr>
                <w:rFonts w:cs="Calibri"/>
                <w:color w:val="000000"/>
                <w:szCs w:val="22"/>
                <w:lang w:eastAsia="nl-BE"/>
              </w:rPr>
            </w:pPr>
            <w:r w:rsidRPr="008E5A63">
              <w:rPr>
                <w:rFonts w:cs="Calibri"/>
                <w:color w:val="000000"/>
                <w:szCs w:val="22"/>
                <w:lang w:eastAsia="nl-BE"/>
              </w:rPr>
              <w:t>4</w:t>
            </w:r>
          </w:p>
        </w:tc>
      </w:tr>
      <w:tr w:rsidR="004768E0" w:rsidRPr="00991DA4" w14:paraId="55A1FB8E" w14:textId="77777777" w:rsidTr="001473BD">
        <w:trPr>
          <w:trHeight w:val="602"/>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971BD4B" w14:textId="77777777" w:rsidR="004768E0" w:rsidRPr="008E5A63" w:rsidRDefault="004768E0" w:rsidP="000B4383">
            <w:pPr>
              <w:keepNext/>
              <w:jc w:val="center"/>
              <w:rPr>
                <w:rFonts w:cs="Calibri"/>
                <w:b/>
                <w:bCs/>
                <w:color w:val="000000"/>
                <w:szCs w:val="22"/>
                <w:lang w:eastAsia="nl-BE"/>
              </w:rPr>
            </w:pPr>
            <w:r w:rsidRPr="008E5A63">
              <w:rPr>
                <w:rFonts w:cs="Calibri"/>
                <w:b/>
                <w:bCs/>
                <w:color w:val="000000"/>
                <w:szCs w:val="22"/>
                <w:lang w:eastAsia="nl-BE"/>
              </w:rPr>
              <w:t>Flammable</w:t>
            </w:r>
          </w:p>
        </w:tc>
        <w:tc>
          <w:tcPr>
            <w:tcW w:w="5386" w:type="dxa"/>
            <w:tcBorders>
              <w:top w:val="nil"/>
              <w:left w:val="nil"/>
              <w:bottom w:val="single" w:sz="4" w:space="0" w:color="auto"/>
              <w:right w:val="single" w:sz="4" w:space="0" w:color="auto"/>
            </w:tcBorders>
            <w:shd w:val="clear" w:color="auto" w:fill="auto"/>
            <w:hideMark/>
          </w:tcPr>
          <w:p w14:paraId="4B77C33B" w14:textId="77777777" w:rsidR="004768E0" w:rsidRPr="00BB7BD0" w:rsidRDefault="004768E0" w:rsidP="000B4383">
            <w:pPr>
              <w:keepNext/>
              <w:rPr>
                <w:rFonts w:cs="Calibri"/>
                <w:color w:val="000000"/>
                <w:szCs w:val="22"/>
                <w:lang w:val="nl-BE" w:eastAsia="nl-BE"/>
              </w:rPr>
            </w:pPr>
            <w:r w:rsidRPr="00BB7BD0">
              <w:rPr>
                <w:rFonts w:cs="Calibri"/>
                <w:color w:val="000000"/>
                <w:szCs w:val="22"/>
                <w:lang w:val="nl-BE" w:eastAsia="nl-BE"/>
              </w:rPr>
              <w:t>direct te ontsteken door een vlam of een vonk (licht ontvlambaar)</w:t>
            </w:r>
          </w:p>
        </w:tc>
        <w:tc>
          <w:tcPr>
            <w:tcW w:w="997" w:type="dxa"/>
            <w:tcBorders>
              <w:top w:val="nil"/>
              <w:left w:val="nil"/>
              <w:bottom w:val="single" w:sz="4" w:space="0" w:color="auto"/>
              <w:right w:val="single" w:sz="4" w:space="0" w:color="auto"/>
            </w:tcBorders>
            <w:shd w:val="clear" w:color="auto" w:fill="auto"/>
            <w:noWrap/>
            <w:vAlign w:val="center"/>
            <w:hideMark/>
          </w:tcPr>
          <w:p w14:paraId="4C89983B" w14:textId="77777777" w:rsidR="004768E0" w:rsidRPr="008E5A63" w:rsidRDefault="004768E0" w:rsidP="000B4383">
            <w:pPr>
              <w:keepNext/>
              <w:jc w:val="center"/>
              <w:rPr>
                <w:rFonts w:cs="Calibri"/>
                <w:color w:val="000000"/>
                <w:szCs w:val="22"/>
                <w:lang w:eastAsia="nl-BE"/>
              </w:rPr>
            </w:pPr>
            <w:r w:rsidRPr="008E5A63">
              <w:rPr>
                <w:rFonts w:cs="Calibri"/>
                <w:color w:val="000000"/>
                <w:szCs w:val="22"/>
                <w:lang w:eastAsia="nl-BE"/>
              </w:rPr>
              <w:t>10</w:t>
            </w:r>
          </w:p>
        </w:tc>
      </w:tr>
    </w:tbl>
    <w:p w14:paraId="3526B37F" w14:textId="77777777" w:rsidR="004768E0" w:rsidRDefault="004768E0" w:rsidP="004768E0">
      <w:pPr>
        <w:pStyle w:val="Heading5"/>
      </w:pPr>
      <w:bookmarkStart w:id="60" w:name="_Toc193104995"/>
      <w:bookmarkStart w:id="61" w:name="_Hlk180415389"/>
      <w:bookmarkEnd w:id="58"/>
      <w:r>
        <w:t>Not - Onbrandbaar materiaal:</w:t>
      </w:r>
      <w:bookmarkEnd w:id="60"/>
    </w:p>
    <w:p w14:paraId="28C0EC93" w14:textId="77777777" w:rsidR="004768E0" w:rsidRPr="00DC44E4" w:rsidRDefault="004768E0" w:rsidP="004768E0">
      <w:pPr>
        <w:pStyle w:val="para5"/>
        <w:rPr>
          <w:lang w:val="nl-BE"/>
        </w:rPr>
      </w:pPr>
      <w:r w:rsidRPr="00DC44E4">
        <w:rPr>
          <w:lang w:val="nl-BE"/>
        </w:rPr>
        <w:t>Dit is materiaal dat niet te ontsteken is in normale omstandigheden zoals omgevingslucht en temperatuur. Voorbeelden hiervan zijn: steen, staal, beton, gips, …</w:t>
      </w:r>
    </w:p>
    <w:p w14:paraId="0C408A4A" w14:textId="77777777" w:rsidR="004768E0" w:rsidRDefault="004768E0" w:rsidP="004768E0">
      <w:pPr>
        <w:pStyle w:val="Heading5"/>
      </w:pPr>
      <w:bookmarkStart w:id="62" w:name="_Toc193104996"/>
      <w:r>
        <w:t>Difficult - Compact gestapeld papier - hout - textiel - moeilijk in brand te steken:</w:t>
      </w:r>
      <w:bookmarkEnd w:id="62"/>
    </w:p>
    <w:p w14:paraId="2305E5EB" w14:textId="77777777" w:rsidR="004768E0" w:rsidRPr="00DC44E4" w:rsidRDefault="004768E0" w:rsidP="004768E0">
      <w:pPr>
        <w:pStyle w:val="para5"/>
        <w:rPr>
          <w:lang w:val="nl-BE"/>
        </w:rPr>
      </w:pPr>
      <w:r w:rsidRPr="00DC44E4">
        <w:rPr>
          <w:lang w:val="nl-BE"/>
        </w:rPr>
        <w:t>Dit is brandbaar materiaal maar door de stapeling (onvoldoende lucht aanwezig) quasi niet in brand te steken. Dit zijn voornamelijk vaste stoffen. Door de slechte verhouding lucht / brandstof kan er moeilijk brand ontstaan.</w:t>
      </w:r>
    </w:p>
    <w:p w14:paraId="34522237" w14:textId="77777777" w:rsidR="004768E0" w:rsidRDefault="004768E0" w:rsidP="004768E0">
      <w:pPr>
        <w:pStyle w:val="Heading5"/>
      </w:pPr>
      <w:bookmarkStart w:id="63" w:name="_Toc193104997"/>
      <w:r>
        <w:t>Average - Te ontsteken met een gloeiend voorwerp (bijv. brandend sigaret) :</w:t>
      </w:r>
      <w:bookmarkEnd w:id="63"/>
    </w:p>
    <w:p w14:paraId="4DF77A83" w14:textId="77777777" w:rsidR="004768E0" w:rsidRPr="00DC44E4" w:rsidRDefault="004768E0" w:rsidP="004768E0">
      <w:pPr>
        <w:pStyle w:val="para5"/>
        <w:rPr>
          <w:lang w:val="nl-BE"/>
        </w:rPr>
      </w:pPr>
      <w:r w:rsidRPr="00DC44E4">
        <w:rPr>
          <w:lang w:val="nl-BE"/>
        </w:rPr>
        <w:t>Dit materiaal is vooral terug te vinden in kantoren en burelen of andere werkplaatsen. Het betreft stoelen, gordijnen, computers, bureaubenodigdheden, kledij, kunststoffen gebruiksvoorwerpen, e.d.</w:t>
      </w:r>
    </w:p>
    <w:p w14:paraId="2A23C7F6" w14:textId="77777777" w:rsidR="004768E0" w:rsidRPr="00DC44E4" w:rsidRDefault="004768E0" w:rsidP="004768E0">
      <w:pPr>
        <w:pStyle w:val="para5"/>
        <w:rPr>
          <w:lang w:val="nl-BE"/>
        </w:rPr>
      </w:pPr>
      <w:r w:rsidRPr="00DC44E4">
        <w:rPr>
          <w:lang w:val="nl-BE"/>
        </w:rPr>
        <w:t>Deze kunnen na enige tijd (minuten) aan warmte / energie blootgesteld, gaan branden. Dit zijn voornamelijk vaste brandbare stoffen.</w:t>
      </w:r>
    </w:p>
    <w:p w14:paraId="39BAF013" w14:textId="77777777" w:rsidR="004768E0" w:rsidRDefault="004768E0" w:rsidP="004768E0">
      <w:pPr>
        <w:pStyle w:val="Heading5"/>
      </w:pPr>
      <w:bookmarkStart w:id="64" w:name="_Toc193104998"/>
      <w:r>
        <w:t>Combustible - Te ontsteken door de aanwezigheid van een vlam (brandbaar):</w:t>
      </w:r>
      <w:bookmarkEnd w:id="64"/>
    </w:p>
    <w:p w14:paraId="5398DC39" w14:textId="77777777" w:rsidR="004768E0" w:rsidRPr="00DC44E4" w:rsidRDefault="004768E0" w:rsidP="004768E0">
      <w:pPr>
        <w:pStyle w:val="para5"/>
        <w:rPr>
          <w:lang w:val="nl-BE"/>
        </w:rPr>
      </w:pPr>
      <w:r w:rsidRPr="00DC44E4">
        <w:rPr>
          <w:lang w:val="nl-BE"/>
        </w:rPr>
        <w:t>Dit materieel wordt ontstoken door de enkele seconden contact met een vlam.</w:t>
      </w:r>
    </w:p>
    <w:p w14:paraId="2A454FF3" w14:textId="77777777" w:rsidR="004768E0" w:rsidRDefault="004768E0" w:rsidP="004768E0">
      <w:pPr>
        <w:pStyle w:val="Heading5"/>
      </w:pPr>
      <w:bookmarkStart w:id="65" w:name="_Toc193104999"/>
      <w:r>
        <w:t>Flammable - Direct te ontsteken door een vlam of een vonk (licht ontvlambaar):</w:t>
      </w:r>
      <w:bookmarkEnd w:id="65"/>
    </w:p>
    <w:p w14:paraId="4018DD91" w14:textId="77777777" w:rsidR="004768E0" w:rsidRPr="00DC44E4" w:rsidRDefault="004768E0" w:rsidP="004768E0">
      <w:pPr>
        <w:pStyle w:val="para5"/>
        <w:rPr>
          <w:lang w:val="nl-BE"/>
        </w:rPr>
      </w:pPr>
      <w:r w:rsidRPr="00DC44E4">
        <w:rPr>
          <w:lang w:val="nl-BE"/>
        </w:rPr>
        <w:t>Deze materialen worden ontstoken door een zeer kleine energiebron zoals een vonk (mechanisch – elektrostatisch - ) of vlam. Het betreft de licht ontvlambare producten, verwarmde producten tot aan hun vlampunt, brandbare gassen (aardgas, acetyleen,…), explosiegevoelig stoffen.</w:t>
      </w:r>
    </w:p>
    <w:p w14:paraId="14F8D7AC" w14:textId="77777777" w:rsidR="004768E0" w:rsidRDefault="004768E0" w:rsidP="004768E0">
      <w:pPr>
        <w:pStyle w:val="Heading5"/>
      </w:pPr>
      <w:bookmarkStart w:id="66" w:name="_Toc193105000"/>
      <w:r>
        <w:t>Voorbeelden</w:t>
      </w:r>
      <w:bookmarkEnd w:id="66"/>
    </w:p>
    <w:p w14:paraId="2976ACB7" w14:textId="77777777" w:rsidR="004768E0" w:rsidRPr="00DC44E4" w:rsidRDefault="004768E0" w:rsidP="004768E0">
      <w:pPr>
        <w:pStyle w:val="para5"/>
        <w:rPr>
          <w:lang w:val="nl-BE"/>
        </w:rPr>
      </w:pPr>
      <w:r w:rsidRPr="00DC44E4">
        <w:rPr>
          <w:lang w:val="nl-BE"/>
        </w:rPr>
        <w:t>Het materiaal hout kan afhankelijk van zijn vorm in verschillende brandbaarheden ingedeeld worden.</w:t>
      </w:r>
    </w:p>
    <w:p w14:paraId="48CCAA0B" w14:textId="77777777" w:rsidR="004768E0" w:rsidRPr="00DC44E4" w:rsidRDefault="004768E0" w:rsidP="004768E0">
      <w:pPr>
        <w:pStyle w:val="para5"/>
        <w:rPr>
          <w:lang w:val="nl-BE"/>
        </w:rPr>
      </w:pPr>
      <w:r w:rsidRPr="00DC44E4">
        <w:rPr>
          <w:lang w:val="nl-BE"/>
        </w:rPr>
        <w:t>Een blok hout is pas na lange tijd opwarmen in staat te branden. De indeling is dan compacte brandstof.</w:t>
      </w:r>
    </w:p>
    <w:p w14:paraId="6EA43F5C" w14:textId="77777777" w:rsidR="004768E0" w:rsidRPr="00DC44E4" w:rsidRDefault="004768E0" w:rsidP="004768E0">
      <w:pPr>
        <w:pStyle w:val="para5"/>
        <w:rPr>
          <w:lang w:val="nl-BE"/>
        </w:rPr>
      </w:pPr>
      <w:r w:rsidRPr="00DC44E4">
        <w:rPr>
          <w:lang w:val="nl-BE"/>
        </w:rPr>
        <w:t>Houtspaanders daarentegen zijn vlug in brand te steken. Dit komt doordat de verhouding brandstof / lucht bij spaanders veel groter is. Spaanders zijn te ontsteken met een gloeiend voorwerp.</w:t>
      </w:r>
    </w:p>
    <w:p w14:paraId="2E1FA4AF" w14:textId="77777777" w:rsidR="004768E0" w:rsidRPr="00DC44E4" w:rsidRDefault="004768E0" w:rsidP="004768E0">
      <w:pPr>
        <w:pStyle w:val="para5"/>
        <w:rPr>
          <w:lang w:val="nl-BE"/>
        </w:rPr>
      </w:pPr>
      <w:r w:rsidRPr="00DC44E4">
        <w:rPr>
          <w:lang w:val="nl-BE"/>
        </w:rPr>
        <w:t>Houtstof dat vrijkomt bij zagen is nog brandbaarder door de betere verhouding lucht / brandstof.</w:t>
      </w:r>
    </w:p>
    <w:p w14:paraId="0EFD9595" w14:textId="77777777" w:rsidR="004768E0" w:rsidRPr="00DC44E4" w:rsidRDefault="004768E0" w:rsidP="004768E0">
      <w:pPr>
        <w:pStyle w:val="para5"/>
        <w:rPr>
          <w:lang w:val="nl-BE"/>
        </w:rPr>
      </w:pPr>
      <w:r w:rsidRPr="00DC44E4">
        <w:rPr>
          <w:lang w:val="nl-BE"/>
        </w:rPr>
        <w:t>Daardoor krijg je een stofexplosieve atmosfeer en kom je in de zwaarste categorie van brandbaarheid, te ontsteken door een vonk (tgv statische elektriciteit).</w:t>
      </w:r>
    </w:p>
    <w:p w14:paraId="10685A35" w14:textId="77777777" w:rsidR="004768E0" w:rsidRDefault="004768E0" w:rsidP="004768E0">
      <w:pPr>
        <w:pStyle w:val="Heading4"/>
      </w:pPr>
      <w:bookmarkStart w:id="67" w:name="_Toc193105001"/>
      <w:bookmarkStart w:id="68" w:name="_Hlk180415409"/>
      <w:bookmarkEnd w:id="61"/>
      <w:r w:rsidRPr="00CE2205">
        <w:lastRenderedPageBreak/>
        <w:t>Energie (Kolom M)</w:t>
      </w:r>
      <w:bookmarkEnd w:id="67"/>
    </w:p>
    <w:p w14:paraId="0E594BA5" w14:textId="77777777" w:rsidR="004768E0" w:rsidRDefault="004768E0" w:rsidP="004768E0">
      <w:pPr>
        <w:pStyle w:val="para4"/>
      </w:pPr>
      <w:r w:rsidRPr="00DC44E4">
        <w:t>Hoe meer energie aanwezig is op de beschouwde vloeroppervlakte, hoe meer het risico op brand toeneemt. De verschillende mogelijkheden zijn opgenomen in een pull-down menu.</w:t>
      </w:r>
    </w:p>
    <w:tbl>
      <w:tblPr>
        <w:tblW w:w="7938" w:type="dxa"/>
        <w:tblInd w:w="1701" w:type="dxa"/>
        <w:tblCellMar>
          <w:left w:w="70" w:type="dxa"/>
          <w:right w:w="70" w:type="dxa"/>
        </w:tblCellMar>
        <w:tblLook w:val="04A0" w:firstRow="1" w:lastRow="0" w:firstColumn="1" w:lastColumn="0" w:noHBand="0" w:noVBand="1"/>
      </w:tblPr>
      <w:tblGrid>
        <w:gridCol w:w="1129"/>
        <w:gridCol w:w="5812"/>
        <w:gridCol w:w="997"/>
      </w:tblGrid>
      <w:tr w:rsidR="004768E0" w:rsidRPr="001364F2" w14:paraId="67844971" w14:textId="77777777" w:rsidTr="001473BD">
        <w:trPr>
          <w:trHeight w:val="37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92ED2" w14:textId="77777777" w:rsidR="004768E0" w:rsidRPr="00DC44E4" w:rsidRDefault="004768E0" w:rsidP="000B4383">
            <w:pPr>
              <w:jc w:val="center"/>
              <w:rPr>
                <w:rFonts w:cs="Calibri"/>
                <w:b/>
                <w:bCs/>
                <w:color w:val="000000"/>
                <w:szCs w:val="22"/>
                <w:lang w:eastAsia="nl-BE"/>
              </w:rPr>
            </w:pPr>
            <w:r w:rsidRPr="00DC44E4">
              <w:rPr>
                <w:rFonts w:cs="Calibri"/>
                <w:b/>
                <w:bCs/>
                <w:color w:val="000000"/>
                <w:szCs w:val="22"/>
                <w:lang w:eastAsia="nl-BE"/>
              </w:rPr>
              <w:t>Code</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14:paraId="5C660C79" w14:textId="77777777" w:rsidR="004768E0" w:rsidRPr="00DC44E4" w:rsidRDefault="004768E0" w:rsidP="000B4383">
            <w:pPr>
              <w:jc w:val="center"/>
              <w:rPr>
                <w:rFonts w:cs="Calibri"/>
                <w:b/>
                <w:bCs/>
                <w:color w:val="000000"/>
                <w:szCs w:val="22"/>
                <w:lang w:eastAsia="nl-BE"/>
              </w:rPr>
            </w:pPr>
            <w:r w:rsidRPr="00DC44E4">
              <w:rPr>
                <w:rFonts w:cs="Calibri"/>
                <w:b/>
                <w:bCs/>
                <w:color w:val="000000"/>
                <w:szCs w:val="22"/>
                <w:lang w:eastAsia="nl-BE"/>
              </w:rPr>
              <w:t>Omschrijving</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14:paraId="51F96429" w14:textId="77777777" w:rsidR="004768E0" w:rsidRPr="00DC44E4" w:rsidRDefault="004768E0" w:rsidP="000B4383">
            <w:pPr>
              <w:jc w:val="center"/>
              <w:rPr>
                <w:rFonts w:cs="Calibri"/>
                <w:b/>
                <w:bCs/>
                <w:color w:val="000000"/>
                <w:szCs w:val="22"/>
                <w:lang w:eastAsia="nl-BE"/>
              </w:rPr>
            </w:pPr>
            <w:r w:rsidRPr="00DC44E4">
              <w:rPr>
                <w:rFonts w:cs="Calibri"/>
                <w:b/>
                <w:bCs/>
                <w:color w:val="000000"/>
                <w:szCs w:val="22"/>
                <w:lang w:eastAsia="nl-BE"/>
              </w:rPr>
              <w:t>Waarde</w:t>
            </w:r>
          </w:p>
        </w:tc>
      </w:tr>
      <w:tr w:rsidR="004768E0" w:rsidRPr="001364F2" w14:paraId="003D2C6E" w14:textId="77777777" w:rsidTr="001473BD">
        <w:trPr>
          <w:trHeight w:val="413"/>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9025801" w14:textId="77777777" w:rsidR="004768E0" w:rsidRPr="00DC44E4" w:rsidRDefault="004768E0" w:rsidP="000B4383">
            <w:pPr>
              <w:jc w:val="center"/>
              <w:rPr>
                <w:rFonts w:cs="Arial"/>
                <w:b/>
                <w:bCs/>
                <w:szCs w:val="22"/>
                <w:lang w:eastAsia="nl-BE"/>
              </w:rPr>
            </w:pPr>
            <w:bookmarkStart w:id="69" w:name="RANGE!A13:D17"/>
            <w:r w:rsidRPr="00DC44E4">
              <w:rPr>
                <w:rFonts w:cs="Arial"/>
                <w:b/>
                <w:bCs/>
                <w:szCs w:val="22"/>
                <w:lang w:eastAsia="nl-BE"/>
              </w:rPr>
              <w:t>None</w:t>
            </w:r>
            <w:bookmarkEnd w:id="69"/>
          </w:p>
        </w:tc>
        <w:tc>
          <w:tcPr>
            <w:tcW w:w="5812" w:type="dxa"/>
            <w:tcBorders>
              <w:top w:val="nil"/>
              <w:left w:val="nil"/>
              <w:bottom w:val="single" w:sz="4" w:space="0" w:color="auto"/>
              <w:right w:val="single" w:sz="4" w:space="0" w:color="auto"/>
            </w:tcBorders>
            <w:shd w:val="clear" w:color="auto" w:fill="auto"/>
            <w:vAlign w:val="center"/>
            <w:hideMark/>
          </w:tcPr>
          <w:p w14:paraId="49F7040A" w14:textId="77777777" w:rsidR="004768E0" w:rsidRPr="00DC44E4" w:rsidRDefault="004768E0" w:rsidP="000B4383">
            <w:pPr>
              <w:rPr>
                <w:rFonts w:cs="Arial"/>
                <w:szCs w:val="22"/>
                <w:lang w:eastAsia="nl-BE"/>
              </w:rPr>
            </w:pPr>
            <w:r w:rsidRPr="00DC44E4">
              <w:rPr>
                <w:rFonts w:cs="Arial"/>
                <w:szCs w:val="22"/>
                <w:lang w:eastAsia="nl-BE"/>
              </w:rPr>
              <w:t>geen elektriciteit - geen verwarming</w:t>
            </w:r>
          </w:p>
        </w:tc>
        <w:tc>
          <w:tcPr>
            <w:tcW w:w="997" w:type="dxa"/>
            <w:tcBorders>
              <w:top w:val="nil"/>
              <w:left w:val="nil"/>
              <w:bottom w:val="single" w:sz="4" w:space="0" w:color="auto"/>
              <w:right w:val="single" w:sz="4" w:space="0" w:color="auto"/>
            </w:tcBorders>
            <w:shd w:val="clear" w:color="auto" w:fill="auto"/>
            <w:noWrap/>
            <w:vAlign w:val="center"/>
            <w:hideMark/>
          </w:tcPr>
          <w:p w14:paraId="2462E022" w14:textId="77777777" w:rsidR="004768E0" w:rsidRPr="00DC44E4" w:rsidRDefault="004768E0" w:rsidP="000B4383">
            <w:pPr>
              <w:jc w:val="center"/>
              <w:rPr>
                <w:rFonts w:cs="Arial"/>
                <w:szCs w:val="22"/>
                <w:lang w:eastAsia="nl-BE"/>
              </w:rPr>
            </w:pPr>
            <w:r w:rsidRPr="00DC44E4">
              <w:rPr>
                <w:rFonts w:cs="Arial"/>
                <w:szCs w:val="22"/>
                <w:lang w:eastAsia="nl-BE"/>
              </w:rPr>
              <w:t>0,1</w:t>
            </w:r>
          </w:p>
        </w:tc>
      </w:tr>
      <w:tr w:rsidR="004768E0" w:rsidRPr="001364F2" w14:paraId="6A9604E5" w14:textId="77777777" w:rsidTr="001473BD">
        <w:trPr>
          <w:trHeight w:val="51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45DE34A7" w14:textId="77777777" w:rsidR="004768E0" w:rsidRPr="00DC44E4" w:rsidRDefault="004768E0" w:rsidP="000B4383">
            <w:pPr>
              <w:jc w:val="center"/>
              <w:rPr>
                <w:rFonts w:cs="Arial"/>
                <w:b/>
                <w:bCs/>
                <w:szCs w:val="22"/>
                <w:lang w:eastAsia="nl-BE"/>
              </w:rPr>
            </w:pPr>
            <w:r w:rsidRPr="00DC44E4">
              <w:rPr>
                <w:rFonts w:cs="Arial"/>
                <w:b/>
                <w:bCs/>
                <w:szCs w:val="22"/>
                <w:lang w:eastAsia="nl-BE"/>
              </w:rPr>
              <w:t>Low</w:t>
            </w:r>
          </w:p>
        </w:tc>
        <w:tc>
          <w:tcPr>
            <w:tcW w:w="5812" w:type="dxa"/>
            <w:tcBorders>
              <w:top w:val="nil"/>
              <w:left w:val="nil"/>
              <w:bottom w:val="single" w:sz="4" w:space="0" w:color="auto"/>
              <w:right w:val="single" w:sz="4" w:space="0" w:color="auto"/>
            </w:tcBorders>
            <w:shd w:val="clear" w:color="auto" w:fill="auto"/>
            <w:vAlign w:val="center"/>
            <w:hideMark/>
          </w:tcPr>
          <w:p w14:paraId="7896C973" w14:textId="77777777" w:rsidR="004768E0" w:rsidRPr="00DC44E4" w:rsidRDefault="004768E0" w:rsidP="000B4383">
            <w:pPr>
              <w:rPr>
                <w:rFonts w:cs="Arial"/>
                <w:szCs w:val="22"/>
                <w:lang w:eastAsia="nl-BE"/>
              </w:rPr>
            </w:pPr>
            <w:r w:rsidRPr="00DC44E4">
              <w:rPr>
                <w:rFonts w:cs="Arial"/>
                <w:szCs w:val="22"/>
                <w:lang w:eastAsia="nl-BE"/>
              </w:rPr>
              <w:t>beperkte elektriciteit - weinig verblijf</w:t>
            </w:r>
          </w:p>
        </w:tc>
        <w:tc>
          <w:tcPr>
            <w:tcW w:w="997" w:type="dxa"/>
            <w:tcBorders>
              <w:top w:val="nil"/>
              <w:left w:val="nil"/>
              <w:bottom w:val="single" w:sz="4" w:space="0" w:color="auto"/>
              <w:right w:val="single" w:sz="4" w:space="0" w:color="auto"/>
            </w:tcBorders>
            <w:shd w:val="clear" w:color="auto" w:fill="auto"/>
            <w:noWrap/>
            <w:vAlign w:val="center"/>
            <w:hideMark/>
          </w:tcPr>
          <w:p w14:paraId="4BBB46C0" w14:textId="77777777" w:rsidR="004768E0" w:rsidRPr="00DC44E4" w:rsidRDefault="004768E0" w:rsidP="000B4383">
            <w:pPr>
              <w:jc w:val="center"/>
              <w:rPr>
                <w:rFonts w:cs="Arial"/>
                <w:szCs w:val="22"/>
                <w:lang w:eastAsia="nl-BE"/>
              </w:rPr>
            </w:pPr>
            <w:r w:rsidRPr="00DC44E4">
              <w:rPr>
                <w:rFonts w:cs="Arial"/>
                <w:szCs w:val="22"/>
                <w:lang w:eastAsia="nl-BE"/>
              </w:rPr>
              <w:t>0,5</w:t>
            </w:r>
          </w:p>
        </w:tc>
      </w:tr>
      <w:tr w:rsidR="004768E0" w:rsidRPr="001364F2" w14:paraId="29CB912C" w14:textId="77777777" w:rsidTr="001473BD">
        <w:trPr>
          <w:trHeight w:val="51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1846BA88" w14:textId="77777777" w:rsidR="004768E0" w:rsidRPr="00DC44E4" w:rsidRDefault="004768E0" w:rsidP="000B4383">
            <w:pPr>
              <w:jc w:val="center"/>
              <w:rPr>
                <w:rFonts w:cs="Arial"/>
                <w:b/>
                <w:bCs/>
                <w:szCs w:val="22"/>
                <w:lang w:eastAsia="nl-BE"/>
              </w:rPr>
            </w:pPr>
            <w:r w:rsidRPr="00DC44E4">
              <w:rPr>
                <w:rFonts w:cs="Arial"/>
                <w:b/>
                <w:bCs/>
                <w:szCs w:val="22"/>
                <w:lang w:eastAsia="nl-BE"/>
              </w:rPr>
              <w:t>Average</w:t>
            </w:r>
          </w:p>
        </w:tc>
        <w:tc>
          <w:tcPr>
            <w:tcW w:w="5812" w:type="dxa"/>
            <w:tcBorders>
              <w:top w:val="nil"/>
              <w:left w:val="nil"/>
              <w:bottom w:val="single" w:sz="4" w:space="0" w:color="auto"/>
              <w:right w:val="single" w:sz="4" w:space="0" w:color="auto"/>
            </w:tcBorders>
            <w:shd w:val="clear" w:color="auto" w:fill="auto"/>
            <w:vAlign w:val="center"/>
            <w:hideMark/>
          </w:tcPr>
          <w:p w14:paraId="6C6EB81D" w14:textId="77777777" w:rsidR="004768E0" w:rsidRPr="00DC44E4" w:rsidRDefault="004768E0" w:rsidP="000B4383">
            <w:pPr>
              <w:rPr>
                <w:rFonts w:cs="Arial"/>
                <w:szCs w:val="22"/>
                <w:lang w:eastAsia="nl-BE"/>
              </w:rPr>
            </w:pPr>
            <w:r w:rsidRPr="00DC44E4">
              <w:rPr>
                <w:rFonts w:cs="Arial"/>
                <w:szCs w:val="22"/>
                <w:lang w:eastAsia="nl-BE"/>
              </w:rPr>
              <w:t>kantoortoestellen - computers - verlichting  - …</w:t>
            </w:r>
          </w:p>
        </w:tc>
        <w:tc>
          <w:tcPr>
            <w:tcW w:w="997" w:type="dxa"/>
            <w:tcBorders>
              <w:top w:val="nil"/>
              <w:left w:val="nil"/>
              <w:bottom w:val="single" w:sz="4" w:space="0" w:color="auto"/>
              <w:right w:val="single" w:sz="4" w:space="0" w:color="auto"/>
            </w:tcBorders>
            <w:shd w:val="clear" w:color="auto" w:fill="auto"/>
            <w:noWrap/>
            <w:vAlign w:val="center"/>
            <w:hideMark/>
          </w:tcPr>
          <w:p w14:paraId="6E9A2007" w14:textId="77777777" w:rsidR="004768E0" w:rsidRPr="00DC44E4" w:rsidRDefault="004768E0" w:rsidP="000B4383">
            <w:pPr>
              <w:jc w:val="center"/>
              <w:rPr>
                <w:rFonts w:cs="Arial"/>
                <w:szCs w:val="22"/>
                <w:lang w:eastAsia="nl-BE"/>
              </w:rPr>
            </w:pPr>
            <w:r w:rsidRPr="00DC44E4">
              <w:rPr>
                <w:rFonts w:cs="Arial"/>
                <w:szCs w:val="22"/>
                <w:lang w:eastAsia="nl-BE"/>
              </w:rPr>
              <w:t>1</w:t>
            </w:r>
          </w:p>
        </w:tc>
      </w:tr>
      <w:tr w:rsidR="004768E0" w:rsidRPr="001364F2" w14:paraId="0D93F38C" w14:textId="77777777" w:rsidTr="001473BD">
        <w:trPr>
          <w:trHeight w:val="661"/>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18D1CBB" w14:textId="77777777" w:rsidR="004768E0" w:rsidRPr="00DC44E4" w:rsidRDefault="004768E0" w:rsidP="000B4383">
            <w:pPr>
              <w:jc w:val="center"/>
              <w:rPr>
                <w:rFonts w:cs="Arial"/>
                <w:b/>
                <w:bCs/>
                <w:szCs w:val="22"/>
                <w:lang w:eastAsia="nl-BE"/>
              </w:rPr>
            </w:pPr>
            <w:r>
              <w:rPr>
                <w:rFonts w:cs="Arial"/>
                <w:b/>
                <w:bCs/>
                <w:szCs w:val="22"/>
                <w:lang w:eastAsia="nl-BE"/>
              </w:rPr>
              <w:t>Heat</w:t>
            </w:r>
          </w:p>
        </w:tc>
        <w:tc>
          <w:tcPr>
            <w:tcW w:w="5812" w:type="dxa"/>
            <w:tcBorders>
              <w:top w:val="nil"/>
              <w:left w:val="nil"/>
              <w:bottom w:val="single" w:sz="4" w:space="0" w:color="auto"/>
              <w:right w:val="single" w:sz="4" w:space="0" w:color="auto"/>
            </w:tcBorders>
            <w:shd w:val="clear" w:color="auto" w:fill="auto"/>
            <w:vAlign w:val="center"/>
            <w:hideMark/>
          </w:tcPr>
          <w:p w14:paraId="1D93D9F3" w14:textId="77777777" w:rsidR="004768E0" w:rsidRPr="00DC44E4" w:rsidRDefault="004768E0" w:rsidP="000B4383">
            <w:pPr>
              <w:rPr>
                <w:rFonts w:cs="Arial"/>
                <w:szCs w:val="22"/>
                <w:lang w:eastAsia="nl-BE"/>
              </w:rPr>
            </w:pPr>
            <w:r w:rsidRPr="00DC44E4">
              <w:rPr>
                <w:rFonts w:cs="Arial"/>
                <w:szCs w:val="22"/>
                <w:lang w:eastAsia="nl-BE"/>
              </w:rPr>
              <w:t>warmte productie ( keuken - stookplaats),  elektrische installaties ( lasposten - machines - …)</w:t>
            </w:r>
          </w:p>
        </w:tc>
        <w:tc>
          <w:tcPr>
            <w:tcW w:w="997" w:type="dxa"/>
            <w:tcBorders>
              <w:top w:val="nil"/>
              <w:left w:val="nil"/>
              <w:bottom w:val="single" w:sz="4" w:space="0" w:color="auto"/>
              <w:right w:val="single" w:sz="4" w:space="0" w:color="auto"/>
            </w:tcBorders>
            <w:shd w:val="clear" w:color="auto" w:fill="auto"/>
            <w:noWrap/>
            <w:vAlign w:val="center"/>
            <w:hideMark/>
          </w:tcPr>
          <w:p w14:paraId="4C1CF29B" w14:textId="77777777" w:rsidR="004768E0" w:rsidRPr="00DC44E4" w:rsidRDefault="004768E0" w:rsidP="000B4383">
            <w:pPr>
              <w:jc w:val="center"/>
              <w:rPr>
                <w:rFonts w:cs="Arial"/>
                <w:szCs w:val="22"/>
                <w:lang w:eastAsia="nl-BE"/>
              </w:rPr>
            </w:pPr>
            <w:r w:rsidRPr="00DC44E4">
              <w:rPr>
                <w:rFonts w:cs="Arial"/>
                <w:szCs w:val="22"/>
                <w:lang w:eastAsia="nl-BE"/>
              </w:rPr>
              <w:t>4</w:t>
            </w:r>
          </w:p>
        </w:tc>
      </w:tr>
      <w:tr w:rsidR="004768E0" w:rsidRPr="001364F2" w14:paraId="3D9DC2C7" w14:textId="77777777" w:rsidTr="001473BD">
        <w:trPr>
          <w:trHeight w:val="51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FF30BBC" w14:textId="77777777" w:rsidR="004768E0" w:rsidRPr="00DC44E4" w:rsidRDefault="004768E0" w:rsidP="000B4383">
            <w:pPr>
              <w:jc w:val="center"/>
              <w:rPr>
                <w:rFonts w:cs="Arial"/>
                <w:b/>
                <w:bCs/>
                <w:szCs w:val="22"/>
                <w:lang w:eastAsia="nl-BE"/>
              </w:rPr>
            </w:pPr>
            <w:r>
              <w:rPr>
                <w:rFonts w:cs="Arial"/>
                <w:b/>
                <w:bCs/>
                <w:szCs w:val="22"/>
                <w:lang w:eastAsia="nl-BE"/>
              </w:rPr>
              <w:t>Flame</w:t>
            </w:r>
          </w:p>
        </w:tc>
        <w:tc>
          <w:tcPr>
            <w:tcW w:w="5812" w:type="dxa"/>
            <w:tcBorders>
              <w:top w:val="nil"/>
              <w:left w:val="nil"/>
              <w:bottom w:val="single" w:sz="4" w:space="0" w:color="auto"/>
              <w:right w:val="single" w:sz="4" w:space="0" w:color="auto"/>
            </w:tcBorders>
            <w:shd w:val="clear" w:color="auto" w:fill="auto"/>
            <w:vAlign w:val="center"/>
            <w:hideMark/>
          </w:tcPr>
          <w:p w14:paraId="2A162F3F" w14:textId="77777777" w:rsidR="004768E0" w:rsidRPr="00BB7BD0" w:rsidRDefault="004768E0" w:rsidP="000B4383">
            <w:pPr>
              <w:rPr>
                <w:rFonts w:cs="Arial"/>
                <w:szCs w:val="22"/>
                <w:lang w:val="nl-BE" w:eastAsia="nl-BE"/>
              </w:rPr>
            </w:pPr>
            <w:r w:rsidRPr="00BB7BD0">
              <w:rPr>
                <w:rFonts w:cs="Arial"/>
                <w:szCs w:val="22"/>
                <w:lang w:val="nl-BE" w:eastAsia="nl-BE"/>
              </w:rPr>
              <w:t>werken met open vlam - branders - …</w:t>
            </w:r>
          </w:p>
        </w:tc>
        <w:tc>
          <w:tcPr>
            <w:tcW w:w="997" w:type="dxa"/>
            <w:tcBorders>
              <w:top w:val="nil"/>
              <w:left w:val="nil"/>
              <w:bottom w:val="single" w:sz="4" w:space="0" w:color="auto"/>
              <w:right w:val="single" w:sz="4" w:space="0" w:color="auto"/>
            </w:tcBorders>
            <w:shd w:val="clear" w:color="auto" w:fill="auto"/>
            <w:noWrap/>
            <w:vAlign w:val="center"/>
            <w:hideMark/>
          </w:tcPr>
          <w:p w14:paraId="301F58C8" w14:textId="77777777" w:rsidR="004768E0" w:rsidRPr="00DC44E4" w:rsidRDefault="004768E0" w:rsidP="000B4383">
            <w:pPr>
              <w:jc w:val="center"/>
              <w:rPr>
                <w:rFonts w:cs="Arial"/>
                <w:szCs w:val="22"/>
                <w:lang w:eastAsia="nl-BE"/>
              </w:rPr>
            </w:pPr>
            <w:r w:rsidRPr="00DC44E4">
              <w:rPr>
                <w:rFonts w:cs="Arial"/>
                <w:szCs w:val="22"/>
                <w:lang w:eastAsia="nl-BE"/>
              </w:rPr>
              <w:t>10</w:t>
            </w:r>
          </w:p>
        </w:tc>
      </w:tr>
    </w:tbl>
    <w:p w14:paraId="0F77DADD" w14:textId="77777777" w:rsidR="004768E0" w:rsidRDefault="004768E0" w:rsidP="004768E0">
      <w:pPr>
        <w:pStyle w:val="Heading5"/>
      </w:pPr>
      <w:bookmarkStart w:id="70" w:name="_Toc193105002"/>
      <w:r>
        <w:t>None - Geen elektriciteit - geen verwarming:</w:t>
      </w:r>
      <w:bookmarkEnd w:id="70"/>
    </w:p>
    <w:p w14:paraId="0414062A" w14:textId="77777777" w:rsidR="004768E0" w:rsidRPr="00F14EF3" w:rsidRDefault="004768E0" w:rsidP="004768E0">
      <w:pPr>
        <w:pStyle w:val="para5"/>
        <w:rPr>
          <w:lang w:val="nl-BE"/>
        </w:rPr>
      </w:pPr>
      <w:r w:rsidRPr="00F14EF3">
        <w:rPr>
          <w:lang w:val="nl-BE"/>
        </w:rPr>
        <w:t>Er zijn hier geen energiebronnen aanwezig.</w:t>
      </w:r>
    </w:p>
    <w:p w14:paraId="0F3D1D60" w14:textId="77777777" w:rsidR="004768E0" w:rsidRDefault="004768E0" w:rsidP="004768E0">
      <w:pPr>
        <w:pStyle w:val="Heading5"/>
      </w:pPr>
      <w:bookmarkStart w:id="71" w:name="_Toc193105003"/>
      <w:r>
        <w:t>Low - Beperkte elektriciteit - weinig verblijf:</w:t>
      </w:r>
      <w:bookmarkEnd w:id="71"/>
    </w:p>
    <w:p w14:paraId="369CB47B" w14:textId="77777777" w:rsidR="004768E0" w:rsidRPr="00F14EF3" w:rsidRDefault="004768E0" w:rsidP="004768E0">
      <w:pPr>
        <w:pStyle w:val="para5"/>
        <w:rPr>
          <w:lang w:val="nl-BE"/>
        </w:rPr>
      </w:pPr>
      <w:r w:rsidRPr="00F14EF3">
        <w:rPr>
          <w:lang w:val="nl-BE"/>
        </w:rPr>
        <w:t>Er is enkel een basisverlichting en/of stopcontacten aanwezig en weinig aanwezigheid van personeel of activiteiten.</w:t>
      </w:r>
    </w:p>
    <w:p w14:paraId="34C4ACE6" w14:textId="77777777" w:rsidR="004768E0" w:rsidRDefault="004768E0" w:rsidP="004768E0">
      <w:pPr>
        <w:pStyle w:val="Heading5"/>
      </w:pPr>
      <w:bookmarkStart w:id="72" w:name="_Toc193105004"/>
      <w:r>
        <w:t>Average - Kantoor toestellen - computers - verlichting - …:</w:t>
      </w:r>
      <w:bookmarkEnd w:id="72"/>
    </w:p>
    <w:p w14:paraId="7829C1B4" w14:textId="77777777" w:rsidR="004768E0" w:rsidRPr="00F14EF3" w:rsidRDefault="004768E0" w:rsidP="004768E0">
      <w:pPr>
        <w:pStyle w:val="para5"/>
        <w:rPr>
          <w:lang w:val="nl-BE"/>
        </w:rPr>
      </w:pPr>
      <w:r w:rsidRPr="00F14EF3">
        <w:rPr>
          <w:lang w:val="nl-BE"/>
        </w:rPr>
        <w:t>Kantooromgeving waarbij o.a. huishoudtoestellen aanwezig zijn.</w:t>
      </w:r>
    </w:p>
    <w:p w14:paraId="74F90189" w14:textId="77777777" w:rsidR="004768E0" w:rsidRDefault="004768E0" w:rsidP="004768E0">
      <w:pPr>
        <w:pStyle w:val="Heading5"/>
      </w:pPr>
      <w:bookmarkStart w:id="73" w:name="_Toc193105005"/>
      <w:r>
        <w:t>Heat - Warmte productie ( keuken - stookplaats), elektrische installaties ( lasposten - machines - …):</w:t>
      </w:r>
      <w:bookmarkEnd w:id="73"/>
    </w:p>
    <w:p w14:paraId="0FBCDB62" w14:textId="77777777" w:rsidR="004768E0" w:rsidRPr="00F14EF3" w:rsidRDefault="004768E0" w:rsidP="004768E0">
      <w:pPr>
        <w:pStyle w:val="para5"/>
        <w:rPr>
          <w:lang w:val="nl-BE"/>
        </w:rPr>
      </w:pPr>
      <w:r w:rsidRPr="00F14EF3">
        <w:rPr>
          <w:lang w:val="nl-BE"/>
        </w:rPr>
        <w:t>Hier zijn effectief warme oppervlaktes aanwezig, die een hoog energie inhoud hebben. Er zijn gecontroleerd vlammen aanwezig zoals de branders van het fornuis of vonken van elektrische machines.</w:t>
      </w:r>
    </w:p>
    <w:p w14:paraId="5B3906C2" w14:textId="77777777" w:rsidR="004768E0" w:rsidRDefault="004768E0" w:rsidP="004768E0">
      <w:pPr>
        <w:pStyle w:val="Heading5"/>
      </w:pPr>
      <w:bookmarkStart w:id="74" w:name="_Toc193105006"/>
      <w:r>
        <w:t>Flame - Werken met open vlam - branders - …:</w:t>
      </w:r>
      <w:bookmarkEnd w:id="74"/>
    </w:p>
    <w:p w14:paraId="35C5173F" w14:textId="77777777" w:rsidR="004768E0" w:rsidRPr="00F14EF3" w:rsidRDefault="004768E0" w:rsidP="004768E0">
      <w:pPr>
        <w:pStyle w:val="para5"/>
        <w:rPr>
          <w:lang w:val="nl-BE"/>
        </w:rPr>
      </w:pPr>
      <w:r w:rsidRPr="00F14EF3">
        <w:rPr>
          <w:lang w:val="nl-BE"/>
        </w:rPr>
        <w:t>In dit geval is er sprake van werken met open vuur of vlam. Bijv. Lassen, slijpen, branden, …</w:t>
      </w:r>
    </w:p>
    <w:p w14:paraId="65198C66" w14:textId="77777777" w:rsidR="004768E0" w:rsidRDefault="004768E0" w:rsidP="004768E0">
      <w:pPr>
        <w:pStyle w:val="Heading4"/>
      </w:pPr>
      <w:bookmarkStart w:id="75" w:name="_Toc193105007"/>
      <w:bookmarkStart w:id="76" w:name="_Hlk180415425"/>
      <w:bookmarkEnd w:id="68"/>
      <w:r w:rsidRPr="00CE2205">
        <w:t>Zuurstof (Kolom O)</w:t>
      </w:r>
      <w:bookmarkEnd w:id="75"/>
    </w:p>
    <w:p w14:paraId="202C0DF5" w14:textId="77777777" w:rsidR="004768E0" w:rsidRDefault="004768E0" w:rsidP="004768E0">
      <w:pPr>
        <w:pStyle w:val="para4"/>
      </w:pPr>
      <w:r w:rsidRPr="00F14EF3">
        <w:t>Om een brand te krijgen of te onderhouden dient een zekere hoeveelheid zuurstof aanwezig te zijn. Neemt de zuurstofconcentratie toe dan zal uiteraard ook de kans op brand toenemen. Specifiek voor Defensie beschouwen we de kruiten, propergolen en springstoffen als een aparte categorie daar deze stoffen in hun chemische structuur reeds voldoende zuurstof aanwezig hebben om een brand te onderhouden. De verschillende mogelijkheden zijn opgenomen in een pull-down menu:</w:t>
      </w:r>
    </w:p>
    <w:tbl>
      <w:tblPr>
        <w:tblW w:w="7938" w:type="dxa"/>
        <w:tblInd w:w="1701" w:type="dxa"/>
        <w:tblCellMar>
          <w:left w:w="70" w:type="dxa"/>
          <w:right w:w="70" w:type="dxa"/>
        </w:tblCellMar>
        <w:tblLook w:val="04A0" w:firstRow="1" w:lastRow="0" w:firstColumn="1" w:lastColumn="0" w:noHBand="0" w:noVBand="1"/>
      </w:tblPr>
      <w:tblGrid>
        <w:gridCol w:w="1413"/>
        <w:gridCol w:w="5528"/>
        <w:gridCol w:w="997"/>
      </w:tblGrid>
      <w:tr w:rsidR="004768E0" w:rsidRPr="009F2FB1" w14:paraId="5C7DC0FD" w14:textId="77777777" w:rsidTr="001473BD">
        <w:trPr>
          <w:trHeight w:val="37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A916A" w14:textId="77777777" w:rsidR="004768E0" w:rsidRPr="00F14EF3" w:rsidRDefault="004768E0" w:rsidP="000B4383">
            <w:pPr>
              <w:keepNext/>
              <w:jc w:val="center"/>
              <w:rPr>
                <w:rFonts w:cs="Calibri"/>
                <w:b/>
                <w:bCs/>
                <w:color w:val="000000"/>
                <w:szCs w:val="22"/>
                <w:lang w:eastAsia="nl-BE"/>
              </w:rPr>
            </w:pPr>
            <w:r w:rsidRPr="00F14EF3">
              <w:rPr>
                <w:rFonts w:cs="Calibri"/>
                <w:b/>
                <w:bCs/>
                <w:color w:val="000000"/>
                <w:szCs w:val="22"/>
                <w:lang w:eastAsia="nl-BE"/>
              </w:rPr>
              <w:lastRenderedPageBreak/>
              <w:t>Code</w:t>
            </w:r>
          </w:p>
        </w:tc>
        <w:tc>
          <w:tcPr>
            <w:tcW w:w="5528" w:type="dxa"/>
            <w:tcBorders>
              <w:top w:val="single" w:sz="4" w:space="0" w:color="auto"/>
              <w:left w:val="nil"/>
              <w:bottom w:val="single" w:sz="4" w:space="0" w:color="auto"/>
              <w:right w:val="single" w:sz="4" w:space="0" w:color="auto"/>
            </w:tcBorders>
            <w:shd w:val="clear" w:color="auto" w:fill="auto"/>
            <w:noWrap/>
            <w:vAlign w:val="center"/>
            <w:hideMark/>
          </w:tcPr>
          <w:p w14:paraId="48D94DC6" w14:textId="77777777" w:rsidR="004768E0" w:rsidRPr="00F14EF3" w:rsidRDefault="004768E0" w:rsidP="000B4383">
            <w:pPr>
              <w:keepNext/>
              <w:jc w:val="center"/>
              <w:rPr>
                <w:rFonts w:cs="Calibri"/>
                <w:b/>
                <w:bCs/>
                <w:color w:val="000000"/>
                <w:szCs w:val="22"/>
                <w:lang w:eastAsia="nl-BE"/>
              </w:rPr>
            </w:pPr>
            <w:r w:rsidRPr="00F14EF3">
              <w:rPr>
                <w:rFonts w:cs="Calibri"/>
                <w:b/>
                <w:bCs/>
                <w:color w:val="000000"/>
                <w:szCs w:val="22"/>
                <w:lang w:eastAsia="nl-BE"/>
              </w:rPr>
              <w:t>Omschrijving</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14:paraId="53897C98" w14:textId="77777777" w:rsidR="004768E0" w:rsidRPr="00F14EF3" w:rsidRDefault="004768E0" w:rsidP="000B4383">
            <w:pPr>
              <w:keepNext/>
              <w:jc w:val="center"/>
              <w:rPr>
                <w:rFonts w:cs="Calibri"/>
                <w:b/>
                <w:bCs/>
                <w:color w:val="000000"/>
                <w:szCs w:val="22"/>
                <w:lang w:eastAsia="nl-BE"/>
              </w:rPr>
            </w:pPr>
            <w:r w:rsidRPr="00F14EF3">
              <w:rPr>
                <w:rFonts w:cs="Calibri"/>
                <w:b/>
                <w:bCs/>
                <w:color w:val="000000"/>
                <w:szCs w:val="22"/>
                <w:lang w:eastAsia="nl-BE"/>
              </w:rPr>
              <w:t>Waarde</w:t>
            </w:r>
          </w:p>
        </w:tc>
      </w:tr>
      <w:tr w:rsidR="004768E0" w:rsidRPr="009F2FB1" w14:paraId="280F6919" w14:textId="77777777" w:rsidTr="001473BD">
        <w:trPr>
          <w:trHeight w:val="409"/>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F6187B8" w14:textId="77777777" w:rsidR="004768E0" w:rsidRPr="00F14EF3" w:rsidRDefault="004768E0" w:rsidP="000B4383">
            <w:pPr>
              <w:keepNext/>
              <w:jc w:val="center"/>
              <w:rPr>
                <w:rFonts w:cs="Arial"/>
                <w:b/>
                <w:bCs/>
                <w:szCs w:val="22"/>
                <w:lang w:eastAsia="nl-BE"/>
              </w:rPr>
            </w:pPr>
            <w:bookmarkStart w:id="77" w:name="RANGE!F13:I18"/>
            <w:r w:rsidRPr="00F14EF3">
              <w:rPr>
                <w:rFonts w:cs="Arial"/>
                <w:b/>
                <w:bCs/>
                <w:szCs w:val="22"/>
                <w:lang w:eastAsia="nl-BE"/>
              </w:rPr>
              <w:t>None</w:t>
            </w:r>
            <w:bookmarkEnd w:id="77"/>
          </w:p>
        </w:tc>
        <w:tc>
          <w:tcPr>
            <w:tcW w:w="5528" w:type="dxa"/>
            <w:tcBorders>
              <w:top w:val="nil"/>
              <w:left w:val="nil"/>
              <w:bottom w:val="single" w:sz="4" w:space="0" w:color="auto"/>
              <w:right w:val="single" w:sz="4" w:space="0" w:color="auto"/>
            </w:tcBorders>
            <w:shd w:val="clear" w:color="auto" w:fill="auto"/>
            <w:vAlign w:val="center"/>
            <w:hideMark/>
          </w:tcPr>
          <w:p w14:paraId="3BA08791" w14:textId="77777777" w:rsidR="004768E0" w:rsidRPr="00F14EF3" w:rsidRDefault="004768E0" w:rsidP="000B4383">
            <w:pPr>
              <w:keepNext/>
              <w:rPr>
                <w:rFonts w:cs="Arial"/>
                <w:szCs w:val="22"/>
                <w:lang w:eastAsia="nl-BE"/>
              </w:rPr>
            </w:pPr>
            <w:r w:rsidRPr="00F14EF3">
              <w:rPr>
                <w:rFonts w:cs="Arial"/>
                <w:szCs w:val="22"/>
                <w:lang w:eastAsia="nl-BE"/>
              </w:rPr>
              <w:t>zeer lage zuurstofconcentratie ( &lt; 10 %)</w:t>
            </w:r>
          </w:p>
        </w:tc>
        <w:tc>
          <w:tcPr>
            <w:tcW w:w="997" w:type="dxa"/>
            <w:tcBorders>
              <w:top w:val="nil"/>
              <w:left w:val="nil"/>
              <w:bottom w:val="single" w:sz="4" w:space="0" w:color="auto"/>
              <w:right w:val="single" w:sz="4" w:space="0" w:color="auto"/>
            </w:tcBorders>
            <w:shd w:val="clear" w:color="auto" w:fill="auto"/>
            <w:noWrap/>
            <w:vAlign w:val="center"/>
            <w:hideMark/>
          </w:tcPr>
          <w:p w14:paraId="187DAAD5" w14:textId="77777777" w:rsidR="004768E0" w:rsidRPr="00F14EF3" w:rsidRDefault="004768E0" w:rsidP="000B4383">
            <w:pPr>
              <w:keepNext/>
              <w:jc w:val="center"/>
              <w:rPr>
                <w:rFonts w:cs="Arial"/>
                <w:szCs w:val="22"/>
                <w:lang w:eastAsia="nl-BE"/>
              </w:rPr>
            </w:pPr>
            <w:r w:rsidRPr="00F14EF3">
              <w:rPr>
                <w:rFonts w:cs="Arial"/>
                <w:szCs w:val="22"/>
                <w:lang w:eastAsia="nl-BE"/>
              </w:rPr>
              <w:t>0,1</w:t>
            </w:r>
          </w:p>
        </w:tc>
      </w:tr>
      <w:tr w:rsidR="004768E0" w:rsidRPr="009F2FB1" w14:paraId="6ED9E8F3" w14:textId="77777777" w:rsidTr="001473BD">
        <w:trPr>
          <w:trHeight w:val="51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23FB500" w14:textId="77777777" w:rsidR="004768E0" w:rsidRPr="00F14EF3" w:rsidRDefault="004768E0" w:rsidP="000B4383">
            <w:pPr>
              <w:keepNext/>
              <w:jc w:val="center"/>
              <w:rPr>
                <w:rFonts w:cs="Arial"/>
                <w:b/>
                <w:bCs/>
                <w:szCs w:val="22"/>
                <w:lang w:eastAsia="nl-BE"/>
              </w:rPr>
            </w:pPr>
            <w:r w:rsidRPr="00F14EF3">
              <w:rPr>
                <w:rFonts w:cs="Arial"/>
                <w:b/>
                <w:bCs/>
                <w:szCs w:val="22"/>
                <w:lang w:eastAsia="nl-BE"/>
              </w:rPr>
              <w:t>Low</w:t>
            </w:r>
          </w:p>
        </w:tc>
        <w:tc>
          <w:tcPr>
            <w:tcW w:w="5528" w:type="dxa"/>
            <w:tcBorders>
              <w:top w:val="nil"/>
              <w:left w:val="nil"/>
              <w:bottom w:val="single" w:sz="4" w:space="0" w:color="auto"/>
              <w:right w:val="single" w:sz="4" w:space="0" w:color="auto"/>
            </w:tcBorders>
            <w:shd w:val="clear" w:color="auto" w:fill="auto"/>
            <w:vAlign w:val="center"/>
            <w:hideMark/>
          </w:tcPr>
          <w:p w14:paraId="110FC7CD" w14:textId="77777777" w:rsidR="004768E0" w:rsidRPr="00F14EF3" w:rsidRDefault="004768E0" w:rsidP="000B4383">
            <w:pPr>
              <w:keepNext/>
              <w:rPr>
                <w:rFonts w:cs="Arial"/>
                <w:szCs w:val="22"/>
                <w:lang w:eastAsia="nl-BE"/>
              </w:rPr>
            </w:pPr>
            <w:r w:rsidRPr="00F14EF3">
              <w:rPr>
                <w:rFonts w:cs="Arial"/>
                <w:szCs w:val="22"/>
                <w:lang w:eastAsia="nl-BE"/>
              </w:rPr>
              <w:t>lage zuurstofconcentratie ( &lt; 16 % )</w:t>
            </w:r>
          </w:p>
        </w:tc>
        <w:tc>
          <w:tcPr>
            <w:tcW w:w="997" w:type="dxa"/>
            <w:tcBorders>
              <w:top w:val="nil"/>
              <w:left w:val="nil"/>
              <w:bottom w:val="single" w:sz="4" w:space="0" w:color="auto"/>
              <w:right w:val="single" w:sz="4" w:space="0" w:color="auto"/>
            </w:tcBorders>
            <w:shd w:val="clear" w:color="auto" w:fill="auto"/>
            <w:noWrap/>
            <w:vAlign w:val="center"/>
            <w:hideMark/>
          </w:tcPr>
          <w:p w14:paraId="2570AE42" w14:textId="77777777" w:rsidR="004768E0" w:rsidRPr="00F14EF3" w:rsidRDefault="004768E0" w:rsidP="000B4383">
            <w:pPr>
              <w:keepNext/>
              <w:jc w:val="center"/>
              <w:rPr>
                <w:rFonts w:cs="Arial"/>
                <w:szCs w:val="22"/>
                <w:lang w:eastAsia="nl-BE"/>
              </w:rPr>
            </w:pPr>
            <w:r w:rsidRPr="00F14EF3">
              <w:rPr>
                <w:rFonts w:cs="Arial"/>
                <w:szCs w:val="22"/>
                <w:lang w:eastAsia="nl-BE"/>
              </w:rPr>
              <w:t>0,5</w:t>
            </w:r>
          </w:p>
        </w:tc>
      </w:tr>
      <w:tr w:rsidR="004768E0" w:rsidRPr="009F2FB1" w14:paraId="7929E0B6" w14:textId="77777777" w:rsidTr="001473BD">
        <w:trPr>
          <w:trHeight w:val="51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8CA9D5A" w14:textId="77777777" w:rsidR="004768E0" w:rsidRPr="00F14EF3" w:rsidRDefault="004768E0" w:rsidP="000B4383">
            <w:pPr>
              <w:keepNext/>
              <w:jc w:val="center"/>
              <w:rPr>
                <w:rFonts w:cs="Arial"/>
                <w:b/>
                <w:bCs/>
                <w:szCs w:val="22"/>
                <w:lang w:eastAsia="nl-BE"/>
              </w:rPr>
            </w:pPr>
            <w:r w:rsidRPr="00F14EF3">
              <w:rPr>
                <w:rFonts w:cs="Arial"/>
                <w:b/>
                <w:bCs/>
                <w:szCs w:val="22"/>
                <w:lang w:eastAsia="nl-BE"/>
              </w:rPr>
              <w:t>Normal</w:t>
            </w:r>
          </w:p>
        </w:tc>
        <w:tc>
          <w:tcPr>
            <w:tcW w:w="5528" w:type="dxa"/>
            <w:tcBorders>
              <w:top w:val="nil"/>
              <w:left w:val="nil"/>
              <w:bottom w:val="single" w:sz="4" w:space="0" w:color="auto"/>
              <w:right w:val="single" w:sz="4" w:space="0" w:color="auto"/>
            </w:tcBorders>
            <w:shd w:val="clear" w:color="auto" w:fill="auto"/>
            <w:vAlign w:val="center"/>
            <w:hideMark/>
          </w:tcPr>
          <w:p w14:paraId="50034EE6" w14:textId="77777777" w:rsidR="004768E0" w:rsidRPr="00F14EF3" w:rsidRDefault="004768E0" w:rsidP="000B4383">
            <w:pPr>
              <w:keepNext/>
              <w:rPr>
                <w:rFonts w:cs="Arial"/>
                <w:szCs w:val="22"/>
                <w:lang w:eastAsia="nl-BE"/>
              </w:rPr>
            </w:pPr>
            <w:r w:rsidRPr="00F14EF3">
              <w:rPr>
                <w:rFonts w:cs="Arial"/>
                <w:szCs w:val="22"/>
                <w:lang w:eastAsia="nl-BE"/>
              </w:rPr>
              <w:t>normale atmosferiche omstandigheden (21 % )</w:t>
            </w:r>
          </w:p>
        </w:tc>
        <w:tc>
          <w:tcPr>
            <w:tcW w:w="997" w:type="dxa"/>
            <w:tcBorders>
              <w:top w:val="nil"/>
              <w:left w:val="nil"/>
              <w:bottom w:val="single" w:sz="4" w:space="0" w:color="auto"/>
              <w:right w:val="single" w:sz="4" w:space="0" w:color="auto"/>
            </w:tcBorders>
            <w:shd w:val="clear" w:color="auto" w:fill="auto"/>
            <w:noWrap/>
            <w:vAlign w:val="center"/>
            <w:hideMark/>
          </w:tcPr>
          <w:p w14:paraId="29F6B927" w14:textId="77777777" w:rsidR="004768E0" w:rsidRPr="00F14EF3" w:rsidRDefault="004768E0" w:rsidP="000B4383">
            <w:pPr>
              <w:keepNext/>
              <w:jc w:val="center"/>
              <w:rPr>
                <w:rFonts w:cs="Arial"/>
                <w:szCs w:val="22"/>
                <w:lang w:eastAsia="nl-BE"/>
              </w:rPr>
            </w:pPr>
            <w:r w:rsidRPr="00F14EF3">
              <w:rPr>
                <w:rFonts w:cs="Arial"/>
                <w:szCs w:val="22"/>
                <w:lang w:eastAsia="nl-BE"/>
              </w:rPr>
              <w:t>1</w:t>
            </w:r>
          </w:p>
        </w:tc>
      </w:tr>
      <w:tr w:rsidR="004768E0" w:rsidRPr="009F2FB1" w14:paraId="2881DE1E" w14:textId="77777777" w:rsidTr="001473BD">
        <w:trPr>
          <w:trHeight w:val="513"/>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69E9443" w14:textId="77777777" w:rsidR="004768E0" w:rsidRPr="00F14EF3" w:rsidRDefault="004768E0" w:rsidP="000B4383">
            <w:pPr>
              <w:keepNext/>
              <w:jc w:val="center"/>
              <w:rPr>
                <w:rFonts w:cs="Arial"/>
                <w:b/>
                <w:bCs/>
                <w:szCs w:val="22"/>
                <w:lang w:eastAsia="nl-BE"/>
              </w:rPr>
            </w:pPr>
            <w:r>
              <w:rPr>
                <w:rFonts w:cs="Arial"/>
                <w:b/>
                <w:bCs/>
                <w:szCs w:val="22"/>
                <w:lang w:eastAsia="nl-BE"/>
              </w:rPr>
              <w:t>Oxidizing</w:t>
            </w:r>
          </w:p>
        </w:tc>
        <w:tc>
          <w:tcPr>
            <w:tcW w:w="5528" w:type="dxa"/>
            <w:tcBorders>
              <w:top w:val="nil"/>
              <w:left w:val="nil"/>
              <w:bottom w:val="single" w:sz="4" w:space="0" w:color="auto"/>
              <w:right w:val="single" w:sz="4" w:space="0" w:color="auto"/>
            </w:tcBorders>
            <w:shd w:val="clear" w:color="auto" w:fill="auto"/>
            <w:vAlign w:val="center"/>
            <w:hideMark/>
          </w:tcPr>
          <w:p w14:paraId="1CAAA8C8" w14:textId="77777777" w:rsidR="004768E0" w:rsidRPr="00F14EF3" w:rsidRDefault="004768E0" w:rsidP="000B4383">
            <w:pPr>
              <w:keepNext/>
              <w:rPr>
                <w:rFonts w:cs="Arial"/>
                <w:szCs w:val="22"/>
                <w:lang w:eastAsia="nl-BE"/>
              </w:rPr>
            </w:pPr>
            <w:r w:rsidRPr="00F14EF3">
              <w:rPr>
                <w:rFonts w:cs="Arial"/>
                <w:szCs w:val="22"/>
                <w:lang w:eastAsia="nl-BE"/>
              </w:rPr>
              <w:t>oxiderende stoffen aanwezig</w:t>
            </w:r>
          </w:p>
        </w:tc>
        <w:tc>
          <w:tcPr>
            <w:tcW w:w="997" w:type="dxa"/>
            <w:tcBorders>
              <w:top w:val="nil"/>
              <w:left w:val="nil"/>
              <w:bottom w:val="single" w:sz="4" w:space="0" w:color="auto"/>
              <w:right w:val="single" w:sz="4" w:space="0" w:color="auto"/>
            </w:tcBorders>
            <w:shd w:val="clear" w:color="auto" w:fill="auto"/>
            <w:noWrap/>
            <w:vAlign w:val="center"/>
            <w:hideMark/>
          </w:tcPr>
          <w:p w14:paraId="5A19BD59" w14:textId="77777777" w:rsidR="004768E0" w:rsidRPr="00F14EF3" w:rsidRDefault="004768E0" w:rsidP="000B4383">
            <w:pPr>
              <w:keepNext/>
              <w:jc w:val="center"/>
              <w:rPr>
                <w:rFonts w:cs="Arial"/>
                <w:szCs w:val="22"/>
                <w:lang w:eastAsia="nl-BE"/>
              </w:rPr>
            </w:pPr>
            <w:r w:rsidRPr="00F14EF3">
              <w:rPr>
                <w:rFonts w:cs="Arial"/>
                <w:szCs w:val="22"/>
                <w:lang w:eastAsia="nl-BE"/>
              </w:rPr>
              <w:t>4</w:t>
            </w:r>
          </w:p>
        </w:tc>
      </w:tr>
      <w:tr w:rsidR="004768E0" w:rsidRPr="009F2FB1" w14:paraId="01AED5FA" w14:textId="77777777" w:rsidTr="001473BD">
        <w:trPr>
          <w:trHeight w:val="51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932F620" w14:textId="77777777" w:rsidR="004768E0" w:rsidRPr="00F14EF3" w:rsidRDefault="004768E0" w:rsidP="000B4383">
            <w:pPr>
              <w:keepNext/>
              <w:jc w:val="center"/>
              <w:rPr>
                <w:rFonts w:cs="Arial"/>
                <w:b/>
                <w:bCs/>
                <w:szCs w:val="22"/>
                <w:lang w:eastAsia="nl-BE"/>
              </w:rPr>
            </w:pPr>
            <w:r w:rsidRPr="00F14EF3">
              <w:rPr>
                <w:rFonts w:cs="Arial"/>
                <w:b/>
                <w:bCs/>
                <w:szCs w:val="22"/>
                <w:lang w:eastAsia="nl-BE"/>
              </w:rPr>
              <w:t>High</w:t>
            </w:r>
          </w:p>
        </w:tc>
        <w:tc>
          <w:tcPr>
            <w:tcW w:w="5528" w:type="dxa"/>
            <w:tcBorders>
              <w:top w:val="nil"/>
              <w:left w:val="nil"/>
              <w:bottom w:val="single" w:sz="4" w:space="0" w:color="auto"/>
              <w:right w:val="single" w:sz="4" w:space="0" w:color="auto"/>
            </w:tcBorders>
            <w:shd w:val="clear" w:color="auto" w:fill="auto"/>
            <w:vAlign w:val="center"/>
            <w:hideMark/>
          </w:tcPr>
          <w:p w14:paraId="5318D934" w14:textId="77777777" w:rsidR="004768E0" w:rsidRPr="00F14EF3" w:rsidRDefault="004768E0" w:rsidP="000B4383">
            <w:pPr>
              <w:keepNext/>
              <w:rPr>
                <w:rFonts w:cs="Arial"/>
                <w:szCs w:val="22"/>
                <w:lang w:eastAsia="nl-BE"/>
              </w:rPr>
            </w:pPr>
            <w:r w:rsidRPr="00F14EF3">
              <w:rPr>
                <w:rFonts w:cs="Arial"/>
                <w:szCs w:val="22"/>
                <w:lang w:eastAsia="nl-BE"/>
              </w:rPr>
              <w:t>hoge zuurstofconcentratie (&gt; 24 %)</w:t>
            </w:r>
          </w:p>
        </w:tc>
        <w:tc>
          <w:tcPr>
            <w:tcW w:w="997" w:type="dxa"/>
            <w:tcBorders>
              <w:top w:val="nil"/>
              <w:left w:val="nil"/>
              <w:bottom w:val="single" w:sz="4" w:space="0" w:color="auto"/>
              <w:right w:val="single" w:sz="4" w:space="0" w:color="auto"/>
            </w:tcBorders>
            <w:shd w:val="clear" w:color="auto" w:fill="auto"/>
            <w:noWrap/>
            <w:vAlign w:val="center"/>
            <w:hideMark/>
          </w:tcPr>
          <w:p w14:paraId="7B5186D7" w14:textId="77777777" w:rsidR="004768E0" w:rsidRPr="00F14EF3" w:rsidRDefault="004768E0" w:rsidP="000B4383">
            <w:pPr>
              <w:keepNext/>
              <w:jc w:val="center"/>
              <w:rPr>
                <w:rFonts w:cs="Arial"/>
                <w:szCs w:val="22"/>
                <w:lang w:eastAsia="nl-BE"/>
              </w:rPr>
            </w:pPr>
            <w:r w:rsidRPr="00F14EF3">
              <w:rPr>
                <w:rFonts w:cs="Arial"/>
                <w:szCs w:val="22"/>
                <w:lang w:eastAsia="nl-BE"/>
              </w:rPr>
              <w:t>10</w:t>
            </w:r>
          </w:p>
        </w:tc>
      </w:tr>
      <w:tr w:rsidR="004768E0" w:rsidRPr="009F2FB1" w14:paraId="19EF8041" w14:textId="77777777" w:rsidTr="001473BD">
        <w:trPr>
          <w:trHeight w:val="51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B5392A4" w14:textId="77777777" w:rsidR="004768E0" w:rsidRPr="00F14EF3" w:rsidRDefault="004768E0" w:rsidP="000B4383">
            <w:pPr>
              <w:jc w:val="center"/>
              <w:rPr>
                <w:rFonts w:cs="Arial"/>
                <w:b/>
                <w:bCs/>
                <w:szCs w:val="22"/>
                <w:lang w:eastAsia="nl-BE"/>
              </w:rPr>
            </w:pPr>
            <w:r>
              <w:rPr>
                <w:rFonts w:cs="Arial"/>
                <w:b/>
                <w:bCs/>
                <w:szCs w:val="22"/>
                <w:lang w:eastAsia="nl-BE"/>
              </w:rPr>
              <w:t>Powders</w:t>
            </w:r>
          </w:p>
        </w:tc>
        <w:tc>
          <w:tcPr>
            <w:tcW w:w="5528" w:type="dxa"/>
            <w:tcBorders>
              <w:top w:val="nil"/>
              <w:left w:val="nil"/>
              <w:bottom w:val="single" w:sz="4" w:space="0" w:color="auto"/>
              <w:right w:val="single" w:sz="4" w:space="0" w:color="auto"/>
            </w:tcBorders>
            <w:shd w:val="clear" w:color="auto" w:fill="auto"/>
            <w:vAlign w:val="center"/>
            <w:hideMark/>
          </w:tcPr>
          <w:p w14:paraId="402D679C" w14:textId="77777777" w:rsidR="004768E0" w:rsidRPr="00F14EF3" w:rsidRDefault="004768E0" w:rsidP="000B4383">
            <w:pPr>
              <w:rPr>
                <w:rFonts w:cs="Arial"/>
                <w:szCs w:val="22"/>
                <w:lang w:eastAsia="nl-BE"/>
              </w:rPr>
            </w:pPr>
            <w:r w:rsidRPr="00F14EF3">
              <w:rPr>
                <w:rFonts w:cs="Arial"/>
                <w:szCs w:val="22"/>
                <w:lang w:eastAsia="nl-BE"/>
              </w:rPr>
              <w:t>Kruiten, springstoffen en propergolen</w:t>
            </w:r>
          </w:p>
        </w:tc>
        <w:tc>
          <w:tcPr>
            <w:tcW w:w="997" w:type="dxa"/>
            <w:tcBorders>
              <w:top w:val="nil"/>
              <w:left w:val="nil"/>
              <w:bottom w:val="single" w:sz="4" w:space="0" w:color="auto"/>
              <w:right w:val="single" w:sz="4" w:space="0" w:color="auto"/>
            </w:tcBorders>
            <w:shd w:val="clear" w:color="auto" w:fill="auto"/>
            <w:noWrap/>
            <w:vAlign w:val="center"/>
            <w:hideMark/>
          </w:tcPr>
          <w:p w14:paraId="28ECA7D6" w14:textId="77777777" w:rsidR="004768E0" w:rsidRPr="00F14EF3" w:rsidRDefault="004768E0" w:rsidP="000B4383">
            <w:pPr>
              <w:jc w:val="center"/>
              <w:rPr>
                <w:rFonts w:cs="Arial"/>
                <w:szCs w:val="22"/>
                <w:lang w:eastAsia="nl-BE"/>
              </w:rPr>
            </w:pPr>
            <w:r w:rsidRPr="00F14EF3">
              <w:rPr>
                <w:rFonts w:cs="Arial"/>
                <w:szCs w:val="22"/>
                <w:lang w:eastAsia="nl-BE"/>
              </w:rPr>
              <w:t>20</w:t>
            </w:r>
          </w:p>
        </w:tc>
      </w:tr>
    </w:tbl>
    <w:p w14:paraId="263ADB5A" w14:textId="77777777" w:rsidR="004768E0" w:rsidRDefault="004768E0" w:rsidP="004768E0">
      <w:pPr>
        <w:pStyle w:val="Heading5"/>
      </w:pPr>
      <w:bookmarkStart w:id="78" w:name="_Toc193105008"/>
      <w:r>
        <w:t>None - Zeer lage zuurstofconcentratie ( &lt; 10 %):</w:t>
      </w:r>
      <w:bookmarkEnd w:id="78"/>
    </w:p>
    <w:p w14:paraId="3AFDC338" w14:textId="77777777" w:rsidR="004768E0" w:rsidRPr="00F14EF3" w:rsidRDefault="004768E0" w:rsidP="004768E0">
      <w:pPr>
        <w:pStyle w:val="para5"/>
        <w:rPr>
          <w:lang w:val="nl-BE"/>
        </w:rPr>
      </w:pPr>
      <w:r w:rsidRPr="00F14EF3">
        <w:rPr>
          <w:lang w:val="nl-BE"/>
        </w:rPr>
        <w:t>Hier is brand quasi onmogelijk. De concentratie dient bewaakt te worden zodat deze niet kan stijgen.</w:t>
      </w:r>
    </w:p>
    <w:p w14:paraId="343705AC" w14:textId="77777777" w:rsidR="004768E0" w:rsidRDefault="004768E0" w:rsidP="004768E0">
      <w:pPr>
        <w:pStyle w:val="Heading5"/>
      </w:pPr>
      <w:bookmarkStart w:id="79" w:name="_Toc193105009"/>
      <w:r>
        <w:t>Low - Lage zuurstofconcentratie ( &lt; 16 % ):</w:t>
      </w:r>
      <w:bookmarkEnd w:id="79"/>
    </w:p>
    <w:p w14:paraId="3DE17884" w14:textId="77777777" w:rsidR="004768E0" w:rsidRPr="00F14EF3" w:rsidRDefault="004768E0" w:rsidP="004768E0">
      <w:pPr>
        <w:pStyle w:val="para5"/>
        <w:rPr>
          <w:lang w:val="nl-BE"/>
        </w:rPr>
      </w:pPr>
      <w:r w:rsidRPr="00F14EF3">
        <w:rPr>
          <w:lang w:val="nl-BE"/>
        </w:rPr>
        <w:t>De kans dat er brand ontstaat is klein tgv het gebrek aan zuurstof.</w:t>
      </w:r>
    </w:p>
    <w:p w14:paraId="0DD9426A" w14:textId="77777777" w:rsidR="004768E0" w:rsidRDefault="004768E0" w:rsidP="004768E0">
      <w:pPr>
        <w:pStyle w:val="Heading5"/>
      </w:pPr>
      <w:bookmarkStart w:id="80" w:name="_Toc193105010"/>
      <w:r>
        <w:t>Normal - Normale atmosferische omstandigheden (21 % ):</w:t>
      </w:r>
      <w:bookmarkEnd w:id="80"/>
    </w:p>
    <w:p w14:paraId="62D5838B" w14:textId="77777777" w:rsidR="004768E0" w:rsidRPr="00F14EF3" w:rsidRDefault="004768E0" w:rsidP="004768E0">
      <w:pPr>
        <w:pStyle w:val="para5"/>
        <w:rPr>
          <w:lang w:val="nl-BE"/>
        </w:rPr>
      </w:pPr>
      <w:r w:rsidRPr="00F14EF3">
        <w:rPr>
          <w:lang w:val="nl-BE"/>
        </w:rPr>
        <w:t>Normale atmosferische omstandigheden.</w:t>
      </w:r>
    </w:p>
    <w:p w14:paraId="34245DB0" w14:textId="77777777" w:rsidR="004768E0" w:rsidRDefault="004768E0" w:rsidP="004768E0">
      <w:pPr>
        <w:pStyle w:val="Heading5"/>
      </w:pPr>
      <w:bookmarkStart w:id="81" w:name="_Toc193105011"/>
      <w:r>
        <w:t>Oxidizing - Oxiderende stoffen aanwezig:</w:t>
      </w:r>
      <w:bookmarkEnd w:id="81"/>
    </w:p>
    <w:p w14:paraId="722AFBE1" w14:textId="77777777" w:rsidR="004768E0" w:rsidRDefault="004768E0" w:rsidP="004768E0">
      <w:pPr>
        <w:pStyle w:val="para5"/>
        <w:rPr>
          <w:lang w:val="nl-BE"/>
        </w:rPr>
      </w:pPr>
      <w:r w:rsidRPr="00F14EF3">
        <w:rPr>
          <w:lang w:val="nl-BE"/>
        </w:rPr>
        <w:t>Door de aanwezigheid van deze stoffen verhoogd de kans op brand of verhoogt de kans op spontane ontbranding van brandbare stoffen.</w:t>
      </w:r>
    </w:p>
    <w:p w14:paraId="760DE9DC" w14:textId="77777777" w:rsidR="004768E0" w:rsidRPr="00F14EF3" w:rsidRDefault="004768E0" w:rsidP="004768E0">
      <w:pPr>
        <w:pStyle w:val="para5"/>
        <w:rPr>
          <w:lang w:val="nl-BE"/>
        </w:rPr>
      </w:pPr>
      <w:r>
        <w:rPr>
          <w:lang w:val="nl-BE"/>
        </w:rPr>
        <w:t xml:space="preserve">Voorbeelden: </w:t>
      </w:r>
      <w:r w:rsidRPr="005E2AD5">
        <w:rPr>
          <w:lang w:val="nl-BE"/>
        </w:rPr>
        <w:t>Waterstofperoxide (zuurstofwater) en andere peroxiden</w:t>
      </w:r>
      <w:r>
        <w:rPr>
          <w:lang w:val="nl-BE"/>
        </w:rPr>
        <w:t>, c</w:t>
      </w:r>
      <w:r w:rsidRPr="005E2AD5">
        <w:rPr>
          <w:lang w:val="nl-BE"/>
        </w:rPr>
        <w:t>hloraten,</w:t>
      </w:r>
      <w:r>
        <w:rPr>
          <w:lang w:val="nl-BE"/>
        </w:rPr>
        <w:t xml:space="preserve"> </w:t>
      </w:r>
      <w:r w:rsidRPr="005E2AD5">
        <w:rPr>
          <w:lang w:val="nl-BE"/>
        </w:rPr>
        <w:t>permanganaten</w:t>
      </w:r>
      <w:r>
        <w:rPr>
          <w:lang w:val="nl-BE"/>
        </w:rPr>
        <w:t xml:space="preserve">, </w:t>
      </w:r>
      <w:r w:rsidRPr="005E2AD5">
        <w:rPr>
          <w:lang w:val="nl-BE"/>
        </w:rPr>
        <w:t>sterke salpeterzuren</w:t>
      </w:r>
      <w:r>
        <w:rPr>
          <w:lang w:val="nl-BE"/>
        </w:rPr>
        <w:t xml:space="preserve">, </w:t>
      </w:r>
      <w:r w:rsidRPr="005E2AD5">
        <w:rPr>
          <w:lang w:val="nl-BE"/>
        </w:rPr>
        <w:t>sterke perchloorzuren.</w:t>
      </w:r>
    </w:p>
    <w:p w14:paraId="0ED19855" w14:textId="4677FA9B" w:rsidR="004768E0" w:rsidRDefault="00564BA2" w:rsidP="004768E0">
      <w:pPr>
        <w:pStyle w:val="Heading5"/>
      </w:pPr>
      <w:bookmarkStart w:id="82" w:name="_Toc193105012"/>
      <w:r>
        <w:t xml:space="preserve">High - </w:t>
      </w:r>
      <w:r w:rsidR="004768E0">
        <w:t>Hoge zuurstofconcentratie (&gt; 24 %):</w:t>
      </w:r>
      <w:bookmarkEnd w:id="82"/>
    </w:p>
    <w:p w14:paraId="19CDAEA7" w14:textId="77777777" w:rsidR="004768E0" w:rsidRDefault="004768E0" w:rsidP="004768E0">
      <w:pPr>
        <w:pStyle w:val="para5"/>
        <w:rPr>
          <w:lang w:val="nl-BE"/>
        </w:rPr>
      </w:pPr>
      <w:r w:rsidRPr="00F14EF3">
        <w:rPr>
          <w:lang w:val="nl-BE"/>
        </w:rPr>
        <w:t>Hierbij gaan zelf onbrandbare stoffen branden.</w:t>
      </w:r>
    </w:p>
    <w:p w14:paraId="02B1F1DF" w14:textId="77777777" w:rsidR="004768E0" w:rsidRDefault="004768E0" w:rsidP="004768E0">
      <w:pPr>
        <w:pStyle w:val="Heading5"/>
      </w:pPr>
      <w:bookmarkStart w:id="83" w:name="_Toc193105013"/>
      <w:r>
        <w:t>Powders – Kruiten, springstoffen en propergolen</w:t>
      </w:r>
      <w:bookmarkEnd w:id="83"/>
    </w:p>
    <w:p w14:paraId="7F98AA23" w14:textId="77777777" w:rsidR="004768E0" w:rsidRDefault="004768E0" w:rsidP="004768E0">
      <w:pPr>
        <w:pStyle w:val="para5"/>
        <w:rPr>
          <w:lang w:val="nl-BE"/>
        </w:rPr>
      </w:pPr>
      <w:r>
        <w:rPr>
          <w:lang w:val="nl-BE"/>
        </w:rPr>
        <w:t>K</w:t>
      </w:r>
      <w:r w:rsidRPr="00C3459A">
        <w:rPr>
          <w:lang w:val="nl-BE"/>
        </w:rPr>
        <w:t>ruiten, springstoffen en propergolen zijn niet blusbaar met normale middelen door de aanwezigheid van voldoende zuurstof in hun chemische molecuulstructuur</w:t>
      </w:r>
      <w:r>
        <w:rPr>
          <w:lang w:val="nl-BE"/>
        </w:rPr>
        <w:t xml:space="preserve"> (munitiedepots).</w:t>
      </w:r>
    </w:p>
    <w:p w14:paraId="52A5B139" w14:textId="77777777" w:rsidR="004768E0" w:rsidRDefault="004768E0" w:rsidP="004768E0">
      <w:pPr>
        <w:pStyle w:val="Heading4"/>
      </w:pPr>
      <w:bookmarkStart w:id="84" w:name="_Toc172811591"/>
      <w:bookmarkStart w:id="85" w:name="_Toc193105014"/>
      <w:bookmarkStart w:id="86" w:name="_Hlk180415439"/>
      <w:bookmarkEnd w:id="76"/>
      <w:r>
        <w:t>Reductiemaatregelen (kolommen R tot AB)</w:t>
      </w:r>
      <w:bookmarkEnd w:id="84"/>
      <w:bookmarkEnd w:id="85"/>
    </w:p>
    <w:p w14:paraId="398CC9C0" w14:textId="77777777" w:rsidR="004768E0" w:rsidRDefault="004768E0" w:rsidP="004768E0">
      <w:pPr>
        <w:pStyle w:val="para4"/>
      </w:pPr>
      <w:r>
        <w:t xml:space="preserve">Het “Naakt risico op brand” dat voor het gekozen scenario volgens de in voorgaande paragraaf uitgelegde methodiek bepaald werd kan gereduceerd worden door het naar voor schuiven van realiseerbare reductiemaatregelen. </w:t>
      </w:r>
    </w:p>
    <w:p w14:paraId="69248FC2" w14:textId="77777777" w:rsidR="004768E0" w:rsidRDefault="004768E0" w:rsidP="004768E0">
      <w:pPr>
        <w:pStyle w:val="para4"/>
      </w:pPr>
      <w:r>
        <w:t xml:space="preserve">De Exceltoepassing voorziet maximaal zes (6) maatregelen. Deze reductiemaatregelen kunnen geselecteerd worden in de kolommen R tot AB door middel van een pull-down menu. De aan de keuze verbonden risicoreductiefactor wordt automatisch geselecteerd in verborgen kolommen voor de verdere berekening. </w:t>
      </w:r>
    </w:p>
    <w:p w14:paraId="3AABEA7B" w14:textId="77777777" w:rsidR="004768E0" w:rsidRDefault="004768E0" w:rsidP="004768E0">
      <w:pPr>
        <w:pStyle w:val="para4"/>
      </w:pPr>
      <w:r>
        <w:t xml:space="preserve">De gekozen reductiemaatregelen worden toegepast op het “Naakt risico brand” waarna de Exceltoepassing het “Restrisico op brand” berekent op basis van een voorgeprogrammeerde risicoanalyseformule. De resultaten worden automatisch weergegeven en dit zowel numeriek (Kolom AC) als beschrijvend (Kolom AD). </w:t>
      </w:r>
    </w:p>
    <w:p w14:paraId="704F44D3" w14:textId="77777777" w:rsidR="004768E0" w:rsidRDefault="004768E0" w:rsidP="004768E0">
      <w:pPr>
        <w:pStyle w:val="para4"/>
      </w:pPr>
      <w:r>
        <w:t>* Opmerkingen</w:t>
      </w:r>
    </w:p>
    <w:p w14:paraId="2E9C0A9C" w14:textId="77777777" w:rsidR="004768E0" w:rsidRDefault="004768E0" w:rsidP="004768E0">
      <w:pPr>
        <w:pStyle w:val="ListBullet4"/>
      </w:pPr>
      <w:r>
        <w:lastRenderedPageBreak/>
        <w:t xml:space="preserve">De keuze van de risicoreductiemaatregelen dient met zorg te gebeuren. De voorgestelde maatregelen dienen enerzijds gerelateerd te zijn aan het gekozen scenario en anderzijds realiseerbaar. </w:t>
      </w:r>
    </w:p>
    <w:p w14:paraId="334FD086" w14:textId="77777777" w:rsidR="004768E0" w:rsidRPr="009935D9" w:rsidRDefault="004768E0" w:rsidP="004768E0">
      <w:pPr>
        <w:pStyle w:val="ListBullet4"/>
      </w:pPr>
      <w:r>
        <w:t>De risicoreductiemaatregelen die voorgesteld worden dienen NIET om non-conformiteiten naar de toepasselijke wetgeving toe te compenseren.</w:t>
      </w:r>
    </w:p>
    <w:p w14:paraId="17FF73F5" w14:textId="0CECB9FA" w:rsidR="004768E0" w:rsidRDefault="00AF0AA4" w:rsidP="004768E0">
      <w:pPr>
        <w:pStyle w:val="Heading5"/>
      </w:pPr>
      <w:bookmarkStart w:id="87" w:name="_Toc193105015"/>
      <w:r>
        <w:t xml:space="preserve">“ATEX” - </w:t>
      </w:r>
      <w:r w:rsidR="004768E0">
        <w:t>ATEX conform zonering</w:t>
      </w:r>
      <w:bookmarkEnd w:id="87"/>
      <w:r w:rsidR="004768E0">
        <w:t xml:space="preserve"> </w:t>
      </w:r>
    </w:p>
    <w:p w14:paraId="3E103839" w14:textId="77777777" w:rsidR="004768E0" w:rsidRPr="00C3459A" w:rsidRDefault="004768E0" w:rsidP="004768E0">
      <w:pPr>
        <w:pStyle w:val="para5"/>
        <w:rPr>
          <w:lang w:val="nl-BE"/>
        </w:rPr>
      </w:pPr>
      <w:r w:rsidRPr="00C3459A">
        <w:rPr>
          <w:lang w:val="nl-BE"/>
        </w:rPr>
        <w:t xml:space="preserve">Het materieel is conform het zoneringsplan en het explosieveiligheidsdocument uitgevoerd. De installatie is elektrisch gekeurd volgens AREI inclusief voor artikelen 105 e.v. en periodiek onderhouden. </w:t>
      </w:r>
    </w:p>
    <w:p w14:paraId="0F49C1B8" w14:textId="1DDE0B71" w:rsidR="004768E0" w:rsidRDefault="00AF0AA4" w:rsidP="004768E0">
      <w:pPr>
        <w:pStyle w:val="Heading5"/>
      </w:pPr>
      <w:bookmarkStart w:id="88" w:name="_Toc193105016"/>
      <w:r>
        <w:t xml:space="preserve">“ COMP” - </w:t>
      </w:r>
      <w:r w:rsidR="004768E0">
        <w:t>Brandkast / compartimentering</w:t>
      </w:r>
      <w:bookmarkEnd w:id="88"/>
      <w:r w:rsidR="004768E0">
        <w:t xml:space="preserve"> </w:t>
      </w:r>
    </w:p>
    <w:p w14:paraId="1B996F9C" w14:textId="77777777" w:rsidR="004768E0" w:rsidRPr="00C3459A" w:rsidRDefault="004768E0" w:rsidP="004768E0">
      <w:pPr>
        <w:pStyle w:val="para5"/>
        <w:rPr>
          <w:lang w:val="nl-BE"/>
        </w:rPr>
      </w:pPr>
      <w:r w:rsidRPr="00C3459A">
        <w:rPr>
          <w:lang w:val="nl-BE"/>
        </w:rPr>
        <w:t xml:space="preserve">De brandkast / compartimentering is gecertificeerd volgens EI en in goede staat. </w:t>
      </w:r>
    </w:p>
    <w:p w14:paraId="685B7D40" w14:textId="3279C7BA" w:rsidR="004768E0" w:rsidRDefault="00AF0AA4" w:rsidP="004768E0">
      <w:pPr>
        <w:pStyle w:val="Heading5"/>
      </w:pPr>
      <w:bookmarkStart w:id="89" w:name="_Toc193105017"/>
      <w:r>
        <w:t xml:space="preserve">“DETEC” - </w:t>
      </w:r>
      <w:r w:rsidR="004768E0">
        <w:t>Detectie met beveiliging</w:t>
      </w:r>
      <w:bookmarkEnd w:id="89"/>
      <w:r w:rsidR="004768E0">
        <w:t xml:space="preserve"> </w:t>
      </w:r>
    </w:p>
    <w:p w14:paraId="18E0E854" w14:textId="77777777" w:rsidR="004768E0" w:rsidRPr="00C3459A" w:rsidRDefault="004768E0" w:rsidP="004768E0">
      <w:pPr>
        <w:pStyle w:val="para5"/>
        <w:rPr>
          <w:lang w:val="nl-BE"/>
        </w:rPr>
      </w:pPr>
      <w:r w:rsidRPr="00C3459A">
        <w:rPr>
          <w:lang w:val="nl-BE"/>
        </w:rPr>
        <w:t xml:space="preserve">Volgens bestaande normen uitgevoerde detectie waarbij een actie bijv. alarm bij een permanentie of die een automatische blussing start. </w:t>
      </w:r>
    </w:p>
    <w:p w14:paraId="073D9D76" w14:textId="4C913EB2" w:rsidR="004768E0" w:rsidRDefault="00AF0AA4" w:rsidP="004768E0">
      <w:pPr>
        <w:pStyle w:val="Heading5"/>
      </w:pPr>
      <w:bookmarkStart w:id="90" w:name="_Toc193105018"/>
      <w:r>
        <w:t xml:space="preserve">“MAINT” - </w:t>
      </w:r>
      <w:r w:rsidR="004768E0">
        <w:t>Periodiek onderhoud &amp; keuring</w:t>
      </w:r>
      <w:bookmarkEnd w:id="90"/>
      <w:r w:rsidR="004768E0">
        <w:t xml:space="preserve"> </w:t>
      </w:r>
    </w:p>
    <w:p w14:paraId="61CE5B28" w14:textId="7311B02E" w:rsidR="004768E0" w:rsidRPr="00C3459A" w:rsidRDefault="004768E0" w:rsidP="004768E0">
      <w:pPr>
        <w:pStyle w:val="para5"/>
        <w:rPr>
          <w:lang w:val="nl-BE"/>
        </w:rPr>
      </w:pPr>
      <w:r w:rsidRPr="00C3459A">
        <w:rPr>
          <w:lang w:val="nl-BE"/>
        </w:rPr>
        <w:t>Minimaal de wettelijke periodiciteit of de opgegeven duur van de leverancier</w:t>
      </w:r>
      <w:r w:rsidR="009232F8">
        <w:rPr>
          <w:lang w:val="nl-BE"/>
        </w:rPr>
        <w:t>, inclusief de nodige herstellingen en/of aanpassingen</w:t>
      </w:r>
      <w:r w:rsidRPr="00C3459A">
        <w:rPr>
          <w:lang w:val="nl-BE"/>
        </w:rPr>
        <w:t xml:space="preserve">. </w:t>
      </w:r>
    </w:p>
    <w:p w14:paraId="448BFC93" w14:textId="73C44AC3" w:rsidR="004768E0" w:rsidRDefault="00AF0AA4" w:rsidP="004768E0">
      <w:pPr>
        <w:pStyle w:val="Heading5"/>
      </w:pPr>
      <w:bookmarkStart w:id="91" w:name="_Toc193105019"/>
      <w:r>
        <w:t>“O</w:t>
      </w:r>
      <w:r w:rsidRPr="00EA0CCD">
        <w:rPr>
          <w:vertAlign w:val="subscript"/>
        </w:rPr>
        <w:t>2</w:t>
      </w:r>
      <w:r>
        <w:t xml:space="preserve">&lt;10” - </w:t>
      </w:r>
      <w:r w:rsidR="004768E0">
        <w:t>Reduceren zuurstofconcentratie &lt; 10 %</w:t>
      </w:r>
      <w:bookmarkEnd w:id="91"/>
      <w:r w:rsidR="004768E0">
        <w:t xml:space="preserve"> </w:t>
      </w:r>
    </w:p>
    <w:p w14:paraId="49657496" w14:textId="77777777" w:rsidR="004768E0" w:rsidRPr="00C3459A" w:rsidRDefault="004768E0" w:rsidP="004768E0">
      <w:pPr>
        <w:pStyle w:val="para5"/>
        <w:rPr>
          <w:lang w:val="nl-BE"/>
        </w:rPr>
      </w:pPr>
      <w:r w:rsidRPr="00C3459A">
        <w:rPr>
          <w:lang w:val="nl-BE"/>
        </w:rPr>
        <w:t xml:space="preserve">Ruimte met een zuurstofconcentratie &lt; 10 vol% en geborgen door een meting. </w:t>
      </w:r>
    </w:p>
    <w:p w14:paraId="54366885" w14:textId="01DC7595" w:rsidR="004768E0" w:rsidRDefault="00AF0AA4" w:rsidP="004768E0">
      <w:pPr>
        <w:pStyle w:val="Heading5"/>
      </w:pPr>
      <w:bookmarkStart w:id="92" w:name="_Toc193105020"/>
      <w:r>
        <w:t>“O</w:t>
      </w:r>
      <w:r w:rsidRPr="006748E6">
        <w:rPr>
          <w:vertAlign w:val="subscript"/>
        </w:rPr>
        <w:t>2</w:t>
      </w:r>
      <w:r>
        <w:t xml:space="preserve">&lt;16” - </w:t>
      </w:r>
      <w:r w:rsidR="004768E0">
        <w:t>Reduceren zuurstofconcentratie &lt; 16 %</w:t>
      </w:r>
      <w:bookmarkEnd w:id="92"/>
      <w:r w:rsidR="004768E0">
        <w:t xml:space="preserve"> </w:t>
      </w:r>
    </w:p>
    <w:p w14:paraId="4654A1D7" w14:textId="77777777" w:rsidR="004768E0" w:rsidRPr="00C3459A" w:rsidRDefault="004768E0" w:rsidP="004768E0">
      <w:pPr>
        <w:pStyle w:val="para5"/>
        <w:rPr>
          <w:lang w:val="nl-BE"/>
        </w:rPr>
      </w:pPr>
      <w:r w:rsidRPr="00C3459A">
        <w:rPr>
          <w:lang w:val="nl-BE"/>
        </w:rPr>
        <w:t xml:space="preserve">Ruimte met een zuurstofconcentratie &lt; 16 vol% en geborgen door een meting. </w:t>
      </w:r>
    </w:p>
    <w:p w14:paraId="37D181AF" w14:textId="3F7E894F" w:rsidR="004768E0" w:rsidRDefault="00AF0AA4" w:rsidP="004768E0">
      <w:pPr>
        <w:pStyle w:val="Heading5"/>
      </w:pPr>
      <w:bookmarkStart w:id="93" w:name="_Toc193105021"/>
      <w:r>
        <w:t xml:space="preserve">“PERMIT” - </w:t>
      </w:r>
      <w:r w:rsidR="004768E0">
        <w:t>Vuurvergunning met adequate maatregelen</w:t>
      </w:r>
      <w:bookmarkEnd w:id="93"/>
      <w:r w:rsidR="004768E0">
        <w:t xml:space="preserve"> </w:t>
      </w:r>
    </w:p>
    <w:p w14:paraId="7B68E279" w14:textId="113B5D3D" w:rsidR="004768E0" w:rsidRDefault="00AF0AA4" w:rsidP="004768E0">
      <w:pPr>
        <w:pStyle w:val="Heading5"/>
      </w:pPr>
      <w:bookmarkStart w:id="94" w:name="_Toc193105022"/>
      <w:r>
        <w:t xml:space="preserve">“LIMIT” - </w:t>
      </w:r>
      <w:r w:rsidR="004768E0">
        <w:t>Beperken brandlast</w:t>
      </w:r>
      <w:bookmarkEnd w:id="94"/>
      <w:r w:rsidR="004768E0">
        <w:t xml:space="preserve"> </w:t>
      </w:r>
    </w:p>
    <w:p w14:paraId="01C53C3D" w14:textId="77777777" w:rsidR="004768E0" w:rsidRPr="00C3459A" w:rsidRDefault="004768E0" w:rsidP="004768E0">
      <w:pPr>
        <w:pStyle w:val="para5"/>
        <w:rPr>
          <w:lang w:val="nl-BE"/>
        </w:rPr>
      </w:pPr>
      <w:r w:rsidRPr="00C3459A">
        <w:rPr>
          <w:lang w:val="nl-BE"/>
        </w:rPr>
        <w:t xml:space="preserve">Verlagen van de hoeveelheid brandlast per oppervlakte. </w:t>
      </w:r>
    </w:p>
    <w:p w14:paraId="06A4A271" w14:textId="53B634F5" w:rsidR="004768E0" w:rsidRDefault="00AF0AA4" w:rsidP="004768E0">
      <w:pPr>
        <w:pStyle w:val="Heading5"/>
      </w:pPr>
      <w:bookmarkStart w:id="95" w:name="_Toc193105023"/>
      <w:r>
        <w:t xml:space="preserve">“NONSMOKE” - </w:t>
      </w:r>
      <w:r w:rsidR="004768E0">
        <w:t>Rookverbod</w:t>
      </w:r>
      <w:bookmarkEnd w:id="95"/>
      <w:r w:rsidR="004768E0">
        <w:t xml:space="preserve"> </w:t>
      </w:r>
    </w:p>
    <w:p w14:paraId="74F877F5" w14:textId="131FDE92" w:rsidR="004768E0" w:rsidRPr="00121430" w:rsidRDefault="004768E0" w:rsidP="004768E0">
      <w:pPr>
        <w:pStyle w:val="para5"/>
        <w:rPr>
          <w:lang w:val="nl-BE"/>
        </w:rPr>
      </w:pPr>
      <w:r w:rsidRPr="00C3459A">
        <w:rPr>
          <w:lang w:val="nl-BE"/>
        </w:rPr>
        <w:t>Er is een verbod op roken dat actief wordt bewaakt.</w:t>
      </w:r>
      <w:r w:rsidRPr="00121430">
        <w:rPr>
          <w:lang w:val="nl-BE"/>
        </w:rPr>
        <w:t xml:space="preserve"> </w:t>
      </w:r>
    </w:p>
    <w:p w14:paraId="7B1ED798" w14:textId="1F44096E" w:rsidR="004768E0" w:rsidRDefault="00AF0AA4" w:rsidP="004768E0">
      <w:pPr>
        <w:pStyle w:val="Heading5"/>
      </w:pPr>
      <w:bookmarkStart w:id="96" w:name="_Toc193105024"/>
      <w:r>
        <w:t xml:space="preserve">“SPARK” - </w:t>
      </w:r>
      <w:r w:rsidR="004768E0">
        <w:t>Vonkarm materiaal</w:t>
      </w:r>
      <w:bookmarkEnd w:id="96"/>
      <w:r w:rsidR="004768E0">
        <w:t xml:space="preserve"> </w:t>
      </w:r>
    </w:p>
    <w:p w14:paraId="6941DEF9" w14:textId="77777777" w:rsidR="004768E0" w:rsidRDefault="004768E0" w:rsidP="004768E0">
      <w:pPr>
        <w:pStyle w:val="para5"/>
        <w:rPr>
          <w:lang w:val="nl-BE"/>
        </w:rPr>
      </w:pPr>
      <w:r w:rsidRPr="00C3459A">
        <w:rPr>
          <w:lang w:val="nl-BE"/>
        </w:rPr>
        <w:t>Dit is materieel dat zelden vonken kan maken bij gebruik.</w:t>
      </w:r>
    </w:p>
    <w:p w14:paraId="1F13E0EF" w14:textId="54B4D6F7" w:rsidR="004768E0" w:rsidRPr="007276D0" w:rsidRDefault="00AF0AA4" w:rsidP="005C5B36">
      <w:pPr>
        <w:pStyle w:val="Heading5"/>
        <w:keepNext w:val="0"/>
      </w:pPr>
      <w:bookmarkStart w:id="97" w:name="_Toc193105025"/>
      <w:r>
        <w:t xml:space="preserve">“DAY SUP” - </w:t>
      </w:r>
      <w:r w:rsidR="004768E0" w:rsidRPr="007276D0">
        <w:t>Dagvoorraad brandbare basisstoffen</w:t>
      </w:r>
      <w:bookmarkEnd w:id="97"/>
    </w:p>
    <w:p w14:paraId="31256543" w14:textId="5B910F3E" w:rsidR="0012565D" w:rsidRDefault="00AF0AA4" w:rsidP="005C5B36">
      <w:pPr>
        <w:pStyle w:val="Heading5"/>
        <w:keepNext w:val="0"/>
      </w:pPr>
      <w:bookmarkStart w:id="98" w:name="_Toc193105026"/>
      <w:r>
        <w:t xml:space="preserve">“DUSTFREE” - </w:t>
      </w:r>
      <w:r w:rsidR="0012565D">
        <w:t>S</w:t>
      </w:r>
      <w:r w:rsidR="0012565D" w:rsidRPr="0012565D">
        <w:t>tofvrij houden (niet vegen of wegblazen)</w:t>
      </w:r>
      <w:bookmarkEnd w:id="98"/>
    </w:p>
    <w:p w14:paraId="0B109F83" w14:textId="2E6CC1E0" w:rsidR="0012565D" w:rsidRDefault="00AF0AA4" w:rsidP="005C5B36">
      <w:pPr>
        <w:pStyle w:val="Heading5"/>
        <w:keepNext w:val="0"/>
      </w:pPr>
      <w:bookmarkStart w:id="99" w:name="_Toc193105027"/>
      <w:r>
        <w:t xml:space="preserve">“EARTH” - </w:t>
      </w:r>
      <w:r w:rsidR="0012565D">
        <w:t>G</w:t>
      </w:r>
      <w:r w:rsidR="0012565D" w:rsidRPr="0012565D">
        <w:t>emeenschappelijke aarding (equipotentiaal verbinding)</w:t>
      </w:r>
      <w:bookmarkEnd w:id="99"/>
    </w:p>
    <w:p w14:paraId="00561E8B" w14:textId="74A3351C" w:rsidR="00AF0AA4" w:rsidRPr="00EA0CCD" w:rsidRDefault="00AF0AA4" w:rsidP="005C5B36">
      <w:pPr>
        <w:pStyle w:val="Heading5"/>
        <w:keepNext w:val="0"/>
      </w:pPr>
      <w:bookmarkStart w:id="100" w:name="_Toc193105028"/>
      <w:commentRangeStart w:id="101"/>
      <w:r w:rsidRPr="00EA0CCD">
        <w:t xml:space="preserve">“TEMP” – </w:t>
      </w:r>
      <w:commentRangeEnd w:id="101"/>
      <w:r w:rsidRPr="00EA0CCD">
        <w:rPr>
          <w:rStyle w:val="CommentReference"/>
          <w:lang w:val="fr-BE"/>
        </w:rPr>
        <w:commentReference w:id="101"/>
      </w:r>
      <w:r w:rsidR="00EA0CCD" w:rsidRPr="00EA0CCD">
        <w:t>Aanpassen opslagtemperatuur aan het vlampunt</w:t>
      </w:r>
      <w:bookmarkEnd w:id="100"/>
    </w:p>
    <w:p w14:paraId="6F5ED4FC" w14:textId="6B2C554F" w:rsidR="0012565D" w:rsidRDefault="00AF0AA4" w:rsidP="005C5B36">
      <w:pPr>
        <w:pStyle w:val="Heading5"/>
        <w:keepNext w:val="0"/>
      </w:pPr>
      <w:bookmarkStart w:id="102" w:name="_Toc193105029"/>
      <w:r>
        <w:t xml:space="preserve">“APPLIANCE” - </w:t>
      </w:r>
      <w:r w:rsidR="0012565D">
        <w:t>E</w:t>
      </w:r>
      <w:r w:rsidR="0012565D" w:rsidRPr="0012565D">
        <w:t>lektrische (huishoud)toestellen niet ingeschakeld of onbeheerd achter laten</w:t>
      </w:r>
      <w:bookmarkEnd w:id="102"/>
    </w:p>
    <w:p w14:paraId="6AB93086" w14:textId="19A4E622" w:rsidR="0012565D" w:rsidRDefault="00AF0AA4" w:rsidP="005C5B36">
      <w:pPr>
        <w:pStyle w:val="Heading5"/>
        <w:keepNext w:val="0"/>
      </w:pPr>
      <w:bookmarkStart w:id="103" w:name="_Toc193105030"/>
      <w:r>
        <w:t xml:space="preserve">“CLEAN” - </w:t>
      </w:r>
      <w:r w:rsidR="0012565D">
        <w:t>B</w:t>
      </w:r>
      <w:r w:rsidR="0012565D" w:rsidRPr="0012565D">
        <w:t>randbaar afval verwijderen</w:t>
      </w:r>
      <w:bookmarkEnd w:id="103"/>
    </w:p>
    <w:p w14:paraId="0A976210" w14:textId="3A19B575" w:rsidR="0012565D" w:rsidRPr="0012565D" w:rsidRDefault="00AF0AA4" w:rsidP="005C5B36">
      <w:pPr>
        <w:pStyle w:val="Heading5"/>
        <w:keepNext w:val="0"/>
      </w:pPr>
      <w:bookmarkStart w:id="104" w:name="_Toc193105031"/>
      <w:r>
        <w:t xml:space="preserve">“SMOKEDET” - </w:t>
      </w:r>
      <w:r w:rsidR="0012565D">
        <w:t>R</w:t>
      </w:r>
      <w:r w:rsidR="0012565D" w:rsidRPr="0012565D">
        <w:t>ookmelder voorzien</w:t>
      </w:r>
      <w:bookmarkEnd w:id="104"/>
    </w:p>
    <w:p w14:paraId="22400C8A" w14:textId="77777777" w:rsidR="004768E0" w:rsidRDefault="004768E0" w:rsidP="004768E0">
      <w:pPr>
        <w:pStyle w:val="Heading3"/>
      </w:pPr>
      <w:bookmarkStart w:id="105" w:name="_Toc193105032"/>
      <w:bookmarkStart w:id="106" w:name="_Hlk180415456"/>
      <w:bookmarkEnd w:id="86"/>
      <w:r w:rsidRPr="00CE2205">
        <w:t>Risico bij evacuatie</w:t>
      </w:r>
      <w:bookmarkEnd w:id="105"/>
    </w:p>
    <w:p w14:paraId="4CF4A840" w14:textId="77777777" w:rsidR="005C5B36" w:rsidRDefault="005C5B36" w:rsidP="005C5B36">
      <w:pPr>
        <w:pStyle w:val="para3"/>
      </w:pPr>
      <w:r>
        <w:t>De rubriek “Risico bij evacuatie” wordt berekend in de kolommen AF totAV van de Exceltoepassing. Hierbij maakt men een inschatting van het risico bij evacuatie voor het gekozen scenario en het daarmee gepaard gaande “Naakt Risico op brand”.</w:t>
      </w:r>
    </w:p>
    <w:p w14:paraId="60E780BB" w14:textId="77777777" w:rsidR="005C5B36" w:rsidRDefault="005C5B36" w:rsidP="005C5B36">
      <w:pPr>
        <w:pStyle w:val="para3"/>
      </w:pPr>
      <w:r>
        <w:lastRenderedPageBreak/>
        <w:t>Het “Risico bij evacuatie” kan op twee onafhankelijke wijzen geëvalueerd worden. Ofwel stoelt men deze evaluatie op de evacuatietijd, ofwel analyseert men de verschillende factoren die de evacuatie beïnvloeden. De factoren die de evacuatie beïnvloeden zijn:</w:t>
      </w:r>
    </w:p>
    <w:p w14:paraId="2C426BD6" w14:textId="6E8D1722" w:rsidR="005C5B36" w:rsidRDefault="005C5B36" w:rsidP="005C5B36">
      <w:pPr>
        <w:pStyle w:val="ListBullet3"/>
      </w:pPr>
      <w:r>
        <w:tab/>
        <w:t>De detectietijd</w:t>
      </w:r>
    </w:p>
    <w:p w14:paraId="0B2FCBC9" w14:textId="35BD6CD0" w:rsidR="005C5B36" w:rsidRDefault="005C5B36" w:rsidP="005C5B36">
      <w:pPr>
        <w:pStyle w:val="ListBullet3"/>
      </w:pPr>
      <w:r>
        <w:tab/>
        <w:t>De afstand tot een veilige plaats</w:t>
      </w:r>
    </w:p>
    <w:p w14:paraId="43A985BB" w14:textId="3F042BF9" w:rsidR="005C5B36" w:rsidRDefault="005C5B36" w:rsidP="005C5B36">
      <w:pPr>
        <w:pStyle w:val="ListBullet3"/>
      </w:pPr>
      <w:r>
        <w:tab/>
        <w:t>De evacuatieoefening</w:t>
      </w:r>
    </w:p>
    <w:p w14:paraId="597C3B1D" w14:textId="1E17C314" w:rsidR="005C5B36" w:rsidRDefault="005C5B36" w:rsidP="005C5B36">
      <w:pPr>
        <w:pStyle w:val="ListBullet3"/>
      </w:pPr>
      <w:r>
        <w:tab/>
        <w:t>De uitgangen</w:t>
      </w:r>
    </w:p>
    <w:p w14:paraId="0DF49BC2" w14:textId="10A3A505" w:rsidR="005C5B36" w:rsidRDefault="005C5B36" w:rsidP="005C5B36">
      <w:pPr>
        <w:pStyle w:val="ListBullet3"/>
      </w:pPr>
      <w:r>
        <w:tab/>
        <w:t>De alarmmiddelen</w:t>
      </w:r>
    </w:p>
    <w:p w14:paraId="7C081B3E" w14:textId="70FE609E" w:rsidR="005C5B36" w:rsidRDefault="005C5B36" w:rsidP="005C5B36">
      <w:pPr>
        <w:pStyle w:val="ListBullet3"/>
      </w:pPr>
      <w:r>
        <w:tab/>
        <w:t>De noodverlichting en signalisatie</w:t>
      </w:r>
    </w:p>
    <w:p w14:paraId="6DD0DFAD" w14:textId="69CD8941" w:rsidR="005C5B36" w:rsidRPr="005C5B36" w:rsidRDefault="005C5B36" w:rsidP="005C5B36">
      <w:pPr>
        <w:pStyle w:val="ListBullet3"/>
      </w:pPr>
      <w:r>
        <w:tab/>
        <w:t>De evacuatiewegen</w:t>
      </w:r>
    </w:p>
    <w:p w14:paraId="0E2DDEA8" w14:textId="77777777" w:rsidR="004768E0" w:rsidRDefault="004768E0" w:rsidP="004768E0">
      <w:pPr>
        <w:pStyle w:val="Heading4"/>
      </w:pPr>
      <w:bookmarkStart w:id="107" w:name="_Toc193105033"/>
      <w:bookmarkStart w:id="108" w:name="_Hlk180415471"/>
      <w:bookmarkEnd w:id="106"/>
      <w:r w:rsidRPr="00CE2205">
        <w:t>Evacuatietijd (Kolom AF)</w:t>
      </w:r>
      <w:bookmarkEnd w:id="107"/>
    </w:p>
    <w:p w14:paraId="5B2445B0" w14:textId="77777777" w:rsidR="005C5B36" w:rsidRDefault="005C5B36" w:rsidP="005C5B36">
      <w:pPr>
        <w:pStyle w:val="para4"/>
      </w:pPr>
      <w:r>
        <w:t>De “Evacuatietijd” geeft de tijd weer voor het aanwezige personeel om een veilige plaats te bereiken voor het voorgestelde scenario. De evacuatietijd komt niet overeen met de tijd nodig om de verzamelplaats bij evacuatie te bereiken.</w:t>
      </w:r>
    </w:p>
    <w:p w14:paraId="199261B5" w14:textId="77777777" w:rsidR="005C5B36" w:rsidRDefault="005C5B36" w:rsidP="005C5B36">
      <w:pPr>
        <w:pStyle w:val="para4"/>
      </w:pPr>
      <w:r>
        <w:t>De methode van de “Evacuatietijd” kan gebruikt worden voor de inschatting van het “Risico bij Evacuatie” op voorwaarde dat deze effectief gemeten wordt tijdens een onaangekondigde evacuatieoefening.</w:t>
      </w:r>
    </w:p>
    <w:p w14:paraId="1FBB1E65" w14:textId="77777777" w:rsidR="005C5B36" w:rsidRDefault="005C5B36" w:rsidP="005C5B36">
      <w:pPr>
        <w:pStyle w:val="para4"/>
      </w:pPr>
      <w:r>
        <w:t>Deze methode wordt niet gebruikt wanneer:</w:t>
      </w:r>
    </w:p>
    <w:p w14:paraId="6889C0A9" w14:textId="6B78AFF2" w:rsidR="005C5B36" w:rsidRDefault="005C5B36" w:rsidP="005C5B36">
      <w:pPr>
        <w:pStyle w:val="ListBullet4"/>
      </w:pPr>
      <w:r>
        <w:t>Geen adequate noodverlichting en signalisatie aanwezig is</w:t>
      </w:r>
    </w:p>
    <w:p w14:paraId="07B1078A" w14:textId="567C7D3C" w:rsidR="005C5B36" w:rsidRDefault="005C5B36" w:rsidP="005C5B36">
      <w:pPr>
        <w:pStyle w:val="ListBullet4"/>
      </w:pPr>
      <w:r>
        <w:t>De evacuatiewegen niet vrij van hindernissen zijn</w:t>
      </w:r>
    </w:p>
    <w:p w14:paraId="2D7ADB14" w14:textId="77777777" w:rsidR="005C5B36" w:rsidRDefault="005C5B36" w:rsidP="005C5B36">
      <w:pPr>
        <w:pStyle w:val="para4"/>
      </w:pPr>
      <w:r>
        <w:t>De verschillende mogelijkheden voor de methode van de evacuatietijd zijn opgenomen in een pull-down menu.</w:t>
      </w:r>
    </w:p>
    <w:p w14:paraId="5D334C9B" w14:textId="77777777" w:rsidR="005C5B36" w:rsidRDefault="005C5B36" w:rsidP="005C5B36">
      <w:pPr>
        <w:pStyle w:val="para4"/>
      </w:pPr>
      <w:r>
        <w:tab/>
        <w:t>Opmerking:</w:t>
      </w:r>
    </w:p>
    <w:p w14:paraId="4B052F1F" w14:textId="5458BA4E" w:rsidR="005C5B36" w:rsidRPr="005C5B36" w:rsidRDefault="005C5B36" w:rsidP="005C5B36">
      <w:pPr>
        <w:pStyle w:val="para4"/>
      </w:pPr>
      <w:r>
        <w:tab/>
        <w:t>Indien de methodiek van de “Evacuatietijd” niet kan toegepast worden omdat de hoger vermelde voorwaarden niet gerealiseerd zijn, dan is de Exceltoepassing zo geprogrammeerd dat automatisch de overige factoren (</w:t>
      </w:r>
      <w:r w:rsidR="001473BD">
        <w:t xml:space="preserve"> </w:t>
      </w:r>
      <w:r w:rsidRPr="001473BD">
        <w:t xml:space="preserve">para </w:t>
      </w:r>
      <w:r w:rsidR="001473BD" w:rsidRPr="001473BD">
        <w:fldChar w:fldCharType="begin"/>
      </w:r>
      <w:r w:rsidR="001473BD" w:rsidRPr="001473BD">
        <w:instrText xml:space="preserve"> REF _Ref175143601 \w \h </w:instrText>
      </w:r>
      <w:r w:rsidR="001473BD">
        <w:instrText xml:space="preserve"> \* MERGEFORMAT </w:instrText>
      </w:r>
      <w:r w:rsidR="001473BD" w:rsidRPr="001473BD">
        <w:fldChar w:fldCharType="separate"/>
      </w:r>
      <w:r w:rsidR="001473BD" w:rsidRPr="001473BD">
        <w:t>4.d.ii.2)</w:t>
      </w:r>
      <w:r w:rsidR="001473BD" w:rsidRPr="001473BD">
        <w:fldChar w:fldCharType="end"/>
      </w:r>
      <w:r w:rsidR="001473BD" w:rsidRPr="001473BD">
        <w:t xml:space="preserve"> </w:t>
      </w:r>
      <w:r w:rsidRPr="001473BD">
        <w:t xml:space="preserve">tot para </w:t>
      </w:r>
      <w:r w:rsidR="001473BD" w:rsidRPr="001473BD">
        <w:fldChar w:fldCharType="begin"/>
      </w:r>
      <w:r w:rsidR="001473BD" w:rsidRPr="001473BD">
        <w:instrText xml:space="preserve"> REF _Ref175143645 \w \h </w:instrText>
      </w:r>
      <w:r w:rsidR="001473BD">
        <w:instrText xml:space="preserve"> \* MERGEFORMAT </w:instrText>
      </w:r>
      <w:r w:rsidR="001473BD" w:rsidRPr="001473BD">
        <w:fldChar w:fldCharType="separate"/>
      </w:r>
      <w:r w:rsidR="001473BD" w:rsidRPr="001473BD">
        <w:t>4.d.ii.8)</w:t>
      </w:r>
      <w:r w:rsidR="001473BD" w:rsidRPr="001473BD">
        <w:fldChar w:fldCharType="end"/>
      </w:r>
      <w:r w:rsidR="001473BD" w:rsidRPr="001473BD">
        <w:t xml:space="preserve"> </w:t>
      </w:r>
      <w:r w:rsidRPr="001473BD">
        <w:t>)</w:t>
      </w:r>
      <w:r>
        <w:t xml:space="preserve"> die de evacuatie beïnvloeden dienen geanalyseerd te worden.</w:t>
      </w:r>
    </w:p>
    <w:p w14:paraId="10C38250" w14:textId="77777777" w:rsidR="004768E0" w:rsidRDefault="004768E0" w:rsidP="004768E0">
      <w:pPr>
        <w:pStyle w:val="Heading4"/>
      </w:pPr>
      <w:bookmarkStart w:id="109" w:name="_Ref175143601"/>
      <w:bookmarkStart w:id="110" w:name="_Toc193105034"/>
      <w:bookmarkStart w:id="111" w:name="_Hlk180415488"/>
      <w:bookmarkEnd w:id="108"/>
      <w:r w:rsidRPr="00CE2205">
        <w:t>Detectietijd (Kolom AH)</w:t>
      </w:r>
      <w:bookmarkEnd w:id="109"/>
      <w:bookmarkEnd w:id="110"/>
    </w:p>
    <w:p w14:paraId="4211AE87" w14:textId="0A8027BB" w:rsidR="001473BD" w:rsidRDefault="001473BD" w:rsidP="001473BD">
      <w:pPr>
        <w:pStyle w:val="para4"/>
      </w:pPr>
      <w:r w:rsidRPr="001473BD">
        <w:t>De detectietijd geeft een risicofactor weer voor de snelheid waarmee een brand kan ontdekt en vervolgens gesignaleerd worden voor het gekozen scenario voor de blok of de arbeidsplaats. Hoe kleiner deze detectietijd is, hoe lager de risicofactor wordt ingeschaald. De verschillende mogelijkheden zijn opgenomen in een pull-down menu</w:t>
      </w:r>
      <w:r>
        <w:t>:</w:t>
      </w:r>
    </w:p>
    <w:tbl>
      <w:tblPr>
        <w:tblW w:w="7938" w:type="dxa"/>
        <w:tblInd w:w="1701" w:type="dxa"/>
        <w:tblCellMar>
          <w:left w:w="70" w:type="dxa"/>
          <w:right w:w="70" w:type="dxa"/>
        </w:tblCellMar>
        <w:tblLook w:val="04A0" w:firstRow="1" w:lastRow="0" w:firstColumn="1" w:lastColumn="0" w:noHBand="0" w:noVBand="1"/>
      </w:tblPr>
      <w:tblGrid>
        <w:gridCol w:w="1906"/>
        <w:gridCol w:w="5136"/>
        <w:gridCol w:w="896"/>
      </w:tblGrid>
      <w:tr w:rsidR="001473BD" w:rsidRPr="001473BD" w14:paraId="03236B15" w14:textId="77777777" w:rsidTr="001473BD">
        <w:trPr>
          <w:trHeight w:val="510"/>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ED79E" w14:textId="77777777" w:rsidR="001473BD" w:rsidRPr="001473BD" w:rsidRDefault="001473BD" w:rsidP="001473BD">
            <w:pPr>
              <w:keepNext/>
              <w:keepLines w:val="0"/>
              <w:spacing w:before="0" w:after="0"/>
              <w:jc w:val="center"/>
              <w:rPr>
                <w:rFonts w:cs="Arial"/>
                <w:szCs w:val="22"/>
                <w:lang w:val="nl-BE" w:eastAsia="nl-BE"/>
              </w:rPr>
            </w:pPr>
            <w:r w:rsidRPr="001473BD">
              <w:rPr>
                <w:rFonts w:cs="Calibri"/>
                <w:b/>
                <w:bCs/>
                <w:color w:val="000000"/>
                <w:szCs w:val="22"/>
                <w:lang w:val="nl-BE" w:eastAsia="nl-BE"/>
              </w:rPr>
              <w:t>Code</w:t>
            </w:r>
          </w:p>
        </w:tc>
        <w:tc>
          <w:tcPr>
            <w:tcW w:w="5136" w:type="dxa"/>
            <w:tcBorders>
              <w:top w:val="single" w:sz="4" w:space="0" w:color="auto"/>
              <w:left w:val="nil"/>
              <w:bottom w:val="single" w:sz="4" w:space="0" w:color="auto"/>
              <w:right w:val="single" w:sz="4" w:space="0" w:color="auto"/>
            </w:tcBorders>
            <w:shd w:val="clear" w:color="auto" w:fill="auto"/>
            <w:vAlign w:val="center"/>
          </w:tcPr>
          <w:p w14:paraId="2B028072" w14:textId="77777777" w:rsidR="001473BD" w:rsidRPr="001473BD" w:rsidRDefault="001473BD" w:rsidP="001473BD">
            <w:pPr>
              <w:keepNext/>
              <w:keepLines w:val="0"/>
              <w:spacing w:before="0" w:after="0"/>
              <w:jc w:val="center"/>
              <w:rPr>
                <w:rFonts w:cs="Arial"/>
                <w:szCs w:val="22"/>
                <w:lang w:val="nl-BE" w:eastAsia="nl-BE"/>
              </w:rPr>
            </w:pPr>
            <w:r w:rsidRPr="001473BD">
              <w:rPr>
                <w:rFonts w:cs="Calibri"/>
                <w:b/>
                <w:bCs/>
                <w:color w:val="000000"/>
                <w:szCs w:val="22"/>
                <w:lang w:val="nl-BE" w:eastAsia="nl-BE"/>
              </w:rPr>
              <w:t>Omschrijving</w:t>
            </w:r>
          </w:p>
        </w:tc>
        <w:tc>
          <w:tcPr>
            <w:tcW w:w="896" w:type="dxa"/>
            <w:tcBorders>
              <w:top w:val="single" w:sz="4" w:space="0" w:color="auto"/>
              <w:left w:val="nil"/>
              <w:bottom w:val="single" w:sz="4" w:space="0" w:color="auto"/>
              <w:right w:val="single" w:sz="4" w:space="0" w:color="auto"/>
            </w:tcBorders>
            <w:shd w:val="clear" w:color="auto" w:fill="auto"/>
            <w:vAlign w:val="center"/>
          </w:tcPr>
          <w:p w14:paraId="1A066A29" w14:textId="77777777" w:rsidR="001473BD" w:rsidRPr="001473BD" w:rsidRDefault="001473BD" w:rsidP="001473BD">
            <w:pPr>
              <w:keepNext/>
              <w:keepLines w:val="0"/>
              <w:spacing w:before="0" w:after="0"/>
              <w:jc w:val="center"/>
              <w:rPr>
                <w:rFonts w:cs="Arial"/>
                <w:szCs w:val="22"/>
                <w:lang w:val="nl-BE" w:eastAsia="nl-BE"/>
              </w:rPr>
            </w:pPr>
            <w:r w:rsidRPr="001473BD">
              <w:rPr>
                <w:rFonts w:cs="Calibri"/>
                <w:b/>
                <w:bCs/>
                <w:color w:val="000000"/>
                <w:szCs w:val="22"/>
                <w:lang w:val="nl-BE" w:eastAsia="nl-BE"/>
              </w:rPr>
              <w:t>Waarde</w:t>
            </w:r>
          </w:p>
        </w:tc>
      </w:tr>
      <w:tr w:rsidR="001473BD" w:rsidRPr="001473BD" w14:paraId="167B295F" w14:textId="77777777" w:rsidTr="001473BD">
        <w:trPr>
          <w:trHeight w:val="510"/>
        </w:trPr>
        <w:tc>
          <w:tcPr>
            <w:tcW w:w="1906" w:type="dxa"/>
            <w:tcBorders>
              <w:top w:val="nil"/>
              <w:left w:val="single" w:sz="4" w:space="0" w:color="auto"/>
              <w:bottom w:val="single" w:sz="4" w:space="0" w:color="auto"/>
              <w:right w:val="single" w:sz="4" w:space="0" w:color="auto"/>
            </w:tcBorders>
            <w:shd w:val="clear" w:color="auto" w:fill="auto"/>
            <w:noWrap/>
            <w:vAlign w:val="center"/>
            <w:hideMark/>
          </w:tcPr>
          <w:p w14:paraId="00CFC359" w14:textId="77777777" w:rsidR="001473BD" w:rsidRPr="001473BD" w:rsidRDefault="001473BD" w:rsidP="001473BD">
            <w:pPr>
              <w:keepNext/>
              <w:keepLines w:val="0"/>
              <w:spacing w:before="0" w:after="0"/>
              <w:jc w:val="center"/>
              <w:rPr>
                <w:rFonts w:cs="Arial"/>
                <w:b/>
                <w:bCs/>
                <w:szCs w:val="22"/>
                <w:lang w:val="nl-BE" w:eastAsia="nl-BE"/>
              </w:rPr>
            </w:pPr>
            <w:bookmarkStart w:id="112" w:name="RANGE!A30:D34"/>
            <w:r w:rsidRPr="001473BD">
              <w:rPr>
                <w:rFonts w:cs="Arial"/>
                <w:b/>
                <w:bCs/>
                <w:szCs w:val="22"/>
                <w:lang w:val="nl-BE" w:eastAsia="nl-BE"/>
              </w:rPr>
              <w:t>NONE</w:t>
            </w:r>
            <w:bookmarkEnd w:id="112"/>
          </w:p>
        </w:tc>
        <w:tc>
          <w:tcPr>
            <w:tcW w:w="5136" w:type="dxa"/>
            <w:tcBorders>
              <w:top w:val="nil"/>
              <w:left w:val="nil"/>
              <w:bottom w:val="single" w:sz="4" w:space="0" w:color="auto"/>
              <w:right w:val="single" w:sz="4" w:space="0" w:color="auto"/>
            </w:tcBorders>
            <w:shd w:val="clear" w:color="auto" w:fill="auto"/>
            <w:vAlign w:val="center"/>
            <w:hideMark/>
          </w:tcPr>
          <w:p w14:paraId="3D85E216" w14:textId="77777777" w:rsidR="001473BD" w:rsidRPr="001473BD" w:rsidRDefault="001473BD" w:rsidP="001473BD">
            <w:pPr>
              <w:keepNext/>
              <w:keepLines w:val="0"/>
              <w:spacing w:before="0" w:after="0"/>
              <w:rPr>
                <w:rFonts w:cs="Arial"/>
                <w:szCs w:val="22"/>
                <w:lang w:val="nl-BE" w:eastAsia="nl-BE"/>
              </w:rPr>
            </w:pPr>
            <w:r w:rsidRPr="001473BD">
              <w:rPr>
                <w:rFonts w:cs="Arial"/>
                <w:szCs w:val="22"/>
                <w:lang w:val="nl-BE" w:eastAsia="nl-BE"/>
              </w:rPr>
              <w:t>geen automatische detectie, slapend of niet zelfredzaamheid</w:t>
            </w:r>
          </w:p>
        </w:tc>
        <w:tc>
          <w:tcPr>
            <w:tcW w:w="896" w:type="dxa"/>
            <w:tcBorders>
              <w:top w:val="nil"/>
              <w:left w:val="nil"/>
              <w:bottom w:val="single" w:sz="4" w:space="0" w:color="auto"/>
              <w:right w:val="single" w:sz="4" w:space="0" w:color="auto"/>
            </w:tcBorders>
            <w:shd w:val="clear" w:color="auto" w:fill="auto"/>
            <w:vAlign w:val="center"/>
            <w:hideMark/>
          </w:tcPr>
          <w:p w14:paraId="543F2BAB" w14:textId="77777777" w:rsidR="001473BD" w:rsidRPr="001473BD" w:rsidRDefault="001473BD" w:rsidP="001473BD">
            <w:pPr>
              <w:keepNext/>
              <w:keepLines w:val="0"/>
              <w:spacing w:before="0" w:after="0"/>
              <w:jc w:val="center"/>
              <w:rPr>
                <w:rFonts w:cs="Arial"/>
                <w:szCs w:val="22"/>
                <w:lang w:val="nl-BE" w:eastAsia="nl-BE"/>
              </w:rPr>
            </w:pPr>
            <w:r w:rsidRPr="001473BD">
              <w:rPr>
                <w:rFonts w:cs="Arial"/>
                <w:szCs w:val="22"/>
                <w:lang w:val="nl-BE" w:eastAsia="nl-BE"/>
              </w:rPr>
              <w:t>10</w:t>
            </w:r>
          </w:p>
        </w:tc>
      </w:tr>
      <w:tr w:rsidR="001473BD" w:rsidRPr="001473BD" w14:paraId="5736E758" w14:textId="77777777" w:rsidTr="001473BD">
        <w:trPr>
          <w:trHeight w:val="510"/>
        </w:trPr>
        <w:tc>
          <w:tcPr>
            <w:tcW w:w="1906" w:type="dxa"/>
            <w:tcBorders>
              <w:top w:val="nil"/>
              <w:left w:val="single" w:sz="4" w:space="0" w:color="auto"/>
              <w:bottom w:val="single" w:sz="4" w:space="0" w:color="auto"/>
              <w:right w:val="single" w:sz="4" w:space="0" w:color="auto"/>
            </w:tcBorders>
            <w:shd w:val="clear" w:color="auto" w:fill="auto"/>
            <w:noWrap/>
            <w:vAlign w:val="center"/>
            <w:hideMark/>
          </w:tcPr>
          <w:p w14:paraId="0DEEEAB8" w14:textId="77777777" w:rsidR="001473BD" w:rsidRPr="001473BD" w:rsidRDefault="001473BD" w:rsidP="001473BD">
            <w:pPr>
              <w:keepNext/>
              <w:keepLines w:val="0"/>
              <w:spacing w:before="0" w:after="0"/>
              <w:jc w:val="center"/>
              <w:rPr>
                <w:rFonts w:cs="Arial"/>
                <w:b/>
                <w:bCs/>
                <w:szCs w:val="22"/>
                <w:lang w:val="nl-BE" w:eastAsia="nl-BE"/>
              </w:rPr>
            </w:pPr>
            <w:r w:rsidRPr="001473BD">
              <w:rPr>
                <w:rFonts w:cs="Arial"/>
                <w:b/>
                <w:bCs/>
                <w:szCs w:val="22"/>
                <w:lang w:val="nl-BE" w:eastAsia="nl-BE"/>
              </w:rPr>
              <w:t>NONE/AWAKE</w:t>
            </w:r>
          </w:p>
        </w:tc>
        <w:tc>
          <w:tcPr>
            <w:tcW w:w="5136" w:type="dxa"/>
            <w:tcBorders>
              <w:top w:val="nil"/>
              <w:left w:val="nil"/>
              <w:bottom w:val="single" w:sz="4" w:space="0" w:color="auto"/>
              <w:right w:val="single" w:sz="4" w:space="0" w:color="auto"/>
            </w:tcBorders>
            <w:shd w:val="clear" w:color="auto" w:fill="auto"/>
            <w:vAlign w:val="center"/>
            <w:hideMark/>
          </w:tcPr>
          <w:p w14:paraId="21AF5A14" w14:textId="77777777" w:rsidR="001473BD" w:rsidRPr="001473BD" w:rsidRDefault="001473BD" w:rsidP="001473BD">
            <w:pPr>
              <w:keepNext/>
              <w:keepLines w:val="0"/>
              <w:spacing w:before="0" w:after="0"/>
              <w:rPr>
                <w:rFonts w:cs="Arial"/>
                <w:szCs w:val="22"/>
                <w:lang w:val="nl-BE" w:eastAsia="nl-BE"/>
              </w:rPr>
            </w:pPr>
            <w:r w:rsidRPr="001473BD">
              <w:rPr>
                <w:rFonts w:cs="Arial"/>
                <w:szCs w:val="22"/>
                <w:lang w:val="nl-BE" w:eastAsia="nl-BE"/>
              </w:rPr>
              <w:t>geen automatische detectie, wakend EN zelfredzaamheid</w:t>
            </w:r>
          </w:p>
        </w:tc>
        <w:tc>
          <w:tcPr>
            <w:tcW w:w="896" w:type="dxa"/>
            <w:tcBorders>
              <w:top w:val="nil"/>
              <w:left w:val="nil"/>
              <w:bottom w:val="single" w:sz="4" w:space="0" w:color="auto"/>
              <w:right w:val="single" w:sz="4" w:space="0" w:color="auto"/>
            </w:tcBorders>
            <w:shd w:val="clear" w:color="auto" w:fill="auto"/>
            <w:vAlign w:val="center"/>
            <w:hideMark/>
          </w:tcPr>
          <w:p w14:paraId="5F1F84CF" w14:textId="77777777" w:rsidR="001473BD" w:rsidRPr="001473BD" w:rsidRDefault="001473BD" w:rsidP="001473BD">
            <w:pPr>
              <w:keepNext/>
              <w:keepLines w:val="0"/>
              <w:spacing w:before="0" w:after="0"/>
              <w:jc w:val="center"/>
              <w:rPr>
                <w:rFonts w:cs="Arial"/>
                <w:szCs w:val="22"/>
                <w:lang w:val="nl-BE" w:eastAsia="nl-BE"/>
              </w:rPr>
            </w:pPr>
            <w:r w:rsidRPr="001473BD">
              <w:rPr>
                <w:rFonts w:cs="Arial"/>
                <w:szCs w:val="22"/>
                <w:lang w:val="nl-BE" w:eastAsia="nl-BE"/>
              </w:rPr>
              <w:t>2</w:t>
            </w:r>
          </w:p>
        </w:tc>
      </w:tr>
      <w:tr w:rsidR="001473BD" w:rsidRPr="001473BD" w14:paraId="3D839CDC" w14:textId="77777777" w:rsidTr="001473BD">
        <w:trPr>
          <w:trHeight w:val="525"/>
        </w:trPr>
        <w:tc>
          <w:tcPr>
            <w:tcW w:w="1906" w:type="dxa"/>
            <w:tcBorders>
              <w:top w:val="nil"/>
              <w:left w:val="single" w:sz="4" w:space="0" w:color="auto"/>
              <w:bottom w:val="single" w:sz="4" w:space="0" w:color="auto"/>
              <w:right w:val="single" w:sz="4" w:space="0" w:color="auto"/>
            </w:tcBorders>
            <w:shd w:val="clear" w:color="auto" w:fill="auto"/>
            <w:noWrap/>
            <w:vAlign w:val="center"/>
            <w:hideMark/>
          </w:tcPr>
          <w:p w14:paraId="7055F541" w14:textId="77777777" w:rsidR="001473BD" w:rsidRPr="001473BD" w:rsidRDefault="001473BD" w:rsidP="001473BD">
            <w:pPr>
              <w:keepNext/>
              <w:keepLines w:val="0"/>
              <w:spacing w:before="0" w:after="0"/>
              <w:jc w:val="center"/>
              <w:rPr>
                <w:rFonts w:cs="Arial"/>
                <w:b/>
                <w:bCs/>
                <w:szCs w:val="22"/>
                <w:lang w:val="nl-BE" w:eastAsia="nl-BE"/>
              </w:rPr>
            </w:pPr>
            <w:r w:rsidRPr="001473BD">
              <w:rPr>
                <w:rFonts w:cs="Arial"/>
                <w:b/>
                <w:bCs/>
                <w:szCs w:val="22"/>
                <w:lang w:val="nl-BE" w:eastAsia="nl-BE"/>
              </w:rPr>
              <w:t>AUTO/SLEEPING</w:t>
            </w:r>
          </w:p>
        </w:tc>
        <w:tc>
          <w:tcPr>
            <w:tcW w:w="5136" w:type="dxa"/>
            <w:tcBorders>
              <w:top w:val="nil"/>
              <w:left w:val="nil"/>
              <w:bottom w:val="single" w:sz="4" w:space="0" w:color="auto"/>
              <w:right w:val="single" w:sz="4" w:space="0" w:color="auto"/>
            </w:tcBorders>
            <w:shd w:val="clear" w:color="auto" w:fill="auto"/>
            <w:vAlign w:val="center"/>
            <w:hideMark/>
          </w:tcPr>
          <w:p w14:paraId="2CAEBA19" w14:textId="77777777" w:rsidR="001473BD" w:rsidRPr="001473BD" w:rsidRDefault="001473BD" w:rsidP="001473BD">
            <w:pPr>
              <w:keepNext/>
              <w:keepLines w:val="0"/>
              <w:spacing w:before="0" w:after="0"/>
              <w:rPr>
                <w:rFonts w:cs="Arial"/>
                <w:szCs w:val="22"/>
                <w:lang w:val="nl-BE" w:eastAsia="nl-BE"/>
              </w:rPr>
            </w:pPr>
            <w:r w:rsidRPr="001473BD">
              <w:rPr>
                <w:rFonts w:cs="Arial"/>
                <w:szCs w:val="22"/>
                <w:lang w:val="nl-BE" w:eastAsia="nl-BE"/>
              </w:rPr>
              <w:t>automatische detectie, slapend of niet zelfredzaamheid</w:t>
            </w:r>
          </w:p>
        </w:tc>
        <w:tc>
          <w:tcPr>
            <w:tcW w:w="896" w:type="dxa"/>
            <w:tcBorders>
              <w:top w:val="nil"/>
              <w:left w:val="nil"/>
              <w:bottom w:val="single" w:sz="4" w:space="0" w:color="auto"/>
              <w:right w:val="single" w:sz="4" w:space="0" w:color="auto"/>
            </w:tcBorders>
            <w:shd w:val="clear" w:color="auto" w:fill="auto"/>
            <w:vAlign w:val="center"/>
            <w:hideMark/>
          </w:tcPr>
          <w:p w14:paraId="462611BF" w14:textId="77777777" w:rsidR="001473BD" w:rsidRPr="001473BD" w:rsidRDefault="001473BD" w:rsidP="001473BD">
            <w:pPr>
              <w:keepNext/>
              <w:keepLines w:val="0"/>
              <w:spacing w:before="0" w:after="0"/>
              <w:jc w:val="center"/>
              <w:rPr>
                <w:rFonts w:cs="Arial"/>
                <w:szCs w:val="22"/>
                <w:lang w:val="nl-BE" w:eastAsia="nl-BE"/>
              </w:rPr>
            </w:pPr>
            <w:r w:rsidRPr="001473BD">
              <w:rPr>
                <w:rFonts w:cs="Arial"/>
                <w:szCs w:val="22"/>
                <w:lang w:val="nl-BE" w:eastAsia="nl-BE"/>
              </w:rPr>
              <w:t>1</w:t>
            </w:r>
          </w:p>
        </w:tc>
      </w:tr>
      <w:tr w:rsidR="001473BD" w:rsidRPr="001473BD" w14:paraId="686730EC" w14:textId="77777777" w:rsidTr="001473BD">
        <w:trPr>
          <w:trHeight w:val="525"/>
        </w:trPr>
        <w:tc>
          <w:tcPr>
            <w:tcW w:w="1906" w:type="dxa"/>
            <w:tcBorders>
              <w:top w:val="nil"/>
              <w:left w:val="single" w:sz="4" w:space="0" w:color="auto"/>
              <w:bottom w:val="single" w:sz="4" w:space="0" w:color="auto"/>
              <w:right w:val="single" w:sz="4" w:space="0" w:color="auto"/>
            </w:tcBorders>
            <w:shd w:val="clear" w:color="auto" w:fill="auto"/>
            <w:noWrap/>
            <w:vAlign w:val="center"/>
            <w:hideMark/>
          </w:tcPr>
          <w:p w14:paraId="7D2580E8" w14:textId="77777777" w:rsidR="001473BD" w:rsidRPr="001473BD" w:rsidRDefault="001473BD" w:rsidP="001473BD">
            <w:pPr>
              <w:keepNext/>
              <w:keepLines w:val="0"/>
              <w:spacing w:before="0" w:after="0"/>
              <w:jc w:val="center"/>
              <w:rPr>
                <w:rFonts w:cs="Arial"/>
                <w:b/>
                <w:bCs/>
                <w:szCs w:val="22"/>
                <w:lang w:val="nl-BE" w:eastAsia="nl-BE"/>
              </w:rPr>
            </w:pPr>
            <w:r w:rsidRPr="001473BD">
              <w:rPr>
                <w:rFonts w:cs="Arial"/>
                <w:b/>
                <w:bCs/>
                <w:szCs w:val="22"/>
                <w:lang w:val="nl-BE" w:eastAsia="nl-BE"/>
              </w:rPr>
              <w:t>AUTO/AWAKE</w:t>
            </w:r>
          </w:p>
        </w:tc>
        <w:tc>
          <w:tcPr>
            <w:tcW w:w="5136" w:type="dxa"/>
            <w:tcBorders>
              <w:top w:val="nil"/>
              <w:left w:val="nil"/>
              <w:bottom w:val="single" w:sz="4" w:space="0" w:color="auto"/>
              <w:right w:val="single" w:sz="4" w:space="0" w:color="auto"/>
            </w:tcBorders>
            <w:shd w:val="clear" w:color="auto" w:fill="auto"/>
            <w:vAlign w:val="center"/>
            <w:hideMark/>
          </w:tcPr>
          <w:p w14:paraId="22CF2E15" w14:textId="77777777" w:rsidR="001473BD" w:rsidRPr="001473BD" w:rsidRDefault="001473BD" w:rsidP="001473BD">
            <w:pPr>
              <w:keepNext/>
              <w:keepLines w:val="0"/>
              <w:spacing w:before="0" w:after="0"/>
              <w:rPr>
                <w:rFonts w:cs="Arial"/>
                <w:szCs w:val="22"/>
                <w:lang w:val="nl-BE" w:eastAsia="nl-BE"/>
              </w:rPr>
            </w:pPr>
            <w:r w:rsidRPr="001473BD">
              <w:rPr>
                <w:rFonts w:cs="Arial"/>
                <w:szCs w:val="22"/>
                <w:lang w:val="nl-BE" w:eastAsia="nl-BE"/>
              </w:rPr>
              <w:t>automatische detectie, wakend en zelfredzaamheid</w:t>
            </w:r>
          </w:p>
        </w:tc>
        <w:tc>
          <w:tcPr>
            <w:tcW w:w="896" w:type="dxa"/>
            <w:tcBorders>
              <w:top w:val="nil"/>
              <w:left w:val="nil"/>
              <w:bottom w:val="single" w:sz="4" w:space="0" w:color="auto"/>
              <w:right w:val="single" w:sz="4" w:space="0" w:color="auto"/>
            </w:tcBorders>
            <w:shd w:val="clear" w:color="auto" w:fill="auto"/>
            <w:vAlign w:val="center"/>
            <w:hideMark/>
          </w:tcPr>
          <w:p w14:paraId="0127A164" w14:textId="77777777" w:rsidR="001473BD" w:rsidRPr="001473BD" w:rsidRDefault="001473BD" w:rsidP="001473BD">
            <w:pPr>
              <w:keepNext/>
              <w:keepLines w:val="0"/>
              <w:spacing w:before="0" w:after="0"/>
              <w:jc w:val="center"/>
              <w:rPr>
                <w:rFonts w:cs="Arial"/>
                <w:szCs w:val="22"/>
                <w:lang w:val="nl-BE" w:eastAsia="nl-BE"/>
              </w:rPr>
            </w:pPr>
            <w:r w:rsidRPr="001473BD">
              <w:rPr>
                <w:rFonts w:cs="Arial"/>
                <w:szCs w:val="22"/>
                <w:lang w:val="nl-BE" w:eastAsia="nl-BE"/>
              </w:rPr>
              <w:t>0,5</w:t>
            </w:r>
          </w:p>
        </w:tc>
      </w:tr>
      <w:tr w:rsidR="001473BD" w:rsidRPr="001473BD" w14:paraId="04FA5373" w14:textId="77777777" w:rsidTr="001473BD">
        <w:trPr>
          <w:trHeight w:val="473"/>
        </w:trPr>
        <w:tc>
          <w:tcPr>
            <w:tcW w:w="1906" w:type="dxa"/>
            <w:tcBorders>
              <w:top w:val="nil"/>
              <w:left w:val="single" w:sz="4" w:space="0" w:color="auto"/>
              <w:bottom w:val="single" w:sz="4" w:space="0" w:color="auto"/>
              <w:right w:val="single" w:sz="4" w:space="0" w:color="auto"/>
            </w:tcBorders>
            <w:shd w:val="clear" w:color="auto" w:fill="auto"/>
            <w:noWrap/>
            <w:vAlign w:val="center"/>
            <w:hideMark/>
          </w:tcPr>
          <w:p w14:paraId="59CCC565" w14:textId="77777777" w:rsidR="001473BD" w:rsidRPr="001473BD" w:rsidRDefault="001473BD" w:rsidP="001473BD">
            <w:pPr>
              <w:keepLines w:val="0"/>
              <w:spacing w:before="0" w:after="0"/>
              <w:jc w:val="center"/>
              <w:rPr>
                <w:rFonts w:cs="Arial"/>
                <w:b/>
                <w:bCs/>
                <w:szCs w:val="22"/>
                <w:lang w:val="nl-BE" w:eastAsia="nl-BE"/>
              </w:rPr>
            </w:pPr>
            <w:r w:rsidRPr="001473BD">
              <w:rPr>
                <w:rFonts w:cs="Arial"/>
                <w:b/>
                <w:bCs/>
                <w:szCs w:val="22"/>
                <w:lang w:val="nl-BE" w:eastAsia="nl-BE"/>
              </w:rPr>
              <w:t>AUTO/EXT</w:t>
            </w:r>
          </w:p>
        </w:tc>
        <w:tc>
          <w:tcPr>
            <w:tcW w:w="5136" w:type="dxa"/>
            <w:tcBorders>
              <w:top w:val="nil"/>
              <w:left w:val="nil"/>
              <w:bottom w:val="single" w:sz="4" w:space="0" w:color="auto"/>
              <w:right w:val="single" w:sz="4" w:space="0" w:color="auto"/>
            </w:tcBorders>
            <w:shd w:val="clear" w:color="auto" w:fill="auto"/>
            <w:vAlign w:val="center"/>
            <w:hideMark/>
          </w:tcPr>
          <w:p w14:paraId="1FBD9C12" w14:textId="77777777" w:rsidR="001473BD" w:rsidRPr="001473BD" w:rsidRDefault="001473BD" w:rsidP="001473BD">
            <w:pPr>
              <w:keepLines w:val="0"/>
              <w:spacing w:before="0" w:after="0"/>
              <w:rPr>
                <w:rFonts w:cs="Arial"/>
                <w:szCs w:val="22"/>
                <w:lang w:val="nl-BE" w:eastAsia="nl-BE"/>
              </w:rPr>
            </w:pPr>
            <w:r w:rsidRPr="001473BD">
              <w:rPr>
                <w:rFonts w:cs="Arial"/>
                <w:szCs w:val="22"/>
                <w:lang w:val="nl-BE" w:eastAsia="nl-BE"/>
              </w:rPr>
              <w:t>automatische detectie met automatische blussysteem</w:t>
            </w:r>
          </w:p>
        </w:tc>
        <w:tc>
          <w:tcPr>
            <w:tcW w:w="896" w:type="dxa"/>
            <w:tcBorders>
              <w:top w:val="nil"/>
              <w:left w:val="nil"/>
              <w:bottom w:val="single" w:sz="4" w:space="0" w:color="auto"/>
              <w:right w:val="single" w:sz="4" w:space="0" w:color="auto"/>
            </w:tcBorders>
            <w:shd w:val="clear" w:color="auto" w:fill="auto"/>
            <w:vAlign w:val="center"/>
            <w:hideMark/>
          </w:tcPr>
          <w:p w14:paraId="481912FD" w14:textId="77777777" w:rsidR="001473BD" w:rsidRPr="001473BD" w:rsidRDefault="001473BD" w:rsidP="001473BD">
            <w:pPr>
              <w:keepLines w:val="0"/>
              <w:spacing w:before="0" w:after="0"/>
              <w:jc w:val="center"/>
              <w:rPr>
                <w:rFonts w:cs="Arial"/>
                <w:szCs w:val="22"/>
                <w:lang w:val="nl-BE" w:eastAsia="nl-BE"/>
              </w:rPr>
            </w:pPr>
            <w:r w:rsidRPr="001473BD">
              <w:rPr>
                <w:rFonts w:cs="Arial"/>
                <w:szCs w:val="22"/>
                <w:lang w:val="nl-BE" w:eastAsia="nl-BE"/>
              </w:rPr>
              <w:t>0,1</w:t>
            </w:r>
          </w:p>
        </w:tc>
      </w:tr>
    </w:tbl>
    <w:p w14:paraId="0F343CEC" w14:textId="2E8D835B" w:rsidR="001473BD" w:rsidRDefault="002F074E" w:rsidP="001473BD">
      <w:pPr>
        <w:pStyle w:val="Heading5"/>
      </w:pPr>
      <w:bookmarkStart w:id="113" w:name="_Toc193105035"/>
      <w:bookmarkStart w:id="114" w:name="_Hlk180415502"/>
      <w:bookmarkEnd w:id="111"/>
      <w:r>
        <w:lastRenderedPageBreak/>
        <w:t xml:space="preserve">NONE - </w:t>
      </w:r>
      <w:r w:rsidR="001473BD">
        <w:t>Geen automatische detectie, slapend of niet zelfredzaamheid</w:t>
      </w:r>
      <w:bookmarkEnd w:id="113"/>
    </w:p>
    <w:p w14:paraId="6211EA9F" w14:textId="77777777" w:rsidR="001473BD" w:rsidRDefault="001473BD" w:rsidP="001473BD">
      <w:pPr>
        <w:pStyle w:val="para4"/>
        <w:widowControl w:val="0"/>
        <w:ind w:left="2126"/>
      </w:pPr>
      <w:r>
        <w:t>In deze situatie is er geen branddetectie aanwezig EN de aanwezige personen zijn aan het slapen of kunnen niet op eigen kracht evacueren. Het ontstaan van een brand zal niet ontdekt worden.</w:t>
      </w:r>
    </w:p>
    <w:p w14:paraId="6462BB23" w14:textId="100261FA" w:rsidR="001473BD" w:rsidRDefault="002F074E" w:rsidP="001473BD">
      <w:pPr>
        <w:pStyle w:val="Heading5"/>
      </w:pPr>
      <w:bookmarkStart w:id="115" w:name="_Toc193105036"/>
      <w:r w:rsidRPr="00EA0CCD">
        <w:rPr>
          <w:rFonts w:cs="Arial"/>
          <w:szCs w:val="22"/>
          <w:lang w:eastAsia="nl-BE"/>
        </w:rPr>
        <w:t>NONE/AWAKE</w:t>
      </w:r>
      <w:r w:rsidRPr="002F074E">
        <w:t xml:space="preserve"> - </w:t>
      </w:r>
      <w:r w:rsidR="001473BD">
        <w:t>Geen automatische detectie, wakend EN zelfredzaamheid</w:t>
      </w:r>
      <w:bookmarkEnd w:id="115"/>
    </w:p>
    <w:p w14:paraId="3AB224B4" w14:textId="77777777" w:rsidR="001473BD" w:rsidRPr="001473BD" w:rsidRDefault="001473BD" w:rsidP="001473BD">
      <w:pPr>
        <w:pStyle w:val="para5"/>
        <w:rPr>
          <w:lang w:val="nl-BE"/>
        </w:rPr>
      </w:pPr>
      <w:r w:rsidRPr="001473BD">
        <w:rPr>
          <w:lang w:val="nl-BE"/>
        </w:rPr>
        <w:t>In deze situatie is er geen branddetectie doch er is personeel aanwezig die een (beginnende) brand kunnen detecteren en alarm kan slaan. De aanwezige personen zijn in staat om op eigen initiatief een evacuatie uit te voeren.</w:t>
      </w:r>
    </w:p>
    <w:p w14:paraId="5F36D1F3" w14:textId="319BE027" w:rsidR="001473BD" w:rsidRDefault="002F074E" w:rsidP="001473BD">
      <w:pPr>
        <w:pStyle w:val="Heading5"/>
      </w:pPr>
      <w:bookmarkStart w:id="116" w:name="_Toc193105037"/>
      <w:r w:rsidRPr="00EA0CCD">
        <w:rPr>
          <w:rFonts w:cs="Arial"/>
          <w:szCs w:val="22"/>
          <w:lang w:eastAsia="nl-BE"/>
        </w:rPr>
        <w:t>AUTO/SLEEPING</w:t>
      </w:r>
      <w:r w:rsidRPr="002F074E">
        <w:t xml:space="preserve"> -</w:t>
      </w:r>
      <w:r>
        <w:t xml:space="preserve"> </w:t>
      </w:r>
      <w:r w:rsidR="001473BD">
        <w:t>Automatische detectie, slapend of niet zelfredzaamheid</w:t>
      </w:r>
      <w:bookmarkEnd w:id="116"/>
    </w:p>
    <w:p w14:paraId="552138D5" w14:textId="77777777" w:rsidR="001473BD" w:rsidRPr="001473BD" w:rsidRDefault="001473BD" w:rsidP="001473BD">
      <w:pPr>
        <w:pStyle w:val="para5"/>
        <w:rPr>
          <w:lang w:val="nl-BE"/>
        </w:rPr>
      </w:pPr>
      <w:r w:rsidRPr="001473BD">
        <w:rPr>
          <w:lang w:val="nl-BE"/>
        </w:rPr>
        <w:t>In deze situatie is er een branddetectie die bij begin van brand alarm geeft. De aanwezige personen zijn echter niet in staat om op eigen kracht te evacueren.</w:t>
      </w:r>
    </w:p>
    <w:p w14:paraId="768E303F" w14:textId="2E7CB62D" w:rsidR="001473BD" w:rsidRDefault="002F074E" w:rsidP="001473BD">
      <w:pPr>
        <w:pStyle w:val="Heading5"/>
      </w:pPr>
      <w:bookmarkStart w:id="117" w:name="_Toc193105038"/>
      <w:r w:rsidRPr="00EA0CCD">
        <w:rPr>
          <w:rFonts w:cs="Arial"/>
          <w:szCs w:val="22"/>
          <w:lang w:eastAsia="nl-BE"/>
        </w:rPr>
        <w:t>AUTO/AWAKE</w:t>
      </w:r>
      <w:r w:rsidRPr="002F074E">
        <w:t xml:space="preserve"> -</w:t>
      </w:r>
      <w:r>
        <w:t xml:space="preserve"> </w:t>
      </w:r>
      <w:r w:rsidR="001473BD">
        <w:t>Automatische detectie, wakend en zelfredzaamheid</w:t>
      </w:r>
      <w:bookmarkEnd w:id="117"/>
    </w:p>
    <w:p w14:paraId="47DDDE2B" w14:textId="77777777" w:rsidR="001473BD" w:rsidRPr="001473BD" w:rsidRDefault="001473BD" w:rsidP="001473BD">
      <w:pPr>
        <w:pStyle w:val="para5"/>
        <w:rPr>
          <w:lang w:val="nl-BE"/>
        </w:rPr>
      </w:pPr>
      <w:r w:rsidRPr="001473BD">
        <w:rPr>
          <w:lang w:val="nl-BE"/>
        </w:rPr>
        <w:t>In deze situatie is er branddetectie die alarm geeft en waarbij de aanwezige personen op eigen kracht kunnen evacueren.</w:t>
      </w:r>
    </w:p>
    <w:p w14:paraId="25A0E613" w14:textId="6E97304E" w:rsidR="001473BD" w:rsidRDefault="002F074E" w:rsidP="001473BD">
      <w:pPr>
        <w:pStyle w:val="Heading5"/>
      </w:pPr>
      <w:bookmarkStart w:id="118" w:name="_Toc193105039"/>
      <w:r w:rsidRPr="00EA0CCD">
        <w:rPr>
          <w:rFonts w:cs="Arial"/>
          <w:szCs w:val="22"/>
          <w:lang w:eastAsia="nl-BE"/>
        </w:rPr>
        <w:t>AUTO/EXT</w:t>
      </w:r>
      <w:r w:rsidRPr="002F074E">
        <w:t xml:space="preserve"> -</w:t>
      </w:r>
      <w:r>
        <w:t xml:space="preserve"> </w:t>
      </w:r>
      <w:r w:rsidR="001473BD">
        <w:t>Automatische detectie met automatische blussysteem</w:t>
      </w:r>
      <w:bookmarkEnd w:id="118"/>
    </w:p>
    <w:p w14:paraId="7AE6A95F" w14:textId="4B0E92F5" w:rsidR="001473BD" w:rsidRPr="001473BD" w:rsidRDefault="001473BD" w:rsidP="001473BD">
      <w:pPr>
        <w:pStyle w:val="para5"/>
        <w:rPr>
          <w:lang w:val="nl-BE"/>
        </w:rPr>
      </w:pPr>
      <w:r w:rsidRPr="001473BD">
        <w:rPr>
          <w:lang w:val="nl-BE"/>
        </w:rPr>
        <w:t>In deze situatie zal bij het detecteren van brand door de branddetectie, automatisch een blussing starten.</w:t>
      </w:r>
    </w:p>
    <w:p w14:paraId="376B0224" w14:textId="77777777" w:rsidR="004768E0" w:rsidRDefault="004768E0" w:rsidP="004768E0">
      <w:pPr>
        <w:pStyle w:val="Heading4"/>
      </w:pPr>
      <w:bookmarkStart w:id="119" w:name="_Toc193105040"/>
      <w:bookmarkStart w:id="120" w:name="_Hlk180415518"/>
      <w:bookmarkEnd w:id="114"/>
      <w:r w:rsidRPr="00CE2205">
        <w:t>Afstand (kolom AJ)</w:t>
      </w:r>
      <w:bookmarkEnd w:id="119"/>
    </w:p>
    <w:p w14:paraId="6C027910" w14:textId="0DDFF556" w:rsidR="001473BD" w:rsidRDefault="001473BD" w:rsidP="001473BD">
      <w:pPr>
        <w:pStyle w:val="para4"/>
      </w:pPr>
      <w:r>
        <w:t xml:space="preserve">De afstand geeft een factor weer voor de maximale afstand die moet afgelegd worden om een veilige plaats (Ref </w:t>
      </w:r>
      <w:r>
        <w:fldChar w:fldCharType="begin"/>
      </w:r>
      <w:r>
        <w:instrText xml:space="preserve"> REF _Ref175144042 \w \h </w:instrText>
      </w:r>
      <w:r>
        <w:fldChar w:fldCharType="separate"/>
      </w:r>
      <w:r>
        <w:t>(1)</w:t>
      </w:r>
      <w:r>
        <w:fldChar w:fldCharType="end"/>
      </w:r>
      <w:r>
        <w:t xml:space="preserve">) te bereiken. </w:t>
      </w:r>
    </w:p>
    <w:p w14:paraId="742854E4" w14:textId="45AFD3B1" w:rsidR="001473BD" w:rsidRDefault="001473BD" w:rsidP="001473BD">
      <w:pPr>
        <w:pStyle w:val="para4"/>
      </w:pPr>
      <w:r>
        <w:t>De afstand die je dient uit te voeren om een hoogteverschil te overbruggen (bijv. trap) dient te worden verhoogd door het hoogteverschil te vermenigvuldigen met de factor 2,5.</w:t>
      </w:r>
    </w:p>
    <w:tbl>
      <w:tblPr>
        <w:tblW w:w="7938" w:type="dxa"/>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1139"/>
      </w:tblGrid>
      <w:tr w:rsidR="001473BD" w:rsidRPr="001473BD" w14:paraId="19BC1985" w14:textId="77777777" w:rsidTr="001473BD">
        <w:trPr>
          <w:trHeight w:val="510"/>
        </w:trPr>
        <w:tc>
          <w:tcPr>
            <w:tcW w:w="6799" w:type="dxa"/>
            <w:shd w:val="clear" w:color="auto" w:fill="auto"/>
            <w:noWrap/>
            <w:vAlign w:val="center"/>
          </w:tcPr>
          <w:p w14:paraId="65EAFFC8" w14:textId="77777777" w:rsidR="001473BD" w:rsidRPr="001473BD" w:rsidRDefault="001473BD" w:rsidP="001473BD">
            <w:pPr>
              <w:keepNext/>
              <w:keepLines w:val="0"/>
              <w:spacing w:before="0" w:after="0"/>
              <w:jc w:val="center"/>
              <w:rPr>
                <w:rFonts w:ascii="Arial" w:hAnsi="Arial" w:cs="Arial"/>
                <w:b/>
                <w:bCs/>
                <w:sz w:val="20"/>
                <w:lang w:val="nl-BE" w:eastAsia="nl-BE"/>
              </w:rPr>
            </w:pPr>
            <w:r w:rsidRPr="001473BD">
              <w:rPr>
                <w:rFonts w:ascii="Arial" w:hAnsi="Arial" w:cs="Arial"/>
                <w:b/>
                <w:bCs/>
                <w:sz w:val="20"/>
                <w:lang w:val="nl-BE" w:eastAsia="nl-BE"/>
              </w:rPr>
              <w:t>Afstand</w:t>
            </w:r>
          </w:p>
        </w:tc>
        <w:tc>
          <w:tcPr>
            <w:tcW w:w="1139" w:type="dxa"/>
            <w:shd w:val="clear" w:color="auto" w:fill="auto"/>
            <w:noWrap/>
            <w:vAlign w:val="center"/>
          </w:tcPr>
          <w:p w14:paraId="03637640" w14:textId="77777777" w:rsidR="001473BD" w:rsidRPr="001473BD" w:rsidRDefault="001473BD" w:rsidP="001473BD">
            <w:pPr>
              <w:keepNext/>
              <w:keepLines w:val="0"/>
              <w:spacing w:before="0" w:after="0"/>
              <w:jc w:val="center"/>
              <w:rPr>
                <w:rFonts w:ascii="Arial" w:hAnsi="Arial" w:cs="Arial"/>
                <w:b/>
                <w:bCs/>
                <w:sz w:val="20"/>
                <w:lang w:val="nl-BE" w:eastAsia="nl-BE"/>
              </w:rPr>
            </w:pPr>
            <w:r w:rsidRPr="001473BD">
              <w:rPr>
                <w:rFonts w:ascii="Arial" w:hAnsi="Arial" w:cs="Arial"/>
                <w:b/>
                <w:bCs/>
                <w:sz w:val="20"/>
                <w:lang w:val="nl-BE" w:eastAsia="nl-BE"/>
              </w:rPr>
              <w:t>Waarde</w:t>
            </w:r>
          </w:p>
        </w:tc>
      </w:tr>
      <w:tr w:rsidR="001473BD" w:rsidRPr="001473BD" w14:paraId="0275BE13" w14:textId="77777777" w:rsidTr="001473BD">
        <w:trPr>
          <w:trHeight w:val="510"/>
        </w:trPr>
        <w:tc>
          <w:tcPr>
            <w:tcW w:w="6799" w:type="dxa"/>
            <w:shd w:val="clear" w:color="auto" w:fill="auto"/>
            <w:noWrap/>
            <w:vAlign w:val="center"/>
            <w:hideMark/>
          </w:tcPr>
          <w:p w14:paraId="602BB37E" w14:textId="77777777" w:rsidR="001473BD" w:rsidRPr="001473BD" w:rsidRDefault="001473BD" w:rsidP="001473BD">
            <w:pPr>
              <w:keepNext/>
              <w:keepLines w:val="0"/>
              <w:spacing w:before="0" w:after="0"/>
              <w:rPr>
                <w:rFonts w:ascii="Arial" w:hAnsi="Arial" w:cs="Arial"/>
                <w:sz w:val="20"/>
                <w:lang w:val="nl-BE" w:eastAsia="nl-BE"/>
              </w:rPr>
            </w:pPr>
            <w:r w:rsidRPr="001473BD">
              <w:rPr>
                <w:rFonts w:ascii="Arial" w:hAnsi="Arial" w:cs="Arial"/>
                <w:sz w:val="20"/>
                <w:lang w:val="nl-BE" w:eastAsia="nl-BE"/>
              </w:rPr>
              <w:t>afstand &lt; 10 m</w:t>
            </w:r>
          </w:p>
        </w:tc>
        <w:tc>
          <w:tcPr>
            <w:tcW w:w="1139" w:type="dxa"/>
            <w:shd w:val="clear" w:color="auto" w:fill="auto"/>
            <w:noWrap/>
            <w:vAlign w:val="center"/>
            <w:hideMark/>
          </w:tcPr>
          <w:p w14:paraId="0791E11D" w14:textId="77777777" w:rsidR="001473BD" w:rsidRPr="001473BD" w:rsidRDefault="001473BD" w:rsidP="001473BD">
            <w:pPr>
              <w:keepNext/>
              <w:keepLines w:val="0"/>
              <w:spacing w:before="0" w:after="0"/>
              <w:jc w:val="center"/>
              <w:rPr>
                <w:rFonts w:ascii="Arial" w:hAnsi="Arial" w:cs="Arial"/>
                <w:sz w:val="20"/>
                <w:lang w:val="nl-BE" w:eastAsia="nl-BE"/>
              </w:rPr>
            </w:pPr>
            <w:r w:rsidRPr="001473BD">
              <w:rPr>
                <w:rFonts w:ascii="Arial" w:hAnsi="Arial" w:cs="Arial"/>
                <w:sz w:val="20"/>
                <w:lang w:val="nl-BE" w:eastAsia="nl-BE"/>
              </w:rPr>
              <w:t>0,3</w:t>
            </w:r>
          </w:p>
        </w:tc>
      </w:tr>
      <w:tr w:rsidR="001473BD" w:rsidRPr="001473BD" w14:paraId="5777DA0F" w14:textId="77777777" w:rsidTr="001473BD">
        <w:trPr>
          <w:trHeight w:val="510"/>
        </w:trPr>
        <w:tc>
          <w:tcPr>
            <w:tcW w:w="6799" w:type="dxa"/>
            <w:shd w:val="clear" w:color="auto" w:fill="auto"/>
            <w:noWrap/>
            <w:vAlign w:val="center"/>
            <w:hideMark/>
          </w:tcPr>
          <w:p w14:paraId="7A099CA4" w14:textId="77777777" w:rsidR="001473BD" w:rsidRPr="001473BD" w:rsidRDefault="001473BD" w:rsidP="001473BD">
            <w:pPr>
              <w:keepNext/>
              <w:keepLines w:val="0"/>
              <w:spacing w:before="0" w:after="0"/>
              <w:rPr>
                <w:rFonts w:ascii="Arial" w:hAnsi="Arial" w:cs="Arial"/>
                <w:sz w:val="20"/>
                <w:lang w:val="nl-BE" w:eastAsia="nl-BE"/>
              </w:rPr>
            </w:pPr>
            <w:r w:rsidRPr="001473BD">
              <w:rPr>
                <w:rFonts w:ascii="Arial" w:hAnsi="Arial" w:cs="Arial"/>
                <w:sz w:val="20"/>
                <w:lang w:val="nl-BE" w:eastAsia="nl-BE"/>
              </w:rPr>
              <w:t>afstand &lt; 20 m</w:t>
            </w:r>
          </w:p>
        </w:tc>
        <w:tc>
          <w:tcPr>
            <w:tcW w:w="1139" w:type="dxa"/>
            <w:shd w:val="clear" w:color="auto" w:fill="auto"/>
            <w:noWrap/>
            <w:vAlign w:val="center"/>
            <w:hideMark/>
          </w:tcPr>
          <w:p w14:paraId="5DCB3331" w14:textId="77777777" w:rsidR="001473BD" w:rsidRPr="001473BD" w:rsidRDefault="001473BD" w:rsidP="001473BD">
            <w:pPr>
              <w:keepNext/>
              <w:keepLines w:val="0"/>
              <w:spacing w:before="0" w:after="0"/>
              <w:jc w:val="center"/>
              <w:rPr>
                <w:rFonts w:ascii="Arial" w:hAnsi="Arial" w:cs="Arial"/>
                <w:sz w:val="20"/>
                <w:lang w:val="nl-BE" w:eastAsia="nl-BE"/>
              </w:rPr>
            </w:pPr>
            <w:r w:rsidRPr="001473BD">
              <w:rPr>
                <w:rFonts w:ascii="Arial" w:hAnsi="Arial" w:cs="Arial"/>
                <w:sz w:val="20"/>
                <w:lang w:val="nl-BE" w:eastAsia="nl-BE"/>
              </w:rPr>
              <w:t>0,6</w:t>
            </w:r>
          </w:p>
        </w:tc>
      </w:tr>
      <w:tr w:rsidR="001473BD" w:rsidRPr="001473BD" w14:paraId="31E3B13D" w14:textId="77777777" w:rsidTr="001473BD">
        <w:trPr>
          <w:trHeight w:val="525"/>
        </w:trPr>
        <w:tc>
          <w:tcPr>
            <w:tcW w:w="6799" w:type="dxa"/>
            <w:shd w:val="clear" w:color="auto" w:fill="auto"/>
            <w:noWrap/>
            <w:vAlign w:val="center"/>
            <w:hideMark/>
          </w:tcPr>
          <w:p w14:paraId="2BF54392" w14:textId="77777777" w:rsidR="001473BD" w:rsidRPr="001473BD" w:rsidRDefault="001473BD" w:rsidP="001473BD">
            <w:pPr>
              <w:keepNext/>
              <w:keepLines w:val="0"/>
              <w:spacing w:before="0" w:after="0"/>
              <w:rPr>
                <w:rFonts w:ascii="Arial" w:hAnsi="Arial" w:cs="Arial"/>
                <w:sz w:val="20"/>
                <w:lang w:val="nl-BE" w:eastAsia="nl-BE"/>
              </w:rPr>
            </w:pPr>
            <w:r w:rsidRPr="001473BD">
              <w:rPr>
                <w:rFonts w:ascii="Arial" w:hAnsi="Arial" w:cs="Arial"/>
                <w:sz w:val="20"/>
                <w:lang w:val="nl-BE" w:eastAsia="nl-BE"/>
              </w:rPr>
              <w:t>afstand &lt; 30 m</w:t>
            </w:r>
          </w:p>
        </w:tc>
        <w:tc>
          <w:tcPr>
            <w:tcW w:w="1139" w:type="dxa"/>
            <w:shd w:val="clear" w:color="auto" w:fill="auto"/>
            <w:noWrap/>
            <w:vAlign w:val="center"/>
            <w:hideMark/>
          </w:tcPr>
          <w:p w14:paraId="7B2E14DF" w14:textId="77777777" w:rsidR="001473BD" w:rsidRPr="001473BD" w:rsidRDefault="001473BD" w:rsidP="001473BD">
            <w:pPr>
              <w:keepNext/>
              <w:keepLines w:val="0"/>
              <w:spacing w:before="0" w:after="0"/>
              <w:jc w:val="center"/>
              <w:rPr>
                <w:rFonts w:ascii="Arial" w:hAnsi="Arial" w:cs="Arial"/>
                <w:sz w:val="20"/>
                <w:lang w:val="nl-BE" w:eastAsia="nl-BE"/>
              </w:rPr>
            </w:pPr>
            <w:r w:rsidRPr="001473BD">
              <w:rPr>
                <w:rFonts w:ascii="Arial" w:hAnsi="Arial" w:cs="Arial"/>
                <w:sz w:val="20"/>
                <w:lang w:val="nl-BE" w:eastAsia="nl-BE"/>
              </w:rPr>
              <w:t>1</w:t>
            </w:r>
          </w:p>
        </w:tc>
      </w:tr>
      <w:tr w:rsidR="001473BD" w:rsidRPr="001473BD" w14:paraId="6470E8EE" w14:textId="77777777" w:rsidTr="001473BD">
        <w:trPr>
          <w:trHeight w:val="525"/>
        </w:trPr>
        <w:tc>
          <w:tcPr>
            <w:tcW w:w="6799" w:type="dxa"/>
            <w:shd w:val="clear" w:color="auto" w:fill="auto"/>
            <w:noWrap/>
            <w:vAlign w:val="center"/>
            <w:hideMark/>
          </w:tcPr>
          <w:p w14:paraId="07133F50" w14:textId="77777777" w:rsidR="001473BD" w:rsidRPr="001473BD" w:rsidRDefault="001473BD" w:rsidP="001473BD">
            <w:pPr>
              <w:keepNext/>
              <w:keepLines w:val="0"/>
              <w:spacing w:before="0" w:after="0"/>
              <w:rPr>
                <w:rFonts w:ascii="Arial" w:hAnsi="Arial" w:cs="Arial"/>
                <w:sz w:val="20"/>
                <w:lang w:val="nl-BE" w:eastAsia="nl-BE"/>
              </w:rPr>
            </w:pPr>
            <w:r w:rsidRPr="001473BD">
              <w:rPr>
                <w:rFonts w:ascii="Arial" w:hAnsi="Arial" w:cs="Arial"/>
                <w:sz w:val="20"/>
                <w:lang w:val="nl-BE" w:eastAsia="nl-BE"/>
              </w:rPr>
              <w:t>afstand &lt; 50 m</w:t>
            </w:r>
          </w:p>
        </w:tc>
        <w:tc>
          <w:tcPr>
            <w:tcW w:w="1139" w:type="dxa"/>
            <w:shd w:val="clear" w:color="auto" w:fill="auto"/>
            <w:noWrap/>
            <w:vAlign w:val="center"/>
            <w:hideMark/>
          </w:tcPr>
          <w:p w14:paraId="0870A4DA" w14:textId="77777777" w:rsidR="001473BD" w:rsidRPr="001473BD" w:rsidRDefault="001473BD" w:rsidP="001473BD">
            <w:pPr>
              <w:keepNext/>
              <w:keepLines w:val="0"/>
              <w:spacing w:before="0" w:after="0"/>
              <w:jc w:val="center"/>
              <w:rPr>
                <w:rFonts w:ascii="Arial" w:hAnsi="Arial" w:cs="Arial"/>
                <w:sz w:val="20"/>
                <w:lang w:val="nl-BE" w:eastAsia="nl-BE"/>
              </w:rPr>
            </w:pPr>
            <w:r w:rsidRPr="001473BD">
              <w:rPr>
                <w:rFonts w:ascii="Arial" w:hAnsi="Arial" w:cs="Arial"/>
                <w:sz w:val="20"/>
                <w:lang w:val="nl-BE" w:eastAsia="nl-BE"/>
              </w:rPr>
              <w:t>5</w:t>
            </w:r>
          </w:p>
        </w:tc>
      </w:tr>
      <w:tr w:rsidR="001473BD" w:rsidRPr="001473BD" w14:paraId="70FB9E99" w14:textId="77777777" w:rsidTr="00E66C96">
        <w:trPr>
          <w:trHeight w:val="581"/>
        </w:trPr>
        <w:tc>
          <w:tcPr>
            <w:tcW w:w="6799" w:type="dxa"/>
            <w:shd w:val="clear" w:color="auto" w:fill="auto"/>
            <w:noWrap/>
            <w:vAlign w:val="center"/>
            <w:hideMark/>
          </w:tcPr>
          <w:p w14:paraId="5AA4D2F8" w14:textId="77777777" w:rsidR="001473BD" w:rsidRPr="001473BD" w:rsidRDefault="001473BD" w:rsidP="001473BD">
            <w:pPr>
              <w:keepLines w:val="0"/>
              <w:spacing w:before="0" w:after="0"/>
              <w:rPr>
                <w:rFonts w:ascii="Arial" w:hAnsi="Arial" w:cs="Arial"/>
                <w:sz w:val="20"/>
                <w:lang w:val="nl-BE" w:eastAsia="nl-BE"/>
              </w:rPr>
            </w:pPr>
            <w:r w:rsidRPr="001473BD">
              <w:rPr>
                <w:rFonts w:ascii="Arial" w:hAnsi="Arial" w:cs="Arial"/>
                <w:sz w:val="20"/>
                <w:lang w:val="nl-BE" w:eastAsia="nl-BE"/>
              </w:rPr>
              <w:t>afstand &gt; 50 m</w:t>
            </w:r>
          </w:p>
        </w:tc>
        <w:tc>
          <w:tcPr>
            <w:tcW w:w="1139" w:type="dxa"/>
            <w:shd w:val="clear" w:color="auto" w:fill="auto"/>
            <w:noWrap/>
            <w:vAlign w:val="center"/>
            <w:hideMark/>
          </w:tcPr>
          <w:p w14:paraId="003E4C24" w14:textId="77777777" w:rsidR="001473BD" w:rsidRPr="001473BD" w:rsidRDefault="001473BD" w:rsidP="001473BD">
            <w:pPr>
              <w:keepLines w:val="0"/>
              <w:spacing w:before="0" w:after="0"/>
              <w:jc w:val="center"/>
              <w:rPr>
                <w:rFonts w:ascii="Arial" w:hAnsi="Arial" w:cs="Arial"/>
                <w:sz w:val="20"/>
                <w:lang w:val="nl-BE" w:eastAsia="nl-BE"/>
              </w:rPr>
            </w:pPr>
            <w:r w:rsidRPr="001473BD">
              <w:rPr>
                <w:rFonts w:ascii="Arial" w:hAnsi="Arial" w:cs="Arial"/>
                <w:sz w:val="20"/>
                <w:lang w:val="nl-BE" w:eastAsia="nl-BE"/>
              </w:rPr>
              <w:t>10</w:t>
            </w:r>
          </w:p>
        </w:tc>
      </w:tr>
    </w:tbl>
    <w:p w14:paraId="1F3DF912" w14:textId="77777777" w:rsidR="004768E0" w:rsidRDefault="004768E0" w:rsidP="004768E0">
      <w:pPr>
        <w:pStyle w:val="Heading4"/>
      </w:pPr>
      <w:bookmarkStart w:id="121" w:name="_Toc193105041"/>
      <w:bookmarkStart w:id="122" w:name="_Hlk180415546"/>
      <w:bookmarkEnd w:id="120"/>
      <w:r w:rsidRPr="00CE2205">
        <w:t>Evacuatieoefening (kolom AL)</w:t>
      </w:r>
      <w:bookmarkEnd w:id="121"/>
    </w:p>
    <w:p w14:paraId="55BBD2AB" w14:textId="77777777" w:rsidR="001473BD" w:rsidRDefault="001473BD" w:rsidP="001473BD">
      <w:pPr>
        <w:pStyle w:val="para4"/>
      </w:pPr>
      <w:r w:rsidRPr="008B1A14">
        <w:t>De evaluatie van de evacuatieoefening geeft een inschatting in functie van de kennis, de training en de opleiding van de aanwezige personen. Tevens wordt het procedureel aspect in rekening gebracht. De verschillende mogelijkheden zijn in te geven via een pull-down menu.</w:t>
      </w:r>
    </w:p>
    <w:tbl>
      <w:tblPr>
        <w:tblW w:w="7938" w:type="dxa"/>
        <w:tblInd w:w="1701" w:type="dxa"/>
        <w:tblCellMar>
          <w:left w:w="70" w:type="dxa"/>
          <w:right w:w="70" w:type="dxa"/>
        </w:tblCellMar>
        <w:tblLook w:val="04A0" w:firstRow="1" w:lastRow="0" w:firstColumn="1" w:lastColumn="0" w:noHBand="0" w:noVBand="1"/>
      </w:tblPr>
      <w:tblGrid>
        <w:gridCol w:w="2202"/>
        <w:gridCol w:w="4739"/>
        <w:gridCol w:w="997"/>
      </w:tblGrid>
      <w:tr w:rsidR="001473BD" w:rsidRPr="001473BD" w14:paraId="6B1520FC" w14:textId="77777777" w:rsidTr="00374CE5">
        <w:trPr>
          <w:trHeight w:val="765"/>
        </w:trPr>
        <w:tc>
          <w:tcPr>
            <w:tcW w:w="22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6B6514" w14:textId="77777777" w:rsidR="001473BD" w:rsidRPr="001473BD" w:rsidRDefault="001473BD" w:rsidP="00374CE5">
            <w:pPr>
              <w:keepNext/>
              <w:spacing w:before="0" w:after="0"/>
              <w:jc w:val="center"/>
              <w:rPr>
                <w:rFonts w:cs="Arial"/>
                <w:szCs w:val="22"/>
                <w:lang w:val="nl-BE" w:eastAsia="nl-BE"/>
              </w:rPr>
            </w:pPr>
            <w:bookmarkStart w:id="123" w:name="_Hlk180415563"/>
            <w:bookmarkEnd w:id="122"/>
            <w:r w:rsidRPr="001473BD">
              <w:rPr>
                <w:rFonts w:cs="Calibri"/>
                <w:b/>
                <w:bCs/>
                <w:color w:val="000000"/>
                <w:szCs w:val="22"/>
                <w:lang w:val="nl-BE" w:eastAsia="nl-BE"/>
              </w:rPr>
              <w:lastRenderedPageBreak/>
              <w:t>Code</w:t>
            </w:r>
          </w:p>
        </w:tc>
        <w:tc>
          <w:tcPr>
            <w:tcW w:w="4739" w:type="dxa"/>
            <w:tcBorders>
              <w:top w:val="single" w:sz="4" w:space="0" w:color="auto"/>
              <w:left w:val="nil"/>
              <w:bottom w:val="single" w:sz="4" w:space="0" w:color="auto"/>
              <w:right w:val="single" w:sz="4" w:space="0" w:color="auto"/>
            </w:tcBorders>
            <w:shd w:val="clear" w:color="auto" w:fill="auto"/>
            <w:vAlign w:val="center"/>
          </w:tcPr>
          <w:p w14:paraId="1C119EA3" w14:textId="77777777" w:rsidR="001473BD" w:rsidRPr="001473BD" w:rsidRDefault="001473BD" w:rsidP="00374CE5">
            <w:pPr>
              <w:keepNext/>
              <w:spacing w:before="0" w:after="0"/>
              <w:jc w:val="center"/>
              <w:rPr>
                <w:rFonts w:cs="Arial"/>
                <w:szCs w:val="22"/>
                <w:lang w:val="nl-BE" w:eastAsia="nl-BE"/>
              </w:rPr>
            </w:pPr>
            <w:r w:rsidRPr="001473BD">
              <w:rPr>
                <w:rFonts w:cs="Calibri"/>
                <w:b/>
                <w:bCs/>
                <w:color w:val="000000"/>
                <w:szCs w:val="22"/>
                <w:lang w:val="nl-BE" w:eastAsia="nl-BE"/>
              </w:rPr>
              <w:t>Omschrijving</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6AFF9C1E" w14:textId="77777777" w:rsidR="001473BD" w:rsidRPr="001473BD" w:rsidRDefault="001473BD" w:rsidP="00374CE5">
            <w:pPr>
              <w:keepNext/>
              <w:spacing w:before="0" w:after="0"/>
              <w:jc w:val="center"/>
              <w:rPr>
                <w:rFonts w:cs="Arial"/>
                <w:szCs w:val="22"/>
                <w:lang w:val="nl-BE" w:eastAsia="nl-BE"/>
              </w:rPr>
            </w:pPr>
            <w:r w:rsidRPr="001473BD">
              <w:rPr>
                <w:rFonts w:cs="Calibri"/>
                <w:b/>
                <w:bCs/>
                <w:color w:val="000000"/>
                <w:szCs w:val="22"/>
                <w:lang w:val="nl-BE" w:eastAsia="nl-BE"/>
              </w:rPr>
              <w:t>Waarde</w:t>
            </w:r>
          </w:p>
        </w:tc>
      </w:tr>
      <w:tr w:rsidR="001473BD" w:rsidRPr="001473BD" w14:paraId="60A8CC00" w14:textId="77777777" w:rsidTr="00374CE5">
        <w:trPr>
          <w:trHeight w:val="765"/>
        </w:trPr>
        <w:tc>
          <w:tcPr>
            <w:tcW w:w="2202" w:type="dxa"/>
            <w:tcBorders>
              <w:top w:val="nil"/>
              <w:left w:val="single" w:sz="4" w:space="0" w:color="auto"/>
              <w:bottom w:val="single" w:sz="4" w:space="0" w:color="auto"/>
              <w:right w:val="single" w:sz="4" w:space="0" w:color="auto"/>
            </w:tcBorders>
            <w:shd w:val="clear" w:color="auto" w:fill="auto"/>
            <w:noWrap/>
            <w:vAlign w:val="center"/>
            <w:hideMark/>
          </w:tcPr>
          <w:p w14:paraId="249F4794" w14:textId="77777777" w:rsidR="001473BD" w:rsidRPr="001473BD" w:rsidRDefault="001473BD" w:rsidP="00374CE5">
            <w:pPr>
              <w:keepNext/>
              <w:spacing w:before="0" w:after="0"/>
              <w:jc w:val="center"/>
              <w:rPr>
                <w:rFonts w:cs="Arial"/>
                <w:szCs w:val="22"/>
                <w:lang w:val="nl-BE" w:eastAsia="nl-BE"/>
              </w:rPr>
            </w:pPr>
            <w:bookmarkStart w:id="124" w:name="RANGE!K34:N38"/>
            <w:r w:rsidRPr="001473BD">
              <w:rPr>
                <w:rFonts w:cs="Arial"/>
                <w:szCs w:val="22"/>
                <w:lang w:val="nl-BE" w:eastAsia="nl-BE"/>
              </w:rPr>
              <w:t>TEAM/FMN/YEARLY</w:t>
            </w:r>
            <w:bookmarkEnd w:id="124"/>
          </w:p>
        </w:tc>
        <w:tc>
          <w:tcPr>
            <w:tcW w:w="4739" w:type="dxa"/>
            <w:tcBorders>
              <w:top w:val="nil"/>
              <w:left w:val="nil"/>
              <w:bottom w:val="single" w:sz="4" w:space="0" w:color="auto"/>
              <w:right w:val="single" w:sz="4" w:space="0" w:color="auto"/>
            </w:tcBorders>
            <w:shd w:val="clear" w:color="auto" w:fill="auto"/>
            <w:vAlign w:val="center"/>
            <w:hideMark/>
          </w:tcPr>
          <w:p w14:paraId="0D89BF20" w14:textId="77777777" w:rsidR="001473BD" w:rsidRPr="001473BD" w:rsidRDefault="001473BD" w:rsidP="00374CE5">
            <w:pPr>
              <w:keepNext/>
              <w:spacing w:before="0" w:after="0"/>
              <w:rPr>
                <w:rFonts w:cs="Arial"/>
                <w:szCs w:val="22"/>
                <w:lang w:val="nl-BE" w:eastAsia="nl-BE"/>
              </w:rPr>
            </w:pPr>
            <w:r w:rsidRPr="001473BD">
              <w:rPr>
                <w:rFonts w:cs="Arial"/>
                <w:szCs w:val="22"/>
                <w:lang w:val="nl-BE" w:eastAsia="nl-BE"/>
              </w:rPr>
              <w:t>begeleiders voor evacuatie aanwezig +</w:t>
            </w:r>
            <w:r w:rsidRPr="001473BD">
              <w:rPr>
                <w:rFonts w:cs="Arial"/>
                <w:szCs w:val="22"/>
                <w:lang w:val="nl-BE" w:eastAsia="nl-BE"/>
              </w:rPr>
              <w:br/>
              <w:t>opleiding en jaarlijks deelname aan evacuatie</w:t>
            </w:r>
          </w:p>
        </w:tc>
        <w:tc>
          <w:tcPr>
            <w:tcW w:w="997" w:type="dxa"/>
            <w:tcBorders>
              <w:top w:val="nil"/>
              <w:left w:val="nil"/>
              <w:bottom w:val="single" w:sz="4" w:space="0" w:color="auto"/>
              <w:right w:val="single" w:sz="4" w:space="0" w:color="auto"/>
            </w:tcBorders>
            <w:shd w:val="clear" w:color="auto" w:fill="auto"/>
            <w:noWrap/>
            <w:vAlign w:val="center"/>
            <w:hideMark/>
          </w:tcPr>
          <w:p w14:paraId="7875F79A" w14:textId="77777777" w:rsidR="001473BD" w:rsidRPr="001473BD" w:rsidRDefault="001473BD" w:rsidP="00374CE5">
            <w:pPr>
              <w:keepNext/>
              <w:spacing w:before="0" w:after="0"/>
              <w:jc w:val="center"/>
              <w:rPr>
                <w:rFonts w:cs="Arial"/>
                <w:szCs w:val="22"/>
                <w:lang w:val="nl-BE" w:eastAsia="nl-BE"/>
              </w:rPr>
            </w:pPr>
            <w:r w:rsidRPr="001473BD">
              <w:rPr>
                <w:rFonts w:cs="Arial"/>
                <w:szCs w:val="22"/>
                <w:lang w:val="nl-BE" w:eastAsia="nl-BE"/>
              </w:rPr>
              <w:t>0,2</w:t>
            </w:r>
          </w:p>
        </w:tc>
      </w:tr>
      <w:tr w:rsidR="001473BD" w:rsidRPr="001473BD" w14:paraId="6A26B16D" w14:textId="77777777" w:rsidTr="00374CE5">
        <w:trPr>
          <w:trHeight w:val="510"/>
        </w:trPr>
        <w:tc>
          <w:tcPr>
            <w:tcW w:w="2202" w:type="dxa"/>
            <w:tcBorders>
              <w:top w:val="nil"/>
              <w:left w:val="single" w:sz="4" w:space="0" w:color="auto"/>
              <w:bottom w:val="single" w:sz="4" w:space="0" w:color="auto"/>
              <w:right w:val="single" w:sz="4" w:space="0" w:color="auto"/>
            </w:tcBorders>
            <w:shd w:val="clear" w:color="auto" w:fill="auto"/>
            <w:noWrap/>
            <w:vAlign w:val="center"/>
            <w:hideMark/>
          </w:tcPr>
          <w:p w14:paraId="46A6FBFC" w14:textId="77777777" w:rsidR="001473BD" w:rsidRPr="001473BD" w:rsidRDefault="001473BD" w:rsidP="00374CE5">
            <w:pPr>
              <w:keepNext/>
              <w:spacing w:before="0" w:after="0"/>
              <w:jc w:val="center"/>
              <w:rPr>
                <w:rFonts w:cs="Arial"/>
                <w:szCs w:val="22"/>
                <w:lang w:val="nl-BE" w:eastAsia="nl-BE"/>
              </w:rPr>
            </w:pPr>
            <w:r w:rsidRPr="001473BD">
              <w:rPr>
                <w:rFonts w:cs="Arial"/>
                <w:szCs w:val="22"/>
                <w:lang w:val="nl-BE" w:eastAsia="nl-BE"/>
              </w:rPr>
              <w:t>FMN/YEARLY</w:t>
            </w:r>
          </w:p>
        </w:tc>
        <w:tc>
          <w:tcPr>
            <w:tcW w:w="4739" w:type="dxa"/>
            <w:tcBorders>
              <w:top w:val="nil"/>
              <w:left w:val="nil"/>
              <w:bottom w:val="single" w:sz="4" w:space="0" w:color="auto"/>
              <w:right w:val="single" w:sz="4" w:space="0" w:color="auto"/>
            </w:tcBorders>
            <w:shd w:val="clear" w:color="auto" w:fill="auto"/>
            <w:vAlign w:val="center"/>
            <w:hideMark/>
          </w:tcPr>
          <w:p w14:paraId="0F1DC02D" w14:textId="77777777" w:rsidR="001473BD" w:rsidRPr="001473BD" w:rsidRDefault="001473BD" w:rsidP="00374CE5">
            <w:pPr>
              <w:keepNext/>
              <w:spacing w:before="0" w:after="0"/>
              <w:rPr>
                <w:rFonts w:cs="Arial"/>
                <w:szCs w:val="22"/>
                <w:lang w:val="nl-BE" w:eastAsia="nl-BE"/>
              </w:rPr>
            </w:pPr>
            <w:r w:rsidRPr="001473BD">
              <w:rPr>
                <w:rFonts w:cs="Arial"/>
                <w:szCs w:val="22"/>
                <w:lang w:val="nl-BE" w:eastAsia="nl-BE"/>
              </w:rPr>
              <w:t>opleiding en jaarlijks deelname aan evacuatie</w:t>
            </w:r>
          </w:p>
        </w:tc>
        <w:tc>
          <w:tcPr>
            <w:tcW w:w="997" w:type="dxa"/>
            <w:tcBorders>
              <w:top w:val="nil"/>
              <w:left w:val="nil"/>
              <w:bottom w:val="single" w:sz="4" w:space="0" w:color="auto"/>
              <w:right w:val="single" w:sz="4" w:space="0" w:color="auto"/>
            </w:tcBorders>
            <w:shd w:val="clear" w:color="auto" w:fill="auto"/>
            <w:noWrap/>
            <w:vAlign w:val="center"/>
            <w:hideMark/>
          </w:tcPr>
          <w:p w14:paraId="036238B9" w14:textId="77777777" w:rsidR="001473BD" w:rsidRPr="001473BD" w:rsidRDefault="001473BD" w:rsidP="00374CE5">
            <w:pPr>
              <w:keepNext/>
              <w:spacing w:before="0" w:after="0"/>
              <w:jc w:val="center"/>
              <w:rPr>
                <w:rFonts w:cs="Arial"/>
                <w:szCs w:val="22"/>
                <w:lang w:val="nl-BE" w:eastAsia="nl-BE"/>
              </w:rPr>
            </w:pPr>
            <w:r w:rsidRPr="001473BD">
              <w:rPr>
                <w:rFonts w:cs="Arial"/>
                <w:szCs w:val="22"/>
                <w:lang w:val="nl-BE" w:eastAsia="nl-BE"/>
              </w:rPr>
              <w:t>0,5</w:t>
            </w:r>
          </w:p>
        </w:tc>
      </w:tr>
      <w:tr w:rsidR="001473BD" w:rsidRPr="001473BD" w14:paraId="110514BD" w14:textId="77777777" w:rsidTr="00374CE5">
        <w:trPr>
          <w:trHeight w:val="420"/>
        </w:trPr>
        <w:tc>
          <w:tcPr>
            <w:tcW w:w="2202" w:type="dxa"/>
            <w:tcBorders>
              <w:top w:val="nil"/>
              <w:left w:val="single" w:sz="4" w:space="0" w:color="auto"/>
              <w:bottom w:val="single" w:sz="4" w:space="0" w:color="auto"/>
              <w:right w:val="single" w:sz="4" w:space="0" w:color="auto"/>
            </w:tcBorders>
            <w:shd w:val="clear" w:color="auto" w:fill="auto"/>
            <w:noWrap/>
            <w:vAlign w:val="center"/>
            <w:hideMark/>
          </w:tcPr>
          <w:p w14:paraId="6971807B" w14:textId="77777777" w:rsidR="001473BD" w:rsidRPr="001473BD" w:rsidRDefault="001473BD" w:rsidP="00374CE5">
            <w:pPr>
              <w:keepNext/>
              <w:spacing w:before="0" w:after="0"/>
              <w:jc w:val="center"/>
              <w:rPr>
                <w:rFonts w:cs="Arial"/>
                <w:szCs w:val="22"/>
                <w:lang w:val="nl-BE" w:eastAsia="nl-BE"/>
              </w:rPr>
            </w:pPr>
            <w:r w:rsidRPr="001473BD">
              <w:rPr>
                <w:rFonts w:cs="Arial"/>
                <w:szCs w:val="22"/>
                <w:lang w:val="nl-BE" w:eastAsia="nl-BE"/>
              </w:rPr>
              <w:t>FMN</w:t>
            </w:r>
          </w:p>
        </w:tc>
        <w:tc>
          <w:tcPr>
            <w:tcW w:w="4739" w:type="dxa"/>
            <w:tcBorders>
              <w:top w:val="nil"/>
              <w:left w:val="nil"/>
              <w:bottom w:val="single" w:sz="4" w:space="0" w:color="auto"/>
              <w:right w:val="single" w:sz="4" w:space="0" w:color="auto"/>
            </w:tcBorders>
            <w:shd w:val="clear" w:color="auto" w:fill="auto"/>
            <w:noWrap/>
            <w:vAlign w:val="center"/>
            <w:hideMark/>
          </w:tcPr>
          <w:p w14:paraId="425ADF60" w14:textId="77777777" w:rsidR="001473BD" w:rsidRPr="001473BD" w:rsidRDefault="001473BD" w:rsidP="00374CE5">
            <w:pPr>
              <w:keepNext/>
              <w:spacing w:before="0" w:after="0"/>
              <w:rPr>
                <w:rFonts w:cs="Arial"/>
                <w:szCs w:val="22"/>
                <w:lang w:val="nl-BE" w:eastAsia="nl-BE"/>
              </w:rPr>
            </w:pPr>
            <w:r w:rsidRPr="001473BD">
              <w:rPr>
                <w:rFonts w:cs="Arial"/>
                <w:szCs w:val="22"/>
                <w:lang w:val="nl-BE" w:eastAsia="nl-BE"/>
              </w:rPr>
              <w:t>opleiding mbt evacuatieprocedure</w:t>
            </w:r>
          </w:p>
        </w:tc>
        <w:tc>
          <w:tcPr>
            <w:tcW w:w="997" w:type="dxa"/>
            <w:tcBorders>
              <w:top w:val="nil"/>
              <w:left w:val="nil"/>
              <w:bottom w:val="single" w:sz="4" w:space="0" w:color="auto"/>
              <w:right w:val="single" w:sz="4" w:space="0" w:color="auto"/>
            </w:tcBorders>
            <w:shd w:val="clear" w:color="auto" w:fill="auto"/>
            <w:noWrap/>
            <w:vAlign w:val="center"/>
            <w:hideMark/>
          </w:tcPr>
          <w:p w14:paraId="333846E9" w14:textId="77777777" w:rsidR="001473BD" w:rsidRPr="001473BD" w:rsidRDefault="001473BD" w:rsidP="00374CE5">
            <w:pPr>
              <w:keepNext/>
              <w:spacing w:before="0" w:after="0"/>
              <w:jc w:val="center"/>
              <w:rPr>
                <w:rFonts w:cs="Arial"/>
                <w:szCs w:val="22"/>
                <w:lang w:val="nl-BE" w:eastAsia="nl-BE"/>
              </w:rPr>
            </w:pPr>
            <w:r w:rsidRPr="001473BD">
              <w:rPr>
                <w:rFonts w:cs="Arial"/>
                <w:szCs w:val="22"/>
                <w:lang w:val="nl-BE" w:eastAsia="nl-BE"/>
              </w:rPr>
              <w:t>1</w:t>
            </w:r>
          </w:p>
        </w:tc>
      </w:tr>
      <w:tr w:rsidR="001473BD" w:rsidRPr="001473BD" w14:paraId="02F46C72" w14:textId="77777777" w:rsidTr="00374CE5">
        <w:trPr>
          <w:trHeight w:val="411"/>
        </w:trPr>
        <w:tc>
          <w:tcPr>
            <w:tcW w:w="2202" w:type="dxa"/>
            <w:tcBorders>
              <w:top w:val="nil"/>
              <w:left w:val="single" w:sz="4" w:space="0" w:color="auto"/>
              <w:bottom w:val="single" w:sz="4" w:space="0" w:color="auto"/>
              <w:right w:val="single" w:sz="4" w:space="0" w:color="auto"/>
            </w:tcBorders>
            <w:shd w:val="clear" w:color="auto" w:fill="auto"/>
            <w:noWrap/>
            <w:vAlign w:val="center"/>
            <w:hideMark/>
          </w:tcPr>
          <w:p w14:paraId="0AF96411" w14:textId="77777777" w:rsidR="001473BD" w:rsidRPr="001473BD" w:rsidRDefault="001473BD" w:rsidP="00374CE5">
            <w:pPr>
              <w:keepNext/>
              <w:spacing w:before="0" w:after="0"/>
              <w:jc w:val="center"/>
              <w:rPr>
                <w:rFonts w:cs="Arial"/>
                <w:szCs w:val="22"/>
                <w:lang w:val="nl-BE" w:eastAsia="nl-BE"/>
              </w:rPr>
            </w:pPr>
            <w:r w:rsidRPr="001473BD">
              <w:rPr>
                <w:rFonts w:cs="Arial"/>
                <w:szCs w:val="22"/>
                <w:lang w:val="nl-BE" w:eastAsia="nl-BE"/>
              </w:rPr>
              <w:t>NOT YEARLY</w:t>
            </w:r>
          </w:p>
        </w:tc>
        <w:tc>
          <w:tcPr>
            <w:tcW w:w="4739" w:type="dxa"/>
            <w:tcBorders>
              <w:top w:val="nil"/>
              <w:left w:val="nil"/>
              <w:bottom w:val="single" w:sz="4" w:space="0" w:color="auto"/>
              <w:right w:val="single" w:sz="4" w:space="0" w:color="auto"/>
            </w:tcBorders>
            <w:shd w:val="clear" w:color="auto" w:fill="auto"/>
            <w:noWrap/>
            <w:vAlign w:val="center"/>
            <w:hideMark/>
          </w:tcPr>
          <w:p w14:paraId="1C8085A4" w14:textId="77777777" w:rsidR="001473BD" w:rsidRPr="001473BD" w:rsidRDefault="001473BD" w:rsidP="00374CE5">
            <w:pPr>
              <w:keepNext/>
              <w:spacing w:before="0" w:after="0"/>
              <w:rPr>
                <w:rFonts w:cs="Arial"/>
                <w:szCs w:val="22"/>
                <w:lang w:val="nl-BE" w:eastAsia="nl-BE"/>
              </w:rPr>
            </w:pPr>
            <w:r w:rsidRPr="001473BD">
              <w:rPr>
                <w:rFonts w:cs="Arial"/>
                <w:szCs w:val="22"/>
                <w:lang w:val="nl-BE" w:eastAsia="nl-BE"/>
              </w:rPr>
              <w:t>geen jaarlijkse evacuatieoefening</w:t>
            </w:r>
          </w:p>
        </w:tc>
        <w:tc>
          <w:tcPr>
            <w:tcW w:w="997" w:type="dxa"/>
            <w:tcBorders>
              <w:top w:val="nil"/>
              <w:left w:val="nil"/>
              <w:bottom w:val="single" w:sz="4" w:space="0" w:color="auto"/>
              <w:right w:val="single" w:sz="4" w:space="0" w:color="auto"/>
            </w:tcBorders>
            <w:shd w:val="clear" w:color="auto" w:fill="auto"/>
            <w:noWrap/>
            <w:vAlign w:val="center"/>
            <w:hideMark/>
          </w:tcPr>
          <w:p w14:paraId="0993B787" w14:textId="77777777" w:rsidR="001473BD" w:rsidRPr="001473BD" w:rsidRDefault="001473BD" w:rsidP="00374CE5">
            <w:pPr>
              <w:keepNext/>
              <w:spacing w:before="0" w:after="0"/>
              <w:jc w:val="center"/>
              <w:rPr>
                <w:rFonts w:cs="Arial"/>
                <w:szCs w:val="22"/>
                <w:lang w:val="nl-BE" w:eastAsia="nl-BE"/>
              </w:rPr>
            </w:pPr>
            <w:r w:rsidRPr="001473BD">
              <w:rPr>
                <w:rFonts w:cs="Arial"/>
                <w:szCs w:val="22"/>
                <w:lang w:val="nl-BE" w:eastAsia="nl-BE"/>
              </w:rPr>
              <w:t>5</w:t>
            </w:r>
          </w:p>
        </w:tc>
      </w:tr>
      <w:tr w:rsidR="001473BD" w:rsidRPr="001473BD" w14:paraId="51691ED6" w14:textId="77777777" w:rsidTr="00374CE5">
        <w:trPr>
          <w:trHeight w:val="510"/>
        </w:trPr>
        <w:tc>
          <w:tcPr>
            <w:tcW w:w="2202" w:type="dxa"/>
            <w:tcBorders>
              <w:top w:val="nil"/>
              <w:left w:val="single" w:sz="4" w:space="0" w:color="auto"/>
              <w:bottom w:val="single" w:sz="4" w:space="0" w:color="auto"/>
              <w:right w:val="single" w:sz="4" w:space="0" w:color="auto"/>
            </w:tcBorders>
            <w:shd w:val="clear" w:color="auto" w:fill="auto"/>
            <w:noWrap/>
            <w:vAlign w:val="center"/>
            <w:hideMark/>
          </w:tcPr>
          <w:p w14:paraId="75F0FFF1" w14:textId="77777777" w:rsidR="001473BD" w:rsidRPr="001473BD" w:rsidRDefault="001473BD" w:rsidP="00140C8F">
            <w:pPr>
              <w:spacing w:before="0" w:after="0"/>
              <w:jc w:val="center"/>
              <w:rPr>
                <w:rFonts w:cs="Arial"/>
                <w:szCs w:val="22"/>
                <w:lang w:val="nl-BE" w:eastAsia="nl-BE"/>
              </w:rPr>
            </w:pPr>
            <w:r w:rsidRPr="001473BD">
              <w:rPr>
                <w:rFonts w:cs="Arial"/>
                <w:szCs w:val="22"/>
                <w:lang w:val="nl-BE" w:eastAsia="nl-BE"/>
              </w:rPr>
              <w:t>NONE</w:t>
            </w:r>
          </w:p>
        </w:tc>
        <w:tc>
          <w:tcPr>
            <w:tcW w:w="4739" w:type="dxa"/>
            <w:tcBorders>
              <w:top w:val="nil"/>
              <w:left w:val="nil"/>
              <w:bottom w:val="single" w:sz="4" w:space="0" w:color="auto"/>
              <w:right w:val="single" w:sz="4" w:space="0" w:color="auto"/>
            </w:tcBorders>
            <w:shd w:val="clear" w:color="auto" w:fill="auto"/>
            <w:noWrap/>
            <w:vAlign w:val="center"/>
            <w:hideMark/>
          </w:tcPr>
          <w:p w14:paraId="3997B90A" w14:textId="77777777" w:rsidR="001473BD" w:rsidRPr="001473BD" w:rsidRDefault="001473BD" w:rsidP="00140C8F">
            <w:pPr>
              <w:spacing w:before="0" w:after="0"/>
              <w:rPr>
                <w:rFonts w:cs="Arial"/>
                <w:szCs w:val="22"/>
                <w:lang w:val="nl-BE" w:eastAsia="nl-BE"/>
              </w:rPr>
            </w:pPr>
            <w:r w:rsidRPr="001473BD">
              <w:rPr>
                <w:rFonts w:cs="Arial"/>
                <w:szCs w:val="22"/>
                <w:lang w:val="nl-BE" w:eastAsia="nl-BE"/>
              </w:rPr>
              <w:t>geen evacuatieprocedure</w:t>
            </w:r>
          </w:p>
        </w:tc>
        <w:tc>
          <w:tcPr>
            <w:tcW w:w="997" w:type="dxa"/>
            <w:tcBorders>
              <w:top w:val="nil"/>
              <w:left w:val="nil"/>
              <w:bottom w:val="single" w:sz="4" w:space="0" w:color="auto"/>
              <w:right w:val="single" w:sz="4" w:space="0" w:color="auto"/>
            </w:tcBorders>
            <w:shd w:val="clear" w:color="auto" w:fill="auto"/>
            <w:noWrap/>
            <w:vAlign w:val="center"/>
            <w:hideMark/>
          </w:tcPr>
          <w:p w14:paraId="0CA28230" w14:textId="77777777" w:rsidR="001473BD" w:rsidRPr="001473BD" w:rsidRDefault="001473BD" w:rsidP="00140C8F">
            <w:pPr>
              <w:spacing w:before="0" w:after="0"/>
              <w:jc w:val="center"/>
              <w:rPr>
                <w:rFonts w:cs="Arial"/>
                <w:szCs w:val="22"/>
                <w:lang w:val="nl-BE" w:eastAsia="nl-BE"/>
              </w:rPr>
            </w:pPr>
            <w:r w:rsidRPr="001473BD">
              <w:rPr>
                <w:rFonts w:cs="Arial"/>
                <w:szCs w:val="22"/>
                <w:lang w:val="nl-BE" w:eastAsia="nl-BE"/>
              </w:rPr>
              <w:t>10</w:t>
            </w:r>
          </w:p>
        </w:tc>
      </w:tr>
    </w:tbl>
    <w:p w14:paraId="7C6E9E5A" w14:textId="484DEA9E" w:rsidR="00374CE5" w:rsidRPr="00374CE5" w:rsidRDefault="002F074E" w:rsidP="00374CE5">
      <w:pPr>
        <w:pStyle w:val="Heading5"/>
      </w:pPr>
      <w:bookmarkStart w:id="125" w:name="_Toc193105042"/>
      <w:bookmarkStart w:id="126" w:name="_Hlk180415589"/>
      <w:bookmarkEnd w:id="123"/>
      <w:r w:rsidRPr="001473BD">
        <w:rPr>
          <w:rFonts w:cs="Arial"/>
          <w:szCs w:val="22"/>
          <w:lang w:eastAsia="nl-BE"/>
        </w:rPr>
        <w:t>TEAM/FMN/YEARLY</w:t>
      </w:r>
      <w:r w:rsidRPr="00374CE5" w:rsidDel="00D15C07">
        <w:t xml:space="preserve"> </w:t>
      </w:r>
      <w:r>
        <w:t xml:space="preserve">- </w:t>
      </w:r>
      <w:r w:rsidR="00374CE5" w:rsidRPr="00374CE5">
        <w:t>Begeleiders voor evacuatie aanwezig + opleiding en jaarlijks deelname aan evacuatie</w:t>
      </w:r>
      <w:bookmarkEnd w:id="125"/>
    </w:p>
    <w:p w14:paraId="3ABDDDCE" w14:textId="525E526B" w:rsidR="00374CE5" w:rsidRPr="00374CE5" w:rsidRDefault="00374CE5" w:rsidP="00374CE5">
      <w:pPr>
        <w:pStyle w:val="para5"/>
        <w:rPr>
          <w:lang w:val="nl-BE"/>
        </w:rPr>
      </w:pPr>
      <w:r w:rsidRPr="00374CE5">
        <w:rPr>
          <w:lang w:val="nl-BE"/>
        </w:rPr>
        <w:t>Naast de deelname aan de jaarlijkse evacuatieoefening zijn er specifieke werknemers opgeleid en</w:t>
      </w:r>
      <w:ins w:id="127" w:author="Damart Arnaud" w:date="2025-01-20T09:52:00Z">
        <w:r w:rsidR="00564BA2">
          <w:rPr>
            <w:lang w:val="nl-BE"/>
          </w:rPr>
          <w:t xml:space="preserve"> </w:t>
        </w:r>
      </w:ins>
      <w:r w:rsidRPr="00374CE5">
        <w:rPr>
          <w:lang w:val="nl-BE"/>
        </w:rPr>
        <w:t>beschikbaar om tijdens een evacuatie de aanwezige personen te begeleiden.</w:t>
      </w:r>
    </w:p>
    <w:p w14:paraId="16F42219" w14:textId="630F685A" w:rsidR="00D15C07" w:rsidRPr="00374CE5" w:rsidRDefault="002F074E" w:rsidP="00D15C07">
      <w:pPr>
        <w:pStyle w:val="Heading5"/>
      </w:pPr>
      <w:bookmarkStart w:id="128" w:name="_Toc193105043"/>
      <w:r w:rsidRPr="001473BD">
        <w:rPr>
          <w:rFonts w:cs="Arial"/>
          <w:szCs w:val="22"/>
          <w:lang w:eastAsia="nl-BE"/>
        </w:rPr>
        <w:t>FMN/YEARLY</w:t>
      </w:r>
      <w:r w:rsidRPr="00374CE5">
        <w:t xml:space="preserve"> </w:t>
      </w:r>
      <w:r>
        <w:t xml:space="preserve">- </w:t>
      </w:r>
      <w:r w:rsidR="00D15C07" w:rsidRPr="00374CE5">
        <w:t>Opleiding en jaarlijks deelname aan evacuatie</w:t>
      </w:r>
      <w:bookmarkEnd w:id="128"/>
    </w:p>
    <w:p w14:paraId="2ECCCE5C" w14:textId="77777777" w:rsidR="00D15C07" w:rsidRPr="00374CE5" w:rsidRDefault="00D15C07" w:rsidP="00D15C07">
      <w:pPr>
        <w:pStyle w:val="para5"/>
        <w:rPr>
          <w:lang w:val="nl-BE"/>
        </w:rPr>
      </w:pPr>
      <w:r w:rsidRPr="00374CE5">
        <w:rPr>
          <w:lang w:val="nl-BE"/>
        </w:rPr>
        <w:t>Hier kan aangetoond worden dat jaarlijks iedere werknemer deelgenomen heeft aan een realistische evacuatieoefening. Van de oefeningen is een verslag waarbij verbeterpunten en sterke punten beschreven staan alsook de naamlijst van de deelnemers.</w:t>
      </w:r>
    </w:p>
    <w:p w14:paraId="20F2EC19" w14:textId="33E2EF24" w:rsidR="00374CE5" w:rsidRPr="00374CE5" w:rsidRDefault="002F074E" w:rsidP="00374CE5">
      <w:pPr>
        <w:pStyle w:val="Heading5"/>
      </w:pPr>
      <w:bookmarkStart w:id="129" w:name="_Toc193105044"/>
      <w:r w:rsidRPr="001473BD">
        <w:rPr>
          <w:rFonts w:cs="Arial"/>
          <w:szCs w:val="22"/>
          <w:lang w:eastAsia="nl-BE"/>
        </w:rPr>
        <w:t>FMN</w:t>
      </w:r>
      <w:r w:rsidRPr="00374CE5">
        <w:t xml:space="preserve"> </w:t>
      </w:r>
      <w:r>
        <w:t xml:space="preserve">- </w:t>
      </w:r>
      <w:r w:rsidR="00374CE5" w:rsidRPr="00374CE5">
        <w:t>Opleiding mbt evacuatieprocedure</w:t>
      </w:r>
      <w:bookmarkEnd w:id="129"/>
    </w:p>
    <w:p w14:paraId="225840C4" w14:textId="77777777" w:rsidR="00374CE5" w:rsidRPr="00374CE5" w:rsidRDefault="00374CE5" w:rsidP="00374CE5">
      <w:pPr>
        <w:pStyle w:val="para5"/>
        <w:rPr>
          <w:lang w:val="nl-BE"/>
        </w:rPr>
      </w:pPr>
      <w:r w:rsidRPr="00374CE5">
        <w:rPr>
          <w:lang w:val="nl-BE"/>
        </w:rPr>
        <w:t>Er wordt een opleiding voorzien voor de medewerkers waarin de te nemen maatregelen bij een evacuatie worden toegelicht. Er is geen evacuatieoefening gehouden.</w:t>
      </w:r>
    </w:p>
    <w:p w14:paraId="2EB97632" w14:textId="08206C37" w:rsidR="00374CE5" w:rsidRPr="00374CE5" w:rsidRDefault="002F074E" w:rsidP="00374CE5">
      <w:pPr>
        <w:pStyle w:val="Heading5"/>
      </w:pPr>
      <w:bookmarkStart w:id="130" w:name="_Toc193105045"/>
      <w:r w:rsidRPr="001473BD">
        <w:rPr>
          <w:rFonts w:cs="Arial"/>
          <w:szCs w:val="22"/>
          <w:lang w:eastAsia="nl-BE"/>
        </w:rPr>
        <w:t>NOT YEARLY</w:t>
      </w:r>
      <w:r w:rsidRPr="00374CE5">
        <w:t xml:space="preserve"> </w:t>
      </w:r>
      <w:r>
        <w:t xml:space="preserve">- </w:t>
      </w:r>
      <w:r w:rsidR="00374CE5" w:rsidRPr="00374CE5">
        <w:t>Geen jaarlijkse evacuatieoefening</w:t>
      </w:r>
      <w:bookmarkEnd w:id="130"/>
    </w:p>
    <w:p w14:paraId="1BF83196" w14:textId="77777777" w:rsidR="00374CE5" w:rsidRPr="00374CE5" w:rsidRDefault="00374CE5" w:rsidP="00374CE5">
      <w:pPr>
        <w:pStyle w:val="para5"/>
        <w:rPr>
          <w:lang w:val="nl-BE"/>
        </w:rPr>
      </w:pPr>
      <w:r w:rsidRPr="00374CE5">
        <w:rPr>
          <w:lang w:val="nl-BE"/>
        </w:rPr>
        <w:t>Er is een evacuatieprocedure die niet ingeoefend wordt.</w:t>
      </w:r>
    </w:p>
    <w:p w14:paraId="1B92FDAB" w14:textId="4BBB915E" w:rsidR="00374CE5" w:rsidRPr="00374CE5" w:rsidRDefault="002F074E" w:rsidP="00374CE5">
      <w:pPr>
        <w:pStyle w:val="Heading5"/>
      </w:pPr>
      <w:bookmarkStart w:id="131" w:name="_Toc193105046"/>
      <w:r w:rsidRPr="001473BD">
        <w:rPr>
          <w:rFonts w:cs="Arial"/>
          <w:szCs w:val="22"/>
          <w:lang w:eastAsia="nl-BE"/>
        </w:rPr>
        <w:t>NONE</w:t>
      </w:r>
      <w:r w:rsidRPr="00374CE5">
        <w:t xml:space="preserve"> </w:t>
      </w:r>
      <w:r>
        <w:t xml:space="preserve">- </w:t>
      </w:r>
      <w:r w:rsidR="00374CE5" w:rsidRPr="00374CE5">
        <w:t>Geen evacuatieprocedure</w:t>
      </w:r>
      <w:bookmarkEnd w:id="131"/>
    </w:p>
    <w:p w14:paraId="711A491B" w14:textId="77777777" w:rsidR="00374CE5" w:rsidRPr="00374CE5" w:rsidRDefault="00374CE5" w:rsidP="00374CE5">
      <w:pPr>
        <w:pStyle w:val="para5"/>
        <w:rPr>
          <w:lang w:val="nl-BE"/>
        </w:rPr>
      </w:pPr>
      <w:r w:rsidRPr="00374CE5">
        <w:rPr>
          <w:lang w:val="nl-BE"/>
        </w:rPr>
        <w:t>Er is niks aanwezig qua evacuatieprocedure.</w:t>
      </w:r>
    </w:p>
    <w:p w14:paraId="2788E0C9" w14:textId="724374D2" w:rsidR="004768E0" w:rsidRDefault="004768E0" w:rsidP="004768E0">
      <w:pPr>
        <w:pStyle w:val="Heading4"/>
      </w:pPr>
      <w:bookmarkStart w:id="132" w:name="_Toc193105047"/>
      <w:bookmarkStart w:id="133" w:name="_Hlk180415602"/>
      <w:bookmarkEnd w:id="126"/>
      <w:r w:rsidRPr="00CE2205">
        <w:t>Uitgangen (Kolom AN)</w:t>
      </w:r>
      <w:bookmarkEnd w:id="132"/>
    </w:p>
    <w:p w14:paraId="30B8FC9D" w14:textId="7342DBBE" w:rsidR="00374CE5" w:rsidRDefault="00374CE5" w:rsidP="00374CE5">
      <w:pPr>
        <w:pStyle w:val="para4"/>
      </w:pPr>
      <w:r>
        <w:t>Het inschatten van het risico met betrekking tot beschikbare uitgangen om een veilige plaats te bereiken houdt rekening met de doorgangseenheid. Hierbij is de doorgangseenheid de minimale breedte – in casu 60 cm – die nodig geacht wordt voor de doorgang van één persoon.</w:t>
      </w:r>
      <w:r w:rsidR="00E95D14">
        <w:t xml:space="preserve">(Zie Ref </w:t>
      </w:r>
      <w:r w:rsidR="00E95D14">
        <w:fldChar w:fldCharType="begin"/>
      </w:r>
      <w:r w:rsidR="00E95D14">
        <w:instrText xml:space="preserve"> REF _Ref175839703 \r \h </w:instrText>
      </w:r>
      <w:r w:rsidR="00E95D14">
        <w:fldChar w:fldCharType="separate"/>
      </w:r>
      <w:r w:rsidR="00960266">
        <w:t>(2)</w:t>
      </w:r>
      <w:r w:rsidR="00E95D14">
        <w:fldChar w:fldCharType="end"/>
      </w:r>
      <w:r w:rsidR="00960266">
        <w:t>)</w:t>
      </w:r>
    </w:p>
    <w:p w14:paraId="43BFD785" w14:textId="77777777" w:rsidR="00374CE5" w:rsidRDefault="00374CE5" w:rsidP="00374CE5">
      <w:pPr>
        <w:pStyle w:val="para4"/>
      </w:pPr>
      <w:r>
        <w:t>De beschikbare uitgangen moeten rekening houden met het gekozen scenario in de getroffen blok of arbeidsplek.</w:t>
      </w:r>
    </w:p>
    <w:p w14:paraId="7EE9DF5E" w14:textId="4E66440B" w:rsidR="00374CE5" w:rsidRDefault="00374CE5" w:rsidP="00374CE5">
      <w:pPr>
        <w:pStyle w:val="para4"/>
      </w:pPr>
      <w:r>
        <w:t>De mogelijkheden zijn in te geven via een pull-down menu:</w:t>
      </w:r>
    </w:p>
    <w:tbl>
      <w:tblPr>
        <w:tblW w:w="7938" w:type="dxa"/>
        <w:tblInd w:w="1701" w:type="dxa"/>
        <w:tblCellMar>
          <w:left w:w="70" w:type="dxa"/>
          <w:right w:w="70" w:type="dxa"/>
        </w:tblCellMar>
        <w:tblLook w:val="04A0" w:firstRow="1" w:lastRow="0" w:firstColumn="1" w:lastColumn="0" w:noHBand="0" w:noVBand="1"/>
      </w:tblPr>
      <w:tblGrid>
        <w:gridCol w:w="1215"/>
        <w:gridCol w:w="5726"/>
        <w:gridCol w:w="997"/>
      </w:tblGrid>
      <w:tr w:rsidR="00374CE5" w:rsidRPr="00374CE5" w14:paraId="528A3C2D" w14:textId="77777777" w:rsidTr="00374CE5">
        <w:trPr>
          <w:trHeight w:val="510"/>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0A54EC" w14:textId="77777777" w:rsidR="00374CE5" w:rsidRPr="00374CE5" w:rsidRDefault="00374CE5" w:rsidP="00374CE5">
            <w:pPr>
              <w:keepLines w:val="0"/>
              <w:spacing w:before="0" w:after="0"/>
              <w:jc w:val="center"/>
              <w:rPr>
                <w:rFonts w:cs="Arial"/>
                <w:szCs w:val="22"/>
                <w:lang w:val="nl-BE" w:eastAsia="nl-BE"/>
              </w:rPr>
            </w:pPr>
            <w:r w:rsidRPr="00374CE5">
              <w:rPr>
                <w:rFonts w:cs="Calibri"/>
                <w:b/>
                <w:bCs/>
                <w:color w:val="000000"/>
                <w:szCs w:val="22"/>
                <w:lang w:val="nl-BE" w:eastAsia="nl-BE"/>
              </w:rPr>
              <w:t>Code</w:t>
            </w:r>
          </w:p>
        </w:tc>
        <w:tc>
          <w:tcPr>
            <w:tcW w:w="5726" w:type="dxa"/>
            <w:tcBorders>
              <w:top w:val="single" w:sz="4" w:space="0" w:color="auto"/>
              <w:left w:val="nil"/>
              <w:bottom w:val="single" w:sz="4" w:space="0" w:color="auto"/>
              <w:right w:val="single" w:sz="4" w:space="0" w:color="auto"/>
            </w:tcBorders>
            <w:shd w:val="clear" w:color="auto" w:fill="auto"/>
            <w:noWrap/>
            <w:vAlign w:val="center"/>
          </w:tcPr>
          <w:p w14:paraId="2668912A" w14:textId="77777777" w:rsidR="00374CE5" w:rsidRPr="00374CE5" w:rsidRDefault="00374CE5" w:rsidP="00374CE5">
            <w:pPr>
              <w:keepLines w:val="0"/>
              <w:spacing w:before="0" w:after="0"/>
              <w:jc w:val="center"/>
              <w:rPr>
                <w:rFonts w:cs="Arial"/>
                <w:szCs w:val="22"/>
                <w:lang w:val="nl-BE" w:eastAsia="nl-BE"/>
              </w:rPr>
            </w:pPr>
            <w:r w:rsidRPr="00374CE5">
              <w:rPr>
                <w:rFonts w:cs="Calibri"/>
                <w:b/>
                <w:bCs/>
                <w:color w:val="000000"/>
                <w:szCs w:val="22"/>
                <w:lang w:val="nl-BE" w:eastAsia="nl-BE"/>
              </w:rPr>
              <w:t>Omschrijving</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1495D147" w14:textId="77777777" w:rsidR="00374CE5" w:rsidRPr="00374CE5" w:rsidRDefault="00374CE5" w:rsidP="00374CE5">
            <w:pPr>
              <w:keepLines w:val="0"/>
              <w:spacing w:before="0" w:after="0"/>
              <w:jc w:val="center"/>
              <w:rPr>
                <w:rFonts w:cs="Arial"/>
                <w:szCs w:val="22"/>
                <w:lang w:val="nl-BE" w:eastAsia="nl-BE"/>
              </w:rPr>
            </w:pPr>
            <w:r w:rsidRPr="00374CE5">
              <w:rPr>
                <w:rFonts w:cs="Calibri"/>
                <w:b/>
                <w:bCs/>
                <w:color w:val="000000"/>
                <w:szCs w:val="22"/>
                <w:lang w:val="nl-BE" w:eastAsia="nl-BE"/>
              </w:rPr>
              <w:t>Waarde</w:t>
            </w:r>
          </w:p>
        </w:tc>
      </w:tr>
      <w:tr w:rsidR="00374CE5" w:rsidRPr="00374CE5" w14:paraId="7BF2F22D" w14:textId="77777777" w:rsidTr="00374CE5">
        <w:trPr>
          <w:trHeight w:val="510"/>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14:paraId="1C336AB5" w14:textId="77777777" w:rsidR="00374CE5" w:rsidRPr="00374CE5" w:rsidRDefault="00374CE5" w:rsidP="00374CE5">
            <w:pPr>
              <w:keepLines w:val="0"/>
              <w:spacing w:before="0" w:after="0"/>
              <w:jc w:val="center"/>
              <w:rPr>
                <w:rFonts w:cs="Arial"/>
                <w:b/>
                <w:bCs/>
                <w:szCs w:val="22"/>
                <w:lang w:val="nl-BE" w:eastAsia="nl-BE"/>
              </w:rPr>
            </w:pPr>
            <w:bookmarkStart w:id="134" w:name="RANGE!F38:I40"/>
            <w:r w:rsidRPr="00374CE5">
              <w:rPr>
                <w:rFonts w:cs="Arial"/>
                <w:b/>
                <w:bCs/>
                <w:szCs w:val="22"/>
                <w:lang w:val="nl-BE" w:eastAsia="nl-BE"/>
              </w:rPr>
              <w:t>2</w:t>
            </w:r>
            <w:bookmarkEnd w:id="134"/>
          </w:p>
        </w:tc>
        <w:tc>
          <w:tcPr>
            <w:tcW w:w="5726" w:type="dxa"/>
            <w:tcBorders>
              <w:top w:val="nil"/>
              <w:left w:val="nil"/>
              <w:bottom w:val="single" w:sz="4" w:space="0" w:color="auto"/>
              <w:right w:val="single" w:sz="4" w:space="0" w:color="auto"/>
            </w:tcBorders>
            <w:shd w:val="clear" w:color="auto" w:fill="auto"/>
            <w:noWrap/>
            <w:vAlign w:val="center"/>
            <w:hideMark/>
          </w:tcPr>
          <w:p w14:paraId="7B916BDB" w14:textId="77777777" w:rsidR="00374CE5" w:rsidRPr="00374CE5" w:rsidRDefault="00374CE5" w:rsidP="00374CE5">
            <w:pPr>
              <w:keepLines w:val="0"/>
              <w:spacing w:before="0" w:after="0"/>
              <w:rPr>
                <w:rFonts w:cs="Arial"/>
                <w:szCs w:val="22"/>
                <w:lang w:val="nl-BE" w:eastAsia="nl-BE"/>
              </w:rPr>
            </w:pPr>
            <w:r w:rsidRPr="00374CE5">
              <w:rPr>
                <w:rFonts w:cs="Arial"/>
                <w:szCs w:val="22"/>
                <w:lang w:val="nl-BE" w:eastAsia="nl-BE"/>
              </w:rPr>
              <w:t>twee uitgangen tegenovergesteld</w:t>
            </w:r>
          </w:p>
        </w:tc>
        <w:tc>
          <w:tcPr>
            <w:tcW w:w="997" w:type="dxa"/>
            <w:tcBorders>
              <w:top w:val="nil"/>
              <w:left w:val="nil"/>
              <w:bottom w:val="single" w:sz="4" w:space="0" w:color="auto"/>
              <w:right w:val="single" w:sz="4" w:space="0" w:color="auto"/>
            </w:tcBorders>
            <w:shd w:val="clear" w:color="auto" w:fill="auto"/>
            <w:noWrap/>
            <w:vAlign w:val="center"/>
            <w:hideMark/>
          </w:tcPr>
          <w:p w14:paraId="14E3A30D" w14:textId="77777777" w:rsidR="00374CE5" w:rsidRPr="00374CE5" w:rsidRDefault="00374CE5" w:rsidP="00374CE5">
            <w:pPr>
              <w:keepLines w:val="0"/>
              <w:spacing w:before="0" w:after="0"/>
              <w:jc w:val="center"/>
              <w:rPr>
                <w:rFonts w:cs="Arial"/>
                <w:szCs w:val="22"/>
                <w:lang w:val="nl-BE" w:eastAsia="nl-BE"/>
              </w:rPr>
            </w:pPr>
            <w:r w:rsidRPr="00374CE5">
              <w:rPr>
                <w:rFonts w:cs="Arial"/>
                <w:szCs w:val="22"/>
                <w:lang w:val="nl-BE" w:eastAsia="nl-BE"/>
              </w:rPr>
              <w:t>1</w:t>
            </w:r>
          </w:p>
        </w:tc>
      </w:tr>
      <w:tr w:rsidR="00374CE5" w:rsidRPr="00374CE5" w14:paraId="2CF2CD70" w14:textId="77777777" w:rsidTr="00374CE5">
        <w:trPr>
          <w:trHeight w:val="510"/>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14:paraId="32419AFD" w14:textId="77777777" w:rsidR="00374CE5" w:rsidRPr="00374CE5" w:rsidRDefault="00374CE5" w:rsidP="00374CE5">
            <w:pPr>
              <w:keepLines w:val="0"/>
              <w:spacing w:before="0" w:after="0"/>
              <w:jc w:val="center"/>
              <w:rPr>
                <w:rFonts w:cs="Arial"/>
                <w:b/>
                <w:bCs/>
                <w:szCs w:val="22"/>
                <w:lang w:val="nl-BE" w:eastAsia="nl-BE"/>
              </w:rPr>
            </w:pPr>
            <w:r w:rsidRPr="00374CE5">
              <w:rPr>
                <w:rFonts w:cs="Arial"/>
                <w:b/>
                <w:bCs/>
                <w:szCs w:val="22"/>
                <w:lang w:val="nl-BE" w:eastAsia="nl-BE"/>
              </w:rPr>
              <w:t>1</w:t>
            </w:r>
          </w:p>
        </w:tc>
        <w:tc>
          <w:tcPr>
            <w:tcW w:w="5726" w:type="dxa"/>
            <w:tcBorders>
              <w:top w:val="nil"/>
              <w:left w:val="nil"/>
              <w:bottom w:val="single" w:sz="4" w:space="0" w:color="auto"/>
              <w:right w:val="single" w:sz="4" w:space="0" w:color="auto"/>
            </w:tcBorders>
            <w:shd w:val="clear" w:color="auto" w:fill="auto"/>
            <w:noWrap/>
            <w:vAlign w:val="center"/>
            <w:hideMark/>
          </w:tcPr>
          <w:p w14:paraId="19E3B274" w14:textId="77777777" w:rsidR="00374CE5" w:rsidRPr="00374CE5" w:rsidRDefault="00374CE5" w:rsidP="00374CE5">
            <w:pPr>
              <w:keepLines w:val="0"/>
              <w:spacing w:before="0" w:after="0"/>
              <w:rPr>
                <w:rFonts w:cs="Arial"/>
                <w:szCs w:val="22"/>
                <w:lang w:val="nl-BE" w:eastAsia="nl-BE"/>
              </w:rPr>
            </w:pPr>
            <w:r w:rsidRPr="00374CE5">
              <w:rPr>
                <w:rFonts w:cs="Arial"/>
                <w:szCs w:val="22"/>
                <w:lang w:val="nl-BE" w:eastAsia="nl-BE"/>
              </w:rPr>
              <w:t>één uitgang of meerdere bij elkaar</w:t>
            </w:r>
          </w:p>
        </w:tc>
        <w:tc>
          <w:tcPr>
            <w:tcW w:w="997" w:type="dxa"/>
            <w:tcBorders>
              <w:top w:val="nil"/>
              <w:left w:val="nil"/>
              <w:bottom w:val="single" w:sz="4" w:space="0" w:color="auto"/>
              <w:right w:val="single" w:sz="4" w:space="0" w:color="auto"/>
            </w:tcBorders>
            <w:shd w:val="clear" w:color="auto" w:fill="auto"/>
            <w:noWrap/>
            <w:vAlign w:val="center"/>
            <w:hideMark/>
          </w:tcPr>
          <w:p w14:paraId="4F41DE1D" w14:textId="77777777" w:rsidR="00374CE5" w:rsidRPr="00374CE5" w:rsidRDefault="00374CE5" w:rsidP="00374CE5">
            <w:pPr>
              <w:keepLines w:val="0"/>
              <w:spacing w:before="0" w:after="0"/>
              <w:jc w:val="center"/>
              <w:rPr>
                <w:rFonts w:cs="Arial"/>
                <w:szCs w:val="22"/>
                <w:lang w:val="nl-BE" w:eastAsia="nl-BE"/>
              </w:rPr>
            </w:pPr>
            <w:r w:rsidRPr="00374CE5">
              <w:rPr>
                <w:rFonts w:cs="Arial"/>
                <w:szCs w:val="22"/>
                <w:lang w:val="nl-BE" w:eastAsia="nl-BE"/>
              </w:rPr>
              <w:t>2</w:t>
            </w:r>
          </w:p>
        </w:tc>
      </w:tr>
      <w:tr w:rsidR="00374CE5" w:rsidRPr="00374CE5" w14:paraId="7BEDA111" w14:textId="77777777" w:rsidTr="00374CE5">
        <w:trPr>
          <w:trHeight w:val="489"/>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14:paraId="79BFFF6D" w14:textId="77777777" w:rsidR="00374CE5" w:rsidRPr="00374CE5" w:rsidRDefault="00374CE5" w:rsidP="00374CE5">
            <w:pPr>
              <w:keepLines w:val="0"/>
              <w:spacing w:before="0" w:after="0"/>
              <w:jc w:val="center"/>
              <w:rPr>
                <w:rFonts w:cs="Arial"/>
                <w:b/>
                <w:bCs/>
                <w:szCs w:val="22"/>
                <w:lang w:val="nl-BE" w:eastAsia="nl-BE"/>
              </w:rPr>
            </w:pPr>
            <w:r w:rsidRPr="00374CE5">
              <w:rPr>
                <w:rFonts w:cs="Arial"/>
                <w:b/>
                <w:bCs/>
                <w:szCs w:val="22"/>
                <w:lang w:val="nl-BE" w:eastAsia="nl-BE"/>
              </w:rPr>
              <w:t>LIMITED</w:t>
            </w:r>
          </w:p>
        </w:tc>
        <w:tc>
          <w:tcPr>
            <w:tcW w:w="5726" w:type="dxa"/>
            <w:tcBorders>
              <w:top w:val="nil"/>
              <w:left w:val="nil"/>
              <w:bottom w:val="single" w:sz="4" w:space="0" w:color="auto"/>
              <w:right w:val="single" w:sz="4" w:space="0" w:color="auto"/>
            </w:tcBorders>
            <w:shd w:val="clear" w:color="auto" w:fill="auto"/>
            <w:noWrap/>
            <w:vAlign w:val="center"/>
            <w:hideMark/>
          </w:tcPr>
          <w:p w14:paraId="55B6EC36" w14:textId="43D7AF04" w:rsidR="00374CE5" w:rsidRPr="00374CE5" w:rsidRDefault="00E95D14" w:rsidP="00374CE5">
            <w:pPr>
              <w:keepLines w:val="0"/>
              <w:spacing w:before="0" w:after="0"/>
              <w:rPr>
                <w:rFonts w:cs="Arial"/>
                <w:szCs w:val="22"/>
                <w:lang w:val="nl-BE" w:eastAsia="nl-BE"/>
              </w:rPr>
            </w:pPr>
            <w:r>
              <w:rPr>
                <w:rFonts w:cs="Arial"/>
                <w:szCs w:val="22"/>
                <w:lang w:val="nl-BE" w:eastAsia="nl-BE"/>
              </w:rPr>
              <w:t>Personeelsbezetting</w:t>
            </w:r>
            <w:r w:rsidRPr="00374CE5">
              <w:rPr>
                <w:rFonts w:cs="Arial"/>
                <w:szCs w:val="22"/>
                <w:lang w:val="nl-BE" w:eastAsia="nl-BE"/>
              </w:rPr>
              <w:t xml:space="preserve"> </w:t>
            </w:r>
            <w:r>
              <w:rPr>
                <w:rFonts w:cs="Arial"/>
                <w:szCs w:val="22"/>
                <w:lang w:val="nl-BE" w:eastAsia="nl-BE"/>
              </w:rPr>
              <w:t>&gt;</w:t>
            </w:r>
            <w:r w:rsidR="00374CE5" w:rsidRPr="00374CE5">
              <w:rPr>
                <w:rFonts w:cs="Arial"/>
                <w:szCs w:val="22"/>
                <w:lang w:val="nl-BE" w:eastAsia="nl-BE"/>
              </w:rPr>
              <w:t xml:space="preserve"> 60 pers / doorgangseenheid</w:t>
            </w:r>
          </w:p>
        </w:tc>
        <w:tc>
          <w:tcPr>
            <w:tcW w:w="997" w:type="dxa"/>
            <w:tcBorders>
              <w:top w:val="nil"/>
              <w:left w:val="nil"/>
              <w:bottom w:val="single" w:sz="4" w:space="0" w:color="auto"/>
              <w:right w:val="single" w:sz="4" w:space="0" w:color="auto"/>
            </w:tcBorders>
            <w:shd w:val="clear" w:color="auto" w:fill="auto"/>
            <w:noWrap/>
            <w:vAlign w:val="center"/>
            <w:hideMark/>
          </w:tcPr>
          <w:p w14:paraId="6590B7F2" w14:textId="77777777" w:rsidR="00374CE5" w:rsidRPr="00374CE5" w:rsidRDefault="00374CE5" w:rsidP="00374CE5">
            <w:pPr>
              <w:keepLines w:val="0"/>
              <w:spacing w:before="0" w:after="0"/>
              <w:jc w:val="center"/>
              <w:rPr>
                <w:rFonts w:cs="Arial"/>
                <w:szCs w:val="22"/>
                <w:lang w:val="nl-BE" w:eastAsia="nl-BE"/>
              </w:rPr>
            </w:pPr>
            <w:r w:rsidRPr="00374CE5">
              <w:rPr>
                <w:rFonts w:cs="Arial"/>
                <w:szCs w:val="22"/>
                <w:lang w:val="nl-BE" w:eastAsia="nl-BE"/>
              </w:rPr>
              <w:t>5</w:t>
            </w:r>
          </w:p>
        </w:tc>
      </w:tr>
    </w:tbl>
    <w:p w14:paraId="319F02C6" w14:textId="565E647E" w:rsidR="00374CE5" w:rsidRDefault="002F074E" w:rsidP="00374CE5">
      <w:pPr>
        <w:pStyle w:val="Heading5"/>
      </w:pPr>
      <w:bookmarkStart w:id="135" w:name="_Toc193105048"/>
      <w:bookmarkStart w:id="136" w:name="_Hlk180415618"/>
      <w:bookmarkEnd w:id="133"/>
      <w:r>
        <w:lastRenderedPageBreak/>
        <w:t xml:space="preserve">2 - </w:t>
      </w:r>
      <w:r w:rsidR="00374CE5">
        <w:t>Twee uitgangen tegenovergesteld</w:t>
      </w:r>
      <w:bookmarkEnd w:id="135"/>
    </w:p>
    <w:p w14:paraId="3C3A288B" w14:textId="4AA531A1" w:rsidR="00374CE5" w:rsidRPr="00374CE5" w:rsidRDefault="00374CE5" w:rsidP="00374CE5">
      <w:pPr>
        <w:pStyle w:val="para5"/>
        <w:rPr>
          <w:lang w:val="nl-BE"/>
        </w:rPr>
      </w:pPr>
      <w:r w:rsidRPr="00374CE5">
        <w:rPr>
          <w:lang w:val="nl-BE"/>
        </w:rPr>
        <w:t>Er zijn 2 uitgangen die diagonaal tegenovergesteld geplaatst zijn</w:t>
      </w:r>
      <w:r w:rsidR="00960266">
        <w:rPr>
          <w:lang w:val="nl-BE"/>
        </w:rPr>
        <w:t xml:space="preserve"> (</w:t>
      </w:r>
      <w:bookmarkStart w:id="137" w:name="_Hlk189034388"/>
      <w:commentRangeStart w:id="138"/>
      <w:r w:rsidR="00960266">
        <w:rPr>
          <w:lang w:val="nl-BE"/>
        </w:rPr>
        <w:t>en in breedte maar 1 doorgangseenheid verschillen</w:t>
      </w:r>
      <w:bookmarkEnd w:id="137"/>
      <w:commentRangeEnd w:id="138"/>
      <w:r w:rsidR="002F7B87">
        <w:rPr>
          <w:rStyle w:val="CommentReference"/>
        </w:rPr>
        <w:commentReference w:id="138"/>
      </w:r>
      <w:r w:rsidR="00960266">
        <w:rPr>
          <w:lang w:val="nl-BE"/>
        </w:rPr>
        <w:t>)</w:t>
      </w:r>
      <w:r w:rsidRPr="00374CE5">
        <w:rPr>
          <w:lang w:val="nl-BE"/>
        </w:rPr>
        <w:t>. Zo is er steeds een evacuatieweg beschikbaar tov een mogelijke brand.</w:t>
      </w:r>
    </w:p>
    <w:p w14:paraId="1E322255" w14:textId="3EDB59A2" w:rsidR="00374CE5" w:rsidRDefault="002F074E" w:rsidP="00374CE5">
      <w:pPr>
        <w:pStyle w:val="Heading5"/>
      </w:pPr>
      <w:bookmarkStart w:id="139" w:name="_Toc193105049"/>
      <w:r>
        <w:t xml:space="preserve">1 - </w:t>
      </w:r>
      <w:r w:rsidR="00374CE5">
        <w:t>Eén uitgang of meerdere bij elkaar</w:t>
      </w:r>
      <w:bookmarkEnd w:id="139"/>
    </w:p>
    <w:p w14:paraId="045BD573" w14:textId="77777777" w:rsidR="00374CE5" w:rsidRPr="00374CE5" w:rsidRDefault="00374CE5" w:rsidP="00374CE5">
      <w:pPr>
        <w:pStyle w:val="para5"/>
        <w:rPr>
          <w:lang w:val="nl-BE"/>
        </w:rPr>
      </w:pPr>
      <w:r w:rsidRPr="00374CE5">
        <w:rPr>
          <w:lang w:val="nl-BE"/>
        </w:rPr>
        <w:t>Er zijn voldoende uitgangen doch deze zijn op een locatie geconcentreerd zodat er geen 2de vluchtweg aanwezig is.</w:t>
      </w:r>
    </w:p>
    <w:p w14:paraId="52184397" w14:textId="6E17D76C" w:rsidR="00374CE5" w:rsidRDefault="002F074E" w:rsidP="00374CE5">
      <w:pPr>
        <w:pStyle w:val="Heading5"/>
      </w:pPr>
      <w:bookmarkStart w:id="140" w:name="_Toc193105050"/>
      <w:r>
        <w:t xml:space="preserve">LIMITED - </w:t>
      </w:r>
      <w:r w:rsidR="00742138">
        <w:t xml:space="preserve">Personeelsbeztting </w:t>
      </w:r>
      <w:r w:rsidR="00374CE5">
        <w:t>&gt; 60 pers / doorgangseenheid</w:t>
      </w:r>
      <w:bookmarkEnd w:id="140"/>
    </w:p>
    <w:p w14:paraId="625438B2" w14:textId="2676D1D2" w:rsidR="00374CE5" w:rsidRPr="00374CE5" w:rsidRDefault="00374CE5" w:rsidP="00374CE5">
      <w:pPr>
        <w:pStyle w:val="para5"/>
        <w:rPr>
          <w:lang w:val="nl-BE"/>
        </w:rPr>
      </w:pPr>
      <w:r w:rsidRPr="00374CE5">
        <w:rPr>
          <w:lang w:val="nl-BE"/>
        </w:rPr>
        <w:tab/>
        <w:t>De breedte van de deur is onvoldoende om het aantal personen te kunnen evacueren. Een deur met breedte van 60 cm</w:t>
      </w:r>
      <w:r w:rsidR="00F404C8">
        <w:rPr>
          <w:rStyle w:val="FootnoteReference"/>
          <w:lang w:val="nl-BE"/>
        </w:rPr>
        <w:footnoteReference w:id="2"/>
      </w:r>
      <w:r w:rsidRPr="00374CE5">
        <w:rPr>
          <w:lang w:val="nl-BE"/>
        </w:rPr>
        <w:t xml:space="preserve"> tot 119 cm kan 60 personen evacueren. Een deur met breedte 120 cm tot 179 cm kan 120 personen evacueren, enz. Indien het aantal personen in de ruimte groter is dan het aantal personen die kunnen evacueren volgens de deurbreedte zal de evacuatie langer duren.</w:t>
      </w:r>
      <w:bookmarkEnd w:id="136"/>
    </w:p>
    <w:p w14:paraId="4924502B" w14:textId="77777777" w:rsidR="004768E0" w:rsidRDefault="004768E0" w:rsidP="004768E0">
      <w:pPr>
        <w:pStyle w:val="Heading4"/>
      </w:pPr>
      <w:bookmarkStart w:id="141" w:name="_Toc193105051"/>
      <w:bookmarkStart w:id="142" w:name="_Hlk180415631"/>
      <w:r w:rsidRPr="00CE2205">
        <w:t>Alarmmiddelen (Kolom AP)</w:t>
      </w:r>
      <w:bookmarkEnd w:id="141"/>
    </w:p>
    <w:p w14:paraId="478D3D72" w14:textId="77777777" w:rsidR="00140C8F" w:rsidRDefault="00140C8F" w:rsidP="00140C8F">
      <w:pPr>
        <w:pStyle w:val="para4"/>
      </w:pPr>
      <w:r>
        <w:t>Door de inschatting van de aanwezigheid van alarmmiddelen wordt er nagegaan in hoeverre de aanwezigen kunnen aangemaand worden om over te gaan tot de evacuatie. De verschillende mogelijkheden zijn in te geven via een pull-down menu.</w:t>
      </w:r>
    </w:p>
    <w:p w14:paraId="25BC87AB" w14:textId="2CB50821" w:rsidR="00140C8F" w:rsidRDefault="00140C8F" w:rsidP="00140C8F">
      <w:pPr>
        <w:pStyle w:val="para4"/>
      </w:pPr>
      <w:r>
        <w:t>Opmerking: de evaluatie van de alarmmiddelen stelt de wettelijke vereiste van de aanwezigheid van alarmmiddelen niet in vraag. Het respecteren van de conformiteit met de wetgeving heeft steeds voorrang.</w:t>
      </w:r>
    </w:p>
    <w:tbl>
      <w:tblPr>
        <w:tblW w:w="7938" w:type="dxa"/>
        <w:tblInd w:w="1701" w:type="dxa"/>
        <w:tblCellMar>
          <w:left w:w="70" w:type="dxa"/>
          <w:right w:w="70" w:type="dxa"/>
        </w:tblCellMar>
        <w:tblLook w:val="04A0" w:firstRow="1" w:lastRow="0" w:firstColumn="1" w:lastColumn="0" w:noHBand="0" w:noVBand="1"/>
      </w:tblPr>
      <w:tblGrid>
        <w:gridCol w:w="1271"/>
        <w:gridCol w:w="5633"/>
        <w:gridCol w:w="1034"/>
      </w:tblGrid>
      <w:tr w:rsidR="00140C8F" w:rsidRPr="00E7619C" w14:paraId="1BEA2672" w14:textId="77777777" w:rsidTr="00C02B97">
        <w:trPr>
          <w:trHeight w:val="51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7606C" w14:textId="77777777" w:rsidR="00140C8F" w:rsidRPr="00140C8F" w:rsidRDefault="00140C8F" w:rsidP="000B4383">
            <w:pPr>
              <w:jc w:val="center"/>
              <w:rPr>
                <w:rFonts w:cs="Arial"/>
                <w:szCs w:val="22"/>
                <w:lang w:eastAsia="nl-BE"/>
              </w:rPr>
            </w:pPr>
            <w:r w:rsidRPr="00140C8F">
              <w:rPr>
                <w:rFonts w:cs="Calibri"/>
                <w:b/>
                <w:bCs/>
                <w:color w:val="000000"/>
                <w:szCs w:val="22"/>
                <w:lang w:eastAsia="nl-BE"/>
              </w:rPr>
              <w:t>Code</w:t>
            </w:r>
          </w:p>
        </w:tc>
        <w:tc>
          <w:tcPr>
            <w:tcW w:w="5633" w:type="dxa"/>
            <w:tcBorders>
              <w:top w:val="single" w:sz="4" w:space="0" w:color="auto"/>
              <w:left w:val="nil"/>
              <w:bottom w:val="single" w:sz="4" w:space="0" w:color="auto"/>
              <w:right w:val="single" w:sz="4" w:space="0" w:color="auto"/>
            </w:tcBorders>
            <w:shd w:val="clear" w:color="auto" w:fill="auto"/>
            <w:vAlign w:val="center"/>
          </w:tcPr>
          <w:p w14:paraId="132ADF09" w14:textId="77777777" w:rsidR="00140C8F" w:rsidRPr="00140C8F" w:rsidRDefault="00140C8F" w:rsidP="000B4383">
            <w:pPr>
              <w:jc w:val="center"/>
              <w:rPr>
                <w:rFonts w:cs="Arial"/>
                <w:szCs w:val="22"/>
                <w:lang w:eastAsia="nl-BE"/>
              </w:rPr>
            </w:pPr>
            <w:r w:rsidRPr="00140C8F">
              <w:rPr>
                <w:rFonts w:cs="Calibri"/>
                <w:b/>
                <w:bCs/>
                <w:color w:val="000000"/>
                <w:szCs w:val="22"/>
                <w:lang w:eastAsia="nl-BE"/>
              </w:rPr>
              <w:t>Omschrijving</w:t>
            </w:r>
          </w:p>
        </w:tc>
        <w:tc>
          <w:tcPr>
            <w:tcW w:w="1034" w:type="dxa"/>
            <w:tcBorders>
              <w:top w:val="single" w:sz="4" w:space="0" w:color="auto"/>
              <w:left w:val="nil"/>
              <w:bottom w:val="single" w:sz="4" w:space="0" w:color="auto"/>
              <w:right w:val="single" w:sz="4" w:space="0" w:color="auto"/>
            </w:tcBorders>
            <w:shd w:val="clear" w:color="auto" w:fill="auto"/>
            <w:vAlign w:val="center"/>
          </w:tcPr>
          <w:p w14:paraId="6EBB20E7" w14:textId="77777777" w:rsidR="00140C8F" w:rsidRPr="00140C8F" w:rsidRDefault="00140C8F" w:rsidP="000B4383">
            <w:pPr>
              <w:jc w:val="center"/>
              <w:rPr>
                <w:rFonts w:cs="Arial"/>
                <w:szCs w:val="22"/>
                <w:lang w:eastAsia="nl-BE"/>
              </w:rPr>
            </w:pPr>
            <w:r w:rsidRPr="00140C8F">
              <w:rPr>
                <w:rFonts w:cs="Calibri"/>
                <w:b/>
                <w:bCs/>
                <w:color w:val="000000"/>
                <w:szCs w:val="22"/>
                <w:lang w:eastAsia="nl-BE"/>
              </w:rPr>
              <w:t>Waarde</w:t>
            </w:r>
          </w:p>
        </w:tc>
      </w:tr>
      <w:tr w:rsidR="00140C8F" w:rsidRPr="00E7619C" w14:paraId="39B2021B" w14:textId="77777777" w:rsidTr="00C02B97">
        <w:trPr>
          <w:trHeight w:val="51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0D1A5E1" w14:textId="77777777" w:rsidR="00140C8F" w:rsidRPr="00140C8F" w:rsidRDefault="00140C8F" w:rsidP="000B4383">
            <w:pPr>
              <w:jc w:val="center"/>
              <w:rPr>
                <w:rFonts w:cs="Arial"/>
                <w:b/>
                <w:bCs/>
                <w:szCs w:val="22"/>
                <w:lang w:eastAsia="nl-BE"/>
              </w:rPr>
            </w:pPr>
            <w:bookmarkStart w:id="143" w:name="RANGE!A38:D39"/>
            <w:r w:rsidRPr="00140C8F">
              <w:rPr>
                <w:rFonts w:cs="Arial"/>
                <w:b/>
                <w:bCs/>
                <w:szCs w:val="22"/>
                <w:lang w:eastAsia="nl-BE"/>
              </w:rPr>
              <w:t>PRESENT</w:t>
            </w:r>
            <w:bookmarkEnd w:id="143"/>
          </w:p>
        </w:tc>
        <w:tc>
          <w:tcPr>
            <w:tcW w:w="5633" w:type="dxa"/>
            <w:tcBorders>
              <w:top w:val="nil"/>
              <w:left w:val="nil"/>
              <w:bottom w:val="single" w:sz="4" w:space="0" w:color="auto"/>
              <w:right w:val="single" w:sz="4" w:space="0" w:color="auto"/>
            </w:tcBorders>
            <w:shd w:val="clear" w:color="auto" w:fill="auto"/>
            <w:vAlign w:val="center"/>
            <w:hideMark/>
          </w:tcPr>
          <w:p w14:paraId="05D560A3" w14:textId="77777777" w:rsidR="00140C8F" w:rsidRPr="00BB7BD0" w:rsidRDefault="00140C8F" w:rsidP="000B4383">
            <w:pPr>
              <w:rPr>
                <w:rFonts w:cs="Arial"/>
                <w:szCs w:val="22"/>
                <w:lang w:val="nl-BE" w:eastAsia="nl-BE"/>
              </w:rPr>
            </w:pPr>
            <w:r w:rsidRPr="00BB7BD0">
              <w:rPr>
                <w:rFonts w:cs="Arial"/>
                <w:szCs w:val="22"/>
                <w:lang w:val="nl-BE" w:eastAsia="nl-BE"/>
              </w:rPr>
              <w:t>alarmmiddelen (drukknoppen en sirenes) zijn aanwezig</w:t>
            </w:r>
          </w:p>
        </w:tc>
        <w:tc>
          <w:tcPr>
            <w:tcW w:w="1034" w:type="dxa"/>
            <w:tcBorders>
              <w:top w:val="nil"/>
              <w:left w:val="nil"/>
              <w:bottom w:val="single" w:sz="4" w:space="0" w:color="auto"/>
              <w:right w:val="single" w:sz="4" w:space="0" w:color="auto"/>
            </w:tcBorders>
            <w:shd w:val="clear" w:color="auto" w:fill="auto"/>
            <w:vAlign w:val="center"/>
            <w:hideMark/>
          </w:tcPr>
          <w:p w14:paraId="65E91405" w14:textId="77777777" w:rsidR="00140C8F" w:rsidRPr="00140C8F" w:rsidRDefault="00140C8F" w:rsidP="000B4383">
            <w:pPr>
              <w:jc w:val="center"/>
              <w:rPr>
                <w:rFonts w:cs="Arial"/>
                <w:szCs w:val="22"/>
                <w:lang w:eastAsia="nl-BE"/>
              </w:rPr>
            </w:pPr>
            <w:r w:rsidRPr="00140C8F">
              <w:rPr>
                <w:rFonts w:cs="Arial"/>
                <w:szCs w:val="22"/>
                <w:lang w:eastAsia="nl-BE"/>
              </w:rPr>
              <w:t>1</w:t>
            </w:r>
          </w:p>
        </w:tc>
      </w:tr>
      <w:tr w:rsidR="00140C8F" w:rsidRPr="00E7619C" w14:paraId="04FFF17A" w14:textId="77777777" w:rsidTr="00C02B97">
        <w:trPr>
          <w:trHeight w:val="51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D078AD0" w14:textId="77777777" w:rsidR="00140C8F" w:rsidRPr="00140C8F" w:rsidRDefault="00140C8F" w:rsidP="000B4383">
            <w:pPr>
              <w:jc w:val="center"/>
              <w:rPr>
                <w:rFonts w:cs="Arial"/>
                <w:b/>
                <w:bCs/>
                <w:szCs w:val="22"/>
                <w:lang w:eastAsia="nl-BE"/>
              </w:rPr>
            </w:pPr>
            <w:r w:rsidRPr="00140C8F">
              <w:rPr>
                <w:rFonts w:cs="Arial"/>
                <w:b/>
                <w:bCs/>
                <w:szCs w:val="22"/>
                <w:lang w:eastAsia="nl-BE"/>
              </w:rPr>
              <w:t>NONE</w:t>
            </w:r>
          </w:p>
        </w:tc>
        <w:tc>
          <w:tcPr>
            <w:tcW w:w="5633" w:type="dxa"/>
            <w:tcBorders>
              <w:top w:val="nil"/>
              <w:left w:val="nil"/>
              <w:bottom w:val="single" w:sz="4" w:space="0" w:color="auto"/>
              <w:right w:val="single" w:sz="4" w:space="0" w:color="auto"/>
            </w:tcBorders>
            <w:shd w:val="clear" w:color="auto" w:fill="auto"/>
            <w:vAlign w:val="center"/>
            <w:hideMark/>
          </w:tcPr>
          <w:p w14:paraId="256558EE" w14:textId="77777777" w:rsidR="00140C8F" w:rsidRPr="00BB7BD0" w:rsidRDefault="00140C8F" w:rsidP="000B4383">
            <w:pPr>
              <w:rPr>
                <w:rFonts w:cs="Arial"/>
                <w:szCs w:val="22"/>
                <w:lang w:val="nl-BE" w:eastAsia="nl-BE"/>
              </w:rPr>
            </w:pPr>
            <w:r w:rsidRPr="00BB7BD0">
              <w:rPr>
                <w:rFonts w:cs="Arial"/>
                <w:szCs w:val="22"/>
                <w:lang w:val="nl-BE" w:eastAsia="nl-BE"/>
              </w:rPr>
              <w:t>alarmmiddelen (drukknoppen en sirenes) zijn NIET aanwezig</w:t>
            </w:r>
          </w:p>
        </w:tc>
        <w:tc>
          <w:tcPr>
            <w:tcW w:w="1034" w:type="dxa"/>
            <w:tcBorders>
              <w:top w:val="nil"/>
              <w:left w:val="nil"/>
              <w:bottom w:val="single" w:sz="4" w:space="0" w:color="auto"/>
              <w:right w:val="single" w:sz="4" w:space="0" w:color="auto"/>
            </w:tcBorders>
            <w:shd w:val="clear" w:color="auto" w:fill="auto"/>
            <w:vAlign w:val="center"/>
            <w:hideMark/>
          </w:tcPr>
          <w:p w14:paraId="3C11769B" w14:textId="77777777" w:rsidR="00140C8F" w:rsidRPr="00140C8F" w:rsidRDefault="00140C8F" w:rsidP="000B4383">
            <w:pPr>
              <w:jc w:val="center"/>
              <w:rPr>
                <w:rFonts w:cs="Arial"/>
                <w:szCs w:val="22"/>
                <w:lang w:eastAsia="nl-BE"/>
              </w:rPr>
            </w:pPr>
            <w:r w:rsidRPr="00140C8F">
              <w:rPr>
                <w:rFonts w:cs="Arial"/>
                <w:szCs w:val="22"/>
                <w:lang w:eastAsia="nl-BE"/>
              </w:rPr>
              <w:t>3</w:t>
            </w:r>
          </w:p>
        </w:tc>
      </w:tr>
    </w:tbl>
    <w:p w14:paraId="11245099" w14:textId="5C1E36B0" w:rsidR="004768E0" w:rsidRDefault="004768E0" w:rsidP="004768E0">
      <w:pPr>
        <w:pStyle w:val="Heading4"/>
      </w:pPr>
      <w:bookmarkStart w:id="144" w:name="_Toc193105052"/>
      <w:bookmarkStart w:id="145" w:name="_Hlk180415644"/>
      <w:bookmarkEnd w:id="142"/>
      <w:r w:rsidRPr="00CE2205">
        <w:t>Noodverlichting en signalisatie (Kolom AR)</w:t>
      </w:r>
      <w:r w:rsidR="00960266">
        <w:rPr>
          <w:rStyle w:val="FootnoteReference"/>
        </w:rPr>
        <w:footnoteReference w:id="3"/>
      </w:r>
      <w:bookmarkEnd w:id="144"/>
    </w:p>
    <w:p w14:paraId="7568D38A" w14:textId="636B45D2" w:rsidR="00140C8F" w:rsidRDefault="00140C8F" w:rsidP="00140C8F">
      <w:pPr>
        <w:pStyle w:val="para4"/>
      </w:pPr>
      <w:r w:rsidRPr="00140C8F">
        <w:t>Door de evaluatie van de “Noodverlichting en signalisatie” wordt nagegaan in hoeverre de aangebrachte middelen bijdragen tot een vlotte en doeltreffende evacuatie. De verschillende mogelijkheden zijn in te geven via een pull-down  menu</w:t>
      </w:r>
      <w:r>
        <w:t>:</w:t>
      </w:r>
    </w:p>
    <w:tbl>
      <w:tblPr>
        <w:tblW w:w="7938" w:type="dxa"/>
        <w:tblInd w:w="1701" w:type="dxa"/>
        <w:tblCellMar>
          <w:left w:w="70" w:type="dxa"/>
          <w:right w:w="70" w:type="dxa"/>
        </w:tblCellMar>
        <w:tblLook w:val="04A0" w:firstRow="1" w:lastRow="0" w:firstColumn="1" w:lastColumn="0" w:noHBand="0" w:noVBand="1"/>
      </w:tblPr>
      <w:tblGrid>
        <w:gridCol w:w="1271"/>
        <w:gridCol w:w="5633"/>
        <w:gridCol w:w="1034"/>
      </w:tblGrid>
      <w:tr w:rsidR="00140C8F" w:rsidRPr="00022ADF" w14:paraId="2469A2AF" w14:textId="77777777" w:rsidTr="00140C8F">
        <w:trPr>
          <w:trHeight w:val="51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05198" w14:textId="77777777" w:rsidR="00140C8F" w:rsidRPr="00140C8F" w:rsidRDefault="00140C8F" w:rsidP="000B4383">
            <w:pPr>
              <w:jc w:val="center"/>
              <w:rPr>
                <w:rFonts w:cs="Arial"/>
                <w:szCs w:val="22"/>
                <w:lang w:eastAsia="nl-BE"/>
              </w:rPr>
            </w:pPr>
            <w:r w:rsidRPr="00140C8F">
              <w:rPr>
                <w:rFonts w:cs="Calibri"/>
                <w:b/>
                <w:bCs/>
                <w:color w:val="000000"/>
                <w:szCs w:val="22"/>
                <w:lang w:eastAsia="nl-BE"/>
              </w:rPr>
              <w:t>Code</w:t>
            </w:r>
          </w:p>
        </w:tc>
        <w:tc>
          <w:tcPr>
            <w:tcW w:w="5633" w:type="dxa"/>
            <w:tcBorders>
              <w:top w:val="single" w:sz="4" w:space="0" w:color="auto"/>
              <w:left w:val="nil"/>
              <w:bottom w:val="single" w:sz="4" w:space="0" w:color="auto"/>
              <w:right w:val="single" w:sz="4" w:space="0" w:color="auto"/>
            </w:tcBorders>
            <w:shd w:val="clear" w:color="auto" w:fill="auto"/>
            <w:vAlign w:val="center"/>
          </w:tcPr>
          <w:p w14:paraId="4B270A9C" w14:textId="77777777" w:rsidR="00140C8F" w:rsidRPr="00140C8F" w:rsidRDefault="00140C8F" w:rsidP="000B4383">
            <w:pPr>
              <w:jc w:val="center"/>
              <w:rPr>
                <w:rFonts w:cs="Arial"/>
                <w:szCs w:val="22"/>
                <w:lang w:eastAsia="nl-BE"/>
              </w:rPr>
            </w:pPr>
            <w:r w:rsidRPr="00140C8F">
              <w:rPr>
                <w:rFonts w:cs="Calibri"/>
                <w:b/>
                <w:bCs/>
                <w:color w:val="000000"/>
                <w:szCs w:val="22"/>
                <w:lang w:eastAsia="nl-BE"/>
              </w:rPr>
              <w:t>Omschrijving</w:t>
            </w:r>
          </w:p>
        </w:tc>
        <w:tc>
          <w:tcPr>
            <w:tcW w:w="1034" w:type="dxa"/>
            <w:tcBorders>
              <w:top w:val="single" w:sz="4" w:space="0" w:color="auto"/>
              <w:left w:val="nil"/>
              <w:bottom w:val="single" w:sz="4" w:space="0" w:color="auto"/>
              <w:right w:val="single" w:sz="4" w:space="0" w:color="auto"/>
            </w:tcBorders>
            <w:shd w:val="clear" w:color="auto" w:fill="auto"/>
            <w:vAlign w:val="center"/>
          </w:tcPr>
          <w:p w14:paraId="33CEED12" w14:textId="77777777" w:rsidR="00140C8F" w:rsidRPr="00140C8F" w:rsidRDefault="00140C8F" w:rsidP="000B4383">
            <w:pPr>
              <w:jc w:val="center"/>
              <w:rPr>
                <w:rFonts w:cs="Arial"/>
                <w:szCs w:val="22"/>
                <w:lang w:eastAsia="nl-BE"/>
              </w:rPr>
            </w:pPr>
            <w:r w:rsidRPr="00140C8F">
              <w:rPr>
                <w:rFonts w:cs="Calibri"/>
                <w:b/>
                <w:bCs/>
                <w:color w:val="000000"/>
                <w:szCs w:val="22"/>
                <w:lang w:eastAsia="nl-BE"/>
              </w:rPr>
              <w:t>Waarde</w:t>
            </w:r>
          </w:p>
        </w:tc>
      </w:tr>
      <w:tr w:rsidR="00140C8F" w:rsidRPr="00022ADF" w14:paraId="6220109B" w14:textId="77777777" w:rsidTr="00140C8F">
        <w:trPr>
          <w:trHeight w:val="51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392D092" w14:textId="77777777" w:rsidR="00140C8F" w:rsidRPr="00140C8F" w:rsidRDefault="00140C8F" w:rsidP="000B4383">
            <w:pPr>
              <w:jc w:val="center"/>
              <w:rPr>
                <w:rFonts w:cs="Arial"/>
                <w:b/>
                <w:bCs/>
                <w:szCs w:val="22"/>
                <w:lang w:eastAsia="nl-BE"/>
              </w:rPr>
            </w:pPr>
            <w:bookmarkStart w:id="146" w:name="RANGE!A45:D46"/>
            <w:r w:rsidRPr="00140C8F">
              <w:rPr>
                <w:rFonts w:cs="Arial"/>
                <w:b/>
                <w:bCs/>
                <w:szCs w:val="22"/>
                <w:lang w:eastAsia="nl-BE"/>
              </w:rPr>
              <w:t>PRESENT</w:t>
            </w:r>
            <w:bookmarkEnd w:id="146"/>
          </w:p>
        </w:tc>
        <w:tc>
          <w:tcPr>
            <w:tcW w:w="5633" w:type="dxa"/>
            <w:tcBorders>
              <w:top w:val="nil"/>
              <w:left w:val="nil"/>
              <w:bottom w:val="single" w:sz="4" w:space="0" w:color="auto"/>
              <w:right w:val="single" w:sz="4" w:space="0" w:color="auto"/>
            </w:tcBorders>
            <w:shd w:val="clear" w:color="auto" w:fill="auto"/>
            <w:vAlign w:val="center"/>
            <w:hideMark/>
          </w:tcPr>
          <w:p w14:paraId="32581EF9" w14:textId="77777777" w:rsidR="00140C8F" w:rsidRPr="00BB7BD0" w:rsidRDefault="00140C8F" w:rsidP="000B4383">
            <w:pPr>
              <w:rPr>
                <w:rFonts w:cs="Arial"/>
                <w:szCs w:val="22"/>
                <w:lang w:val="nl-BE" w:eastAsia="nl-BE"/>
              </w:rPr>
            </w:pPr>
            <w:r w:rsidRPr="00BB7BD0">
              <w:rPr>
                <w:rFonts w:cs="Arial"/>
                <w:szCs w:val="22"/>
                <w:lang w:val="nl-BE" w:eastAsia="nl-BE"/>
              </w:rPr>
              <w:t>voldoende noodverlichting en signalisatie zijn aanwezig</w:t>
            </w:r>
          </w:p>
        </w:tc>
        <w:tc>
          <w:tcPr>
            <w:tcW w:w="1034" w:type="dxa"/>
            <w:tcBorders>
              <w:top w:val="nil"/>
              <w:left w:val="nil"/>
              <w:bottom w:val="single" w:sz="4" w:space="0" w:color="auto"/>
              <w:right w:val="single" w:sz="4" w:space="0" w:color="auto"/>
            </w:tcBorders>
            <w:shd w:val="clear" w:color="auto" w:fill="auto"/>
            <w:vAlign w:val="center"/>
            <w:hideMark/>
          </w:tcPr>
          <w:p w14:paraId="79A8F731" w14:textId="77777777" w:rsidR="00140C8F" w:rsidRPr="00140C8F" w:rsidRDefault="00140C8F" w:rsidP="000B4383">
            <w:pPr>
              <w:jc w:val="center"/>
              <w:rPr>
                <w:rFonts w:cs="Arial"/>
                <w:szCs w:val="22"/>
                <w:lang w:eastAsia="nl-BE"/>
              </w:rPr>
            </w:pPr>
            <w:r w:rsidRPr="00140C8F">
              <w:rPr>
                <w:rFonts w:cs="Arial"/>
                <w:szCs w:val="22"/>
                <w:lang w:eastAsia="nl-BE"/>
              </w:rPr>
              <w:t>1</w:t>
            </w:r>
          </w:p>
        </w:tc>
      </w:tr>
      <w:tr w:rsidR="00140C8F" w:rsidRPr="00022ADF" w14:paraId="4BFAB4E9" w14:textId="77777777" w:rsidTr="00140C8F">
        <w:trPr>
          <w:trHeight w:val="51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329E341" w14:textId="77777777" w:rsidR="00140C8F" w:rsidRPr="00140C8F" w:rsidRDefault="00140C8F" w:rsidP="000B4383">
            <w:pPr>
              <w:jc w:val="center"/>
              <w:rPr>
                <w:rFonts w:cs="Arial"/>
                <w:b/>
                <w:bCs/>
                <w:szCs w:val="22"/>
                <w:lang w:eastAsia="nl-BE"/>
              </w:rPr>
            </w:pPr>
            <w:r w:rsidRPr="00140C8F">
              <w:rPr>
                <w:rFonts w:cs="Arial"/>
                <w:b/>
                <w:bCs/>
                <w:szCs w:val="22"/>
                <w:lang w:eastAsia="nl-BE"/>
              </w:rPr>
              <w:t>NONE</w:t>
            </w:r>
          </w:p>
        </w:tc>
        <w:tc>
          <w:tcPr>
            <w:tcW w:w="5633" w:type="dxa"/>
            <w:tcBorders>
              <w:top w:val="nil"/>
              <w:left w:val="nil"/>
              <w:bottom w:val="single" w:sz="4" w:space="0" w:color="auto"/>
              <w:right w:val="single" w:sz="4" w:space="0" w:color="auto"/>
            </w:tcBorders>
            <w:shd w:val="clear" w:color="auto" w:fill="auto"/>
            <w:vAlign w:val="center"/>
            <w:hideMark/>
          </w:tcPr>
          <w:p w14:paraId="78FFD906" w14:textId="77777777" w:rsidR="00140C8F" w:rsidRPr="00BB7BD0" w:rsidRDefault="00140C8F" w:rsidP="000B4383">
            <w:pPr>
              <w:rPr>
                <w:rFonts w:cs="Arial"/>
                <w:szCs w:val="22"/>
                <w:lang w:val="nl-BE" w:eastAsia="nl-BE"/>
              </w:rPr>
            </w:pPr>
            <w:r w:rsidRPr="00BB7BD0">
              <w:rPr>
                <w:rFonts w:cs="Arial"/>
                <w:szCs w:val="22"/>
                <w:lang w:val="nl-BE" w:eastAsia="nl-BE"/>
              </w:rPr>
              <w:t>voldoende noodverlichting en signalisatie zijn NIET aanwezig</w:t>
            </w:r>
          </w:p>
        </w:tc>
        <w:tc>
          <w:tcPr>
            <w:tcW w:w="1034" w:type="dxa"/>
            <w:tcBorders>
              <w:top w:val="nil"/>
              <w:left w:val="nil"/>
              <w:bottom w:val="single" w:sz="4" w:space="0" w:color="auto"/>
              <w:right w:val="single" w:sz="4" w:space="0" w:color="auto"/>
            </w:tcBorders>
            <w:shd w:val="clear" w:color="auto" w:fill="auto"/>
            <w:vAlign w:val="center"/>
            <w:hideMark/>
          </w:tcPr>
          <w:p w14:paraId="0A35C607" w14:textId="77777777" w:rsidR="00140C8F" w:rsidRPr="00140C8F" w:rsidRDefault="00140C8F" w:rsidP="000B4383">
            <w:pPr>
              <w:jc w:val="center"/>
              <w:rPr>
                <w:rFonts w:cs="Arial"/>
                <w:szCs w:val="22"/>
                <w:lang w:eastAsia="nl-BE"/>
              </w:rPr>
            </w:pPr>
            <w:r w:rsidRPr="00140C8F">
              <w:rPr>
                <w:rFonts w:cs="Arial"/>
                <w:szCs w:val="22"/>
                <w:lang w:eastAsia="nl-BE"/>
              </w:rPr>
              <w:t>2</w:t>
            </w:r>
          </w:p>
        </w:tc>
      </w:tr>
    </w:tbl>
    <w:p w14:paraId="3934C24B" w14:textId="77777777" w:rsidR="004768E0" w:rsidRDefault="004768E0" w:rsidP="004768E0">
      <w:pPr>
        <w:pStyle w:val="Heading4"/>
      </w:pPr>
      <w:bookmarkStart w:id="147" w:name="_Ref175143631"/>
      <w:bookmarkStart w:id="148" w:name="_Ref175143638"/>
      <w:bookmarkStart w:id="149" w:name="_Ref175143645"/>
      <w:bookmarkStart w:id="150" w:name="_Toc193105053"/>
      <w:bookmarkStart w:id="151" w:name="_Hlk180415657"/>
      <w:bookmarkEnd w:id="145"/>
      <w:r w:rsidRPr="00CE2205">
        <w:t>Evacuatiewegen (Kolom AT)</w:t>
      </w:r>
      <w:bookmarkEnd w:id="147"/>
      <w:bookmarkEnd w:id="148"/>
      <w:bookmarkEnd w:id="149"/>
      <w:bookmarkEnd w:id="150"/>
    </w:p>
    <w:p w14:paraId="52425465" w14:textId="52273198" w:rsidR="00140C8F" w:rsidRDefault="00140C8F" w:rsidP="00140C8F">
      <w:pPr>
        <w:pStyle w:val="para4"/>
      </w:pPr>
      <w:r w:rsidRPr="00140C8F">
        <w:t>De evacuatie wordt beïnvloed door de doorstroming die de evacuatiewegen bieden voor een gekozen scenario in een bepaalde blok of een arbeidsplaats. Deze evacuatiewegen dienen de getroffen personen zo snel en zo veilig mogelijk naar een veilige plaats te leiden. De verschillende mogelijkheden zijn in te geven via een pull-down menu</w:t>
      </w:r>
      <w:r>
        <w:t>:</w:t>
      </w:r>
    </w:p>
    <w:tbl>
      <w:tblPr>
        <w:tblW w:w="7938" w:type="dxa"/>
        <w:tblInd w:w="1701" w:type="dxa"/>
        <w:tblCellMar>
          <w:left w:w="70" w:type="dxa"/>
          <w:right w:w="70" w:type="dxa"/>
        </w:tblCellMar>
        <w:tblLook w:val="04A0" w:firstRow="1" w:lastRow="0" w:firstColumn="1" w:lastColumn="0" w:noHBand="0" w:noVBand="1"/>
      </w:tblPr>
      <w:tblGrid>
        <w:gridCol w:w="1613"/>
        <w:gridCol w:w="5328"/>
        <w:gridCol w:w="997"/>
      </w:tblGrid>
      <w:tr w:rsidR="00140C8F" w:rsidRPr="00073F5D" w14:paraId="3EDA1A58" w14:textId="77777777" w:rsidTr="00C02B97">
        <w:trPr>
          <w:trHeight w:val="510"/>
        </w:trPr>
        <w:tc>
          <w:tcPr>
            <w:tcW w:w="16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3E57D" w14:textId="77777777" w:rsidR="00140C8F" w:rsidRPr="00073F5D" w:rsidRDefault="00140C8F" w:rsidP="00140C8F">
            <w:pPr>
              <w:keepNext/>
              <w:jc w:val="center"/>
              <w:rPr>
                <w:rFonts w:ascii="Arial" w:hAnsi="Arial" w:cs="Arial"/>
                <w:sz w:val="20"/>
                <w:lang w:eastAsia="nl-BE"/>
              </w:rPr>
            </w:pPr>
            <w:bookmarkStart w:id="152" w:name="_Hlk180415666"/>
            <w:bookmarkEnd w:id="151"/>
            <w:r w:rsidRPr="009F2FB1">
              <w:rPr>
                <w:rFonts w:ascii="Calibri" w:hAnsi="Calibri" w:cs="Calibri"/>
                <w:b/>
                <w:bCs/>
                <w:color w:val="000000"/>
                <w:szCs w:val="22"/>
                <w:lang w:eastAsia="nl-BE"/>
              </w:rPr>
              <w:lastRenderedPageBreak/>
              <w:t>Code</w:t>
            </w:r>
          </w:p>
        </w:tc>
        <w:tc>
          <w:tcPr>
            <w:tcW w:w="5328" w:type="dxa"/>
            <w:tcBorders>
              <w:top w:val="single" w:sz="4" w:space="0" w:color="auto"/>
              <w:left w:val="nil"/>
              <w:bottom w:val="single" w:sz="4" w:space="0" w:color="auto"/>
              <w:right w:val="single" w:sz="4" w:space="0" w:color="auto"/>
            </w:tcBorders>
            <w:shd w:val="clear" w:color="auto" w:fill="auto"/>
            <w:vAlign w:val="center"/>
          </w:tcPr>
          <w:p w14:paraId="70C7CAE4" w14:textId="77777777" w:rsidR="00140C8F" w:rsidRPr="00073F5D" w:rsidRDefault="00140C8F" w:rsidP="00140C8F">
            <w:pPr>
              <w:keepNext/>
              <w:jc w:val="center"/>
              <w:rPr>
                <w:rFonts w:ascii="Arial" w:hAnsi="Arial" w:cs="Arial"/>
                <w:sz w:val="20"/>
                <w:lang w:eastAsia="nl-BE"/>
              </w:rPr>
            </w:pPr>
            <w:r>
              <w:rPr>
                <w:rFonts w:ascii="Calibri" w:hAnsi="Calibri" w:cs="Calibri"/>
                <w:b/>
                <w:bCs/>
                <w:color w:val="000000"/>
                <w:szCs w:val="22"/>
                <w:lang w:eastAsia="nl-BE"/>
              </w:rPr>
              <w:t>O</w:t>
            </w:r>
            <w:r w:rsidRPr="009F2FB1">
              <w:rPr>
                <w:rFonts w:ascii="Calibri" w:hAnsi="Calibri" w:cs="Calibri"/>
                <w:b/>
                <w:bCs/>
                <w:color w:val="000000"/>
                <w:szCs w:val="22"/>
                <w:lang w:eastAsia="nl-BE"/>
              </w:rPr>
              <w:t>mschrijving</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3BBF8EE7" w14:textId="77777777" w:rsidR="00140C8F" w:rsidRPr="00073F5D" w:rsidRDefault="00140C8F" w:rsidP="00140C8F">
            <w:pPr>
              <w:keepNext/>
              <w:jc w:val="center"/>
              <w:rPr>
                <w:rFonts w:ascii="Arial" w:hAnsi="Arial" w:cs="Arial"/>
                <w:sz w:val="20"/>
                <w:lang w:eastAsia="nl-BE"/>
              </w:rPr>
            </w:pPr>
            <w:r>
              <w:rPr>
                <w:rFonts w:ascii="Calibri" w:hAnsi="Calibri" w:cs="Calibri"/>
                <w:b/>
                <w:bCs/>
                <w:color w:val="000000"/>
                <w:szCs w:val="22"/>
                <w:lang w:eastAsia="nl-BE"/>
              </w:rPr>
              <w:t>W</w:t>
            </w:r>
            <w:r w:rsidRPr="009F2FB1">
              <w:rPr>
                <w:rFonts w:ascii="Calibri" w:hAnsi="Calibri" w:cs="Calibri"/>
                <w:b/>
                <w:bCs/>
                <w:color w:val="000000"/>
                <w:szCs w:val="22"/>
                <w:lang w:eastAsia="nl-BE"/>
              </w:rPr>
              <w:t>aarde</w:t>
            </w:r>
          </w:p>
        </w:tc>
      </w:tr>
      <w:tr w:rsidR="00140C8F" w:rsidRPr="00073F5D" w14:paraId="4EAFEE12" w14:textId="77777777" w:rsidTr="00C02B97">
        <w:trPr>
          <w:trHeight w:val="510"/>
        </w:trPr>
        <w:tc>
          <w:tcPr>
            <w:tcW w:w="1613" w:type="dxa"/>
            <w:tcBorders>
              <w:top w:val="nil"/>
              <w:left w:val="single" w:sz="4" w:space="0" w:color="auto"/>
              <w:bottom w:val="single" w:sz="4" w:space="0" w:color="auto"/>
              <w:right w:val="single" w:sz="4" w:space="0" w:color="auto"/>
            </w:tcBorders>
            <w:shd w:val="clear" w:color="auto" w:fill="auto"/>
            <w:noWrap/>
            <w:vAlign w:val="center"/>
            <w:hideMark/>
          </w:tcPr>
          <w:p w14:paraId="5031876C" w14:textId="77777777" w:rsidR="00140C8F" w:rsidRPr="000B4383" w:rsidRDefault="00140C8F" w:rsidP="00140C8F">
            <w:pPr>
              <w:keepNext/>
              <w:jc w:val="center"/>
              <w:rPr>
                <w:rFonts w:ascii="Arial" w:hAnsi="Arial" w:cs="Arial"/>
                <w:b/>
                <w:bCs/>
                <w:sz w:val="20"/>
                <w:lang w:eastAsia="nl-BE"/>
              </w:rPr>
            </w:pPr>
            <w:bookmarkStart w:id="153" w:name="RANGE!F45:I47"/>
            <w:r w:rsidRPr="000B4383">
              <w:rPr>
                <w:rFonts w:ascii="Arial" w:hAnsi="Arial" w:cs="Arial"/>
                <w:b/>
                <w:bCs/>
                <w:sz w:val="20"/>
                <w:lang w:eastAsia="nl-BE"/>
              </w:rPr>
              <w:t>FREE</w:t>
            </w:r>
            <w:bookmarkEnd w:id="153"/>
          </w:p>
        </w:tc>
        <w:tc>
          <w:tcPr>
            <w:tcW w:w="5328" w:type="dxa"/>
            <w:tcBorders>
              <w:top w:val="nil"/>
              <w:left w:val="nil"/>
              <w:bottom w:val="single" w:sz="4" w:space="0" w:color="auto"/>
              <w:right w:val="single" w:sz="4" w:space="0" w:color="auto"/>
            </w:tcBorders>
            <w:shd w:val="clear" w:color="auto" w:fill="auto"/>
            <w:vAlign w:val="center"/>
            <w:hideMark/>
          </w:tcPr>
          <w:p w14:paraId="172511D4" w14:textId="77777777" w:rsidR="00140C8F" w:rsidRPr="00073F5D" w:rsidRDefault="00140C8F" w:rsidP="00140C8F">
            <w:pPr>
              <w:keepNext/>
              <w:rPr>
                <w:rFonts w:ascii="Arial" w:hAnsi="Arial" w:cs="Arial"/>
                <w:sz w:val="20"/>
                <w:lang w:eastAsia="nl-BE"/>
              </w:rPr>
            </w:pPr>
            <w:r w:rsidRPr="00073F5D">
              <w:rPr>
                <w:rFonts w:ascii="Arial" w:hAnsi="Arial" w:cs="Arial"/>
                <w:sz w:val="20"/>
                <w:lang w:eastAsia="nl-BE"/>
              </w:rPr>
              <w:t>Evacuatiewegen vrij van hindernissen</w:t>
            </w:r>
          </w:p>
        </w:tc>
        <w:tc>
          <w:tcPr>
            <w:tcW w:w="997" w:type="dxa"/>
            <w:tcBorders>
              <w:top w:val="nil"/>
              <w:left w:val="nil"/>
              <w:bottom w:val="single" w:sz="4" w:space="0" w:color="auto"/>
              <w:right w:val="single" w:sz="4" w:space="0" w:color="auto"/>
            </w:tcBorders>
            <w:shd w:val="clear" w:color="auto" w:fill="auto"/>
            <w:noWrap/>
            <w:vAlign w:val="center"/>
            <w:hideMark/>
          </w:tcPr>
          <w:p w14:paraId="0429B275" w14:textId="77777777" w:rsidR="00140C8F" w:rsidRPr="00073F5D" w:rsidRDefault="00140C8F" w:rsidP="00140C8F">
            <w:pPr>
              <w:keepNext/>
              <w:jc w:val="center"/>
              <w:rPr>
                <w:rFonts w:ascii="Arial" w:hAnsi="Arial" w:cs="Arial"/>
                <w:sz w:val="20"/>
                <w:lang w:eastAsia="nl-BE"/>
              </w:rPr>
            </w:pPr>
            <w:r w:rsidRPr="00073F5D">
              <w:rPr>
                <w:rFonts w:ascii="Arial" w:hAnsi="Arial" w:cs="Arial"/>
                <w:sz w:val="20"/>
                <w:lang w:eastAsia="nl-BE"/>
              </w:rPr>
              <w:t>1</w:t>
            </w:r>
          </w:p>
        </w:tc>
      </w:tr>
      <w:tr w:rsidR="00140C8F" w:rsidRPr="00073F5D" w14:paraId="3431E978" w14:textId="77777777" w:rsidTr="00C02B97">
        <w:trPr>
          <w:trHeight w:val="510"/>
        </w:trPr>
        <w:tc>
          <w:tcPr>
            <w:tcW w:w="1613" w:type="dxa"/>
            <w:tcBorders>
              <w:top w:val="nil"/>
              <w:left w:val="single" w:sz="4" w:space="0" w:color="auto"/>
              <w:bottom w:val="single" w:sz="4" w:space="0" w:color="auto"/>
              <w:right w:val="single" w:sz="4" w:space="0" w:color="auto"/>
            </w:tcBorders>
            <w:shd w:val="clear" w:color="auto" w:fill="auto"/>
            <w:noWrap/>
            <w:vAlign w:val="center"/>
            <w:hideMark/>
          </w:tcPr>
          <w:p w14:paraId="4E4D11E3" w14:textId="77777777" w:rsidR="00140C8F" w:rsidRPr="000B4383" w:rsidRDefault="00140C8F" w:rsidP="00140C8F">
            <w:pPr>
              <w:keepNext/>
              <w:jc w:val="center"/>
              <w:rPr>
                <w:rFonts w:ascii="Arial" w:hAnsi="Arial" w:cs="Arial"/>
                <w:b/>
                <w:bCs/>
                <w:sz w:val="20"/>
                <w:lang w:eastAsia="nl-BE"/>
              </w:rPr>
            </w:pPr>
            <w:r w:rsidRPr="000B4383">
              <w:rPr>
                <w:rFonts w:ascii="Arial" w:hAnsi="Arial" w:cs="Arial"/>
                <w:b/>
                <w:bCs/>
                <w:sz w:val="20"/>
                <w:lang w:eastAsia="nl-BE"/>
              </w:rPr>
              <w:t>HINDER</w:t>
            </w:r>
          </w:p>
        </w:tc>
        <w:tc>
          <w:tcPr>
            <w:tcW w:w="5328" w:type="dxa"/>
            <w:tcBorders>
              <w:top w:val="nil"/>
              <w:left w:val="nil"/>
              <w:bottom w:val="single" w:sz="4" w:space="0" w:color="auto"/>
              <w:right w:val="single" w:sz="4" w:space="0" w:color="auto"/>
            </w:tcBorders>
            <w:shd w:val="clear" w:color="auto" w:fill="auto"/>
            <w:vAlign w:val="center"/>
            <w:hideMark/>
          </w:tcPr>
          <w:p w14:paraId="7DB41A23" w14:textId="77777777" w:rsidR="00140C8F" w:rsidRPr="00F404C8" w:rsidRDefault="00140C8F" w:rsidP="00140C8F">
            <w:pPr>
              <w:keepNext/>
              <w:rPr>
                <w:rFonts w:ascii="Arial" w:hAnsi="Arial" w:cs="Arial"/>
                <w:sz w:val="20"/>
                <w:lang w:val="nl-BE" w:eastAsia="nl-BE"/>
              </w:rPr>
            </w:pPr>
            <w:r w:rsidRPr="00F404C8">
              <w:rPr>
                <w:rFonts w:ascii="Arial" w:hAnsi="Arial" w:cs="Arial"/>
                <w:sz w:val="20"/>
                <w:lang w:val="nl-BE" w:eastAsia="nl-BE"/>
              </w:rPr>
              <w:t>Evacuatiewegen zijn belemmerd door kleine hindernissen</w:t>
            </w:r>
          </w:p>
        </w:tc>
        <w:tc>
          <w:tcPr>
            <w:tcW w:w="997" w:type="dxa"/>
            <w:tcBorders>
              <w:top w:val="nil"/>
              <w:left w:val="nil"/>
              <w:bottom w:val="single" w:sz="4" w:space="0" w:color="auto"/>
              <w:right w:val="single" w:sz="4" w:space="0" w:color="auto"/>
            </w:tcBorders>
            <w:shd w:val="clear" w:color="auto" w:fill="auto"/>
            <w:noWrap/>
            <w:vAlign w:val="center"/>
            <w:hideMark/>
          </w:tcPr>
          <w:p w14:paraId="015BA768" w14:textId="77777777" w:rsidR="00140C8F" w:rsidRPr="00073F5D" w:rsidRDefault="00140C8F" w:rsidP="00140C8F">
            <w:pPr>
              <w:keepNext/>
              <w:jc w:val="center"/>
              <w:rPr>
                <w:rFonts w:ascii="Arial" w:hAnsi="Arial" w:cs="Arial"/>
                <w:sz w:val="20"/>
                <w:lang w:eastAsia="nl-BE"/>
              </w:rPr>
            </w:pPr>
            <w:r w:rsidRPr="00073F5D">
              <w:rPr>
                <w:rFonts w:ascii="Arial" w:hAnsi="Arial" w:cs="Arial"/>
                <w:sz w:val="20"/>
                <w:lang w:eastAsia="nl-BE"/>
              </w:rPr>
              <w:t>1,5</w:t>
            </w:r>
          </w:p>
        </w:tc>
      </w:tr>
      <w:tr w:rsidR="00140C8F" w:rsidRPr="00073F5D" w14:paraId="1466EF79" w14:textId="77777777" w:rsidTr="00C02B97">
        <w:trPr>
          <w:trHeight w:val="1080"/>
        </w:trPr>
        <w:tc>
          <w:tcPr>
            <w:tcW w:w="1613" w:type="dxa"/>
            <w:tcBorders>
              <w:top w:val="nil"/>
              <w:left w:val="single" w:sz="4" w:space="0" w:color="auto"/>
              <w:bottom w:val="single" w:sz="4" w:space="0" w:color="auto"/>
              <w:right w:val="single" w:sz="4" w:space="0" w:color="auto"/>
            </w:tcBorders>
            <w:shd w:val="clear" w:color="auto" w:fill="auto"/>
            <w:noWrap/>
            <w:vAlign w:val="center"/>
            <w:hideMark/>
          </w:tcPr>
          <w:p w14:paraId="79D66C45" w14:textId="77777777" w:rsidR="00140C8F" w:rsidRPr="000B4383" w:rsidRDefault="00140C8F" w:rsidP="00C02B97">
            <w:pPr>
              <w:jc w:val="center"/>
              <w:rPr>
                <w:rFonts w:ascii="Arial" w:hAnsi="Arial" w:cs="Arial"/>
                <w:b/>
                <w:bCs/>
                <w:sz w:val="20"/>
                <w:lang w:eastAsia="nl-BE"/>
              </w:rPr>
            </w:pPr>
            <w:r w:rsidRPr="000B4383">
              <w:rPr>
                <w:rFonts w:ascii="Arial" w:hAnsi="Arial" w:cs="Arial"/>
                <w:b/>
                <w:bCs/>
                <w:sz w:val="20"/>
                <w:lang w:eastAsia="nl-BE"/>
              </w:rPr>
              <w:t>OBSTRUCTED</w:t>
            </w:r>
          </w:p>
        </w:tc>
        <w:tc>
          <w:tcPr>
            <w:tcW w:w="5328" w:type="dxa"/>
            <w:tcBorders>
              <w:top w:val="nil"/>
              <w:left w:val="nil"/>
              <w:bottom w:val="single" w:sz="4" w:space="0" w:color="auto"/>
              <w:right w:val="single" w:sz="4" w:space="0" w:color="auto"/>
            </w:tcBorders>
            <w:shd w:val="clear" w:color="auto" w:fill="auto"/>
            <w:vAlign w:val="center"/>
            <w:hideMark/>
          </w:tcPr>
          <w:p w14:paraId="320489F1" w14:textId="7B7B3AFD" w:rsidR="00140C8F" w:rsidRPr="00F404C8" w:rsidRDefault="00140C8F" w:rsidP="00C02B97">
            <w:pPr>
              <w:rPr>
                <w:rFonts w:ascii="Arial" w:hAnsi="Arial" w:cs="Arial"/>
                <w:sz w:val="20"/>
                <w:lang w:val="nl-BE" w:eastAsia="nl-BE"/>
              </w:rPr>
            </w:pPr>
            <w:r w:rsidRPr="00F404C8">
              <w:rPr>
                <w:rFonts w:ascii="Arial" w:hAnsi="Arial" w:cs="Arial"/>
                <w:sz w:val="20"/>
                <w:lang w:val="nl-BE" w:eastAsia="nl-BE"/>
              </w:rPr>
              <w:t>Evacuatiewegen zijn belemmerd door grote hindernissen waardoor de minimale evacuatiebreedte</w:t>
            </w:r>
            <w:r w:rsidR="00F404C8">
              <w:rPr>
                <w:rStyle w:val="FootnoteReference"/>
                <w:rFonts w:ascii="Arial" w:hAnsi="Arial" w:cs="Arial"/>
                <w:sz w:val="20"/>
                <w:lang w:val="nl-BE" w:eastAsia="nl-BE"/>
              </w:rPr>
              <w:footnoteReference w:id="4"/>
            </w:r>
            <w:r w:rsidRPr="00F404C8">
              <w:rPr>
                <w:rFonts w:ascii="Arial" w:hAnsi="Arial" w:cs="Arial"/>
                <w:sz w:val="20"/>
                <w:lang w:val="nl-BE" w:eastAsia="nl-BE"/>
              </w:rPr>
              <w:t xml:space="preserve"> niet meer verzekerd is</w:t>
            </w:r>
          </w:p>
        </w:tc>
        <w:tc>
          <w:tcPr>
            <w:tcW w:w="997" w:type="dxa"/>
            <w:tcBorders>
              <w:top w:val="nil"/>
              <w:left w:val="nil"/>
              <w:bottom w:val="single" w:sz="4" w:space="0" w:color="auto"/>
              <w:right w:val="single" w:sz="4" w:space="0" w:color="auto"/>
            </w:tcBorders>
            <w:shd w:val="clear" w:color="auto" w:fill="auto"/>
            <w:noWrap/>
            <w:vAlign w:val="center"/>
            <w:hideMark/>
          </w:tcPr>
          <w:p w14:paraId="732CAFF3" w14:textId="77777777" w:rsidR="00140C8F" w:rsidRPr="00073F5D" w:rsidRDefault="00140C8F" w:rsidP="00C02B97">
            <w:pPr>
              <w:jc w:val="center"/>
              <w:rPr>
                <w:rFonts w:ascii="Arial" w:hAnsi="Arial" w:cs="Arial"/>
                <w:sz w:val="20"/>
                <w:lang w:eastAsia="nl-BE"/>
              </w:rPr>
            </w:pPr>
            <w:r w:rsidRPr="00073F5D">
              <w:rPr>
                <w:rFonts w:ascii="Arial" w:hAnsi="Arial" w:cs="Arial"/>
                <w:sz w:val="20"/>
                <w:lang w:eastAsia="nl-BE"/>
              </w:rPr>
              <w:t>2</w:t>
            </w:r>
          </w:p>
        </w:tc>
      </w:tr>
    </w:tbl>
    <w:p w14:paraId="380E8060" w14:textId="77777777" w:rsidR="004768E0" w:rsidRPr="00CE2205" w:rsidRDefault="004768E0" w:rsidP="004768E0">
      <w:pPr>
        <w:pStyle w:val="Heading4"/>
      </w:pPr>
      <w:bookmarkStart w:id="154" w:name="_Toc193105054"/>
      <w:bookmarkStart w:id="155" w:name="_Hlk180415677"/>
      <w:bookmarkEnd w:id="152"/>
      <w:r w:rsidRPr="00CE2205">
        <w:t>Het “Restrisico bij evacuatie”</w:t>
      </w:r>
      <w:bookmarkEnd w:id="154"/>
    </w:p>
    <w:p w14:paraId="30978187" w14:textId="75E67DF1" w:rsidR="00C02B97" w:rsidRDefault="00C02B97" w:rsidP="00C02B97">
      <w:pPr>
        <w:pStyle w:val="para4"/>
      </w:pPr>
      <w:r>
        <w:t xml:space="preserve">Op basis van de hoger gedefinieerde factoren wordt het “Risico bij evacuatie” berekend op basis van een voorgeprogrammeerde risicoanalyseformule (zie </w:t>
      </w:r>
      <w:r>
        <w:fldChar w:fldCharType="begin"/>
      </w:r>
      <w:r>
        <w:instrText xml:space="preserve"> REF _Ref175144881 \h </w:instrText>
      </w:r>
      <w:r>
        <w:fldChar w:fldCharType="separate"/>
      </w:r>
      <w:r>
        <w:t xml:space="preserve">SCHEMA </w:t>
      </w:r>
      <w:r>
        <w:rPr>
          <w:noProof/>
        </w:rPr>
        <w:t>1</w:t>
      </w:r>
      <w:r>
        <w:t xml:space="preserve">: </w:t>
      </w:r>
      <w:r w:rsidRPr="00FB46EF">
        <w:t>Bepaling restrisico evacuatie</w:t>
      </w:r>
      <w:r>
        <w:fldChar w:fldCharType="end"/>
      </w:r>
      <w:r>
        <w:t xml:space="preserve"> in </w:t>
      </w:r>
      <w:r>
        <w:fldChar w:fldCharType="begin"/>
      </w:r>
      <w:r>
        <w:instrText xml:space="preserve"> REF _Ref175144920 \n \h </w:instrText>
      </w:r>
      <w:r>
        <w:fldChar w:fldCharType="separate"/>
      </w:r>
      <w:r>
        <w:t>Bijlage B:</w:t>
      </w:r>
      <w:r>
        <w:fldChar w:fldCharType="end"/>
      </w:r>
      <w:r>
        <w:t>). De resultaten worden automatisch weergegeven en dit zowel numeriek (Kolom AU) als beschrijvend (Kolom AV).</w:t>
      </w:r>
    </w:p>
    <w:p w14:paraId="3F50E2AC" w14:textId="42DF01DC" w:rsidR="00C02B97" w:rsidRDefault="00C02B97" w:rsidP="00C02B97">
      <w:pPr>
        <w:pStyle w:val="Heading5"/>
      </w:pPr>
      <w:bookmarkStart w:id="156" w:name="_Toc193105055"/>
      <w:r>
        <w:t>Evacuatie voldoende ( &lt; 25)</w:t>
      </w:r>
      <w:bookmarkEnd w:id="156"/>
    </w:p>
    <w:p w14:paraId="1D14B707" w14:textId="77777777" w:rsidR="00C02B97" w:rsidRPr="00C02B97" w:rsidRDefault="00C02B97" w:rsidP="00C02B97">
      <w:pPr>
        <w:pStyle w:val="para5"/>
        <w:rPr>
          <w:lang w:val="nl-BE"/>
        </w:rPr>
      </w:pPr>
      <w:r w:rsidRPr="00C02B97">
        <w:rPr>
          <w:lang w:val="nl-BE"/>
        </w:rPr>
        <w:t>De tijd om te evacueren t.o.v. het brandrisico is aanvaardbaar.</w:t>
      </w:r>
    </w:p>
    <w:p w14:paraId="3EBE5984" w14:textId="61E3751F" w:rsidR="00C02B97" w:rsidRDefault="00C02B97" w:rsidP="00C02B97">
      <w:pPr>
        <w:pStyle w:val="Heading5"/>
      </w:pPr>
      <w:bookmarkStart w:id="157" w:name="_Toc193105056"/>
      <w:r>
        <w:t>Evacuatie onvoldoende, maatregelen nodig ( &lt; 100)</w:t>
      </w:r>
      <w:bookmarkEnd w:id="157"/>
    </w:p>
    <w:p w14:paraId="277CEBDB" w14:textId="77777777" w:rsidR="00C02B97" w:rsidRPr="00C02B97" w:rsidRDefault="00C02B97" w:rsidP="00C02B97">
      <w:pPr>
        <w:pStyle w:val="para5"/>
        <w:rPr>
          <w:lang w:val="nl-BE"/>
        </w:rPr>
      </w:pPr>
      <w:r w:rsidRPr="00C02B97">
        <w:rPr>
          <w:lang w:val="nl-BE"/>
        </w:rPr>
        <w:t>De tijd om te evacueren is te lang om aanvaardbaar te zijn. Bijkomende organisatorische of procedurele maatregelen zijn nodig om het evacuatierisico te beheersen.</w:t>
      </w:r>
    </w:p>
    <w:p w14:paraId="7E70EE4C" w14:textId="7EF40DA0" w:rsidR="00C02B97" w:rsidRDefault="00C02B97" w:rsidP="00C02B97">
      <w:pPr>
        <w:pStyle w:val="Heading5"/>
      </w:pPr>
      <w:bookmarkStart w:id="158" w:name="_Toc193105057"/>
      <w:r>
        <w:t>Evacuatie problematisch, technische maatregelen nodig ( &lt; 400)</w:t>
      </w:r>
      <w:bookmarkEnd w:id="158"/>
    </w:p>
    <w:p w14:paraId="4D72CD39" w14:textId="77777777" w:rsidR="00C02B97" w:rsidRPr="00C02B97" w:rsidRDefault="00C02B97" w:rsidP="00C02B97">
      <w:pPr>
        <w:pStyle w:val="para5"/>
        <w:rPr>
          <w:lang w:val="nl-BE"/>
        </w:rPr>
      </w:pPr>
      <w:r w:rsidRPr="00C02B97">
        <w:rPr>
          <w:lang w:val="nl-BE"/>
        </w:rPr>
        <w:t>De tijd om te evacueren is te groot. Er zijn technische maatregelen nodig om de evacuatie van de medewerkers te verzekeren. Bijkomende organisatorische of procedurele maatregelen zijn hier onvoldoende.</w:t>
      </w:r>
    </w:p>
    <w:p w14:paraId="4837E809" w14:textId="251C4B1F" w:rsidR="00C02B97" w:rsidRDefault="00C02B97" w:rsidP="00C02B97">
      <w:pPr>
        <w:pStyle w:val="Heading5"/>
      </w:pPr>
      <w:bookmarkStart w:id="159" w:name="_Toc193105058"/>
      <w:r>
        <w:t>Evacuatie onbestaand, dodelijke slachtoffers ( ≥ 400)</w:t>
      </w:r>
      <w:bookmarkEnd w:id="159"/>
    </w:p>
    <w:p w14:paraId="362B637A" w14:textId="23CD836D" w:rsidR="004768E0" w:rsidRPr="00C02B97" w:rsidRDefault="00C02B97" w:rsidP="00C02B97">
      <w:pPr>
        <w:pStyle w:val="para5"/>
        <w:rPr>
          <w:lang w:val="nl-BE"/>
        </w:rPr>
      </w:pPr>
      <w:r w:rsidRPr="00C02B97">
        <w:rPr>
          <w:lang w:val="nl-BE"/>
        </w:rPr>
        <w:tab/>
        <w:t>Het evacuatierisico is onaanvaardbaar. Een veilige en adequate evacuatie o.b.v. het brandrisico is niet haalbaar. Bijkomende technische en organisatorische maatregelen zijn hoogstwaarschijnlijk onvoldoende om een veilige evacuatie te verzekeren. Bijkomend advies van een expert is hier nodig.</w:t>
      </w:r>
    </w:p>
    <w:p w14:paraId="226E4251" w14:textId="77777777" w:rsidR="004768E0" w:rsidRDefault="004768E0" w:rsidP="004768E0">
      <w:pPr>
        <w:pStyle w:val="Heading2"/>
      </w:pPr>
      <w:bookmarkStart w:id="160" w:name="_Toc175047952"/>
      <w:bookmarkStart w:id="161" w:name="_Toc193105059"/>
      <w:bookmarkStart w:id="162" w:name="_Hlk180415709"/>
      <w:bookmarkEnd w:id="155"/>
      <w:r w:rsidRPr="00D70E4E">
        <w:t>De rubriek “Bepaling van de vereiste Niv der ploegen”</w:t>
      </w:r>
      <w:bookmarkEnd w:id="160"/>
      <w:bookmarkEnd w:id="161"/>
    </w:p>
    <w:p w14:paraId="7AF2EB9C" w14:textId="77777777" w:rsidR="004768E0" w:rsidRDefault="004768E0" w:rsidP="004768E0">
      <w:pPr>
        <w:pStyle w:val="para2"/>
      </w:pPr>
      <w:r w:rsidRPr="00CE2205">
        <w:t>De bepaling van het vereiste niveau der interventieploegen – kolommen AY tot BA - wordt uitgevoerd op basis van een berekeningsalgoritme (SCHEMA 2 in bijlage 2) dat enerzijds het type gebouw en anderzijds het evacuatierisico van het personeel in beschouwing neemt, waarbij, zoals hierboven reeds aangehaald het evacuatierisico op zijn beurt rekening houdt met de brandgevoeligheid (naak brandrisico) en het aantal aanwezige personeelsleden.</w:t>
      </w:r>
    </w:p>
    <w:p w14:paraId="5445C17C" w14:textId="77777777" w:rsidR="004768E0" w:rsidRDefault="004768E0" w:rsidP="004768E0">
      <w:pPr>
        <w:pStyle w:val="Heading3"/>
      </w:pPr>
      <w:bookmarkStart w:id="163" w:name="_Toc193105060"/>
      <w:r w:rsidRPr="00CE2205">
        <w:t>De rubriek “Blusmiddelen”</w:t>
      </w:r>
      <w:bookmarkEnd w:id="163"/>
    </w:p>
    <w:p w14:paraId="70444990" w14:textId="39EA4726" w:rsidR="00C02B97" w:rsidRDefault="00C02B97" w:rsidP="00C02B97">
      <w:pPr>
        <w:pStyle w:val="para3"/>
      </w:pPr>
      <w:r w:rsidRPr="00C02B97">
        <w:t xml:space="preserve">De evaluatie van de beschikbare brandbestrijdingsmiddelen is medebepalend voor de evaluatie van de benodigde brandbestrijdingsdienst (zie </w:t>
      </w:r>
      <w:r>
        <w:fldChar w:fldCharType="begin"/>
      </w:r>
      <w:r>
        <w:instrText xml:space="preserve"> REF _Ref175145112 \h </w:instrText>
      </w:r>
      <w:r>
        <w:fldChar w:fldCharType="separate"/>
      </w:r>
      <w:r>
        <w:t xml:space="preserve">SCHEMA </w:t>
      </w:r>
      <w:r>
        <w:rPr>
          <w:noProof/>
        </w:rPr>
        <w:t>2</w:t>
      </w:r>
      <w:r>
        <w:t xml:space="preserve">: </w:t>
      </w:r>
      <w:r w:rsidRPr="00F046F4">
        <w:t>Bepaling niveau interventieploegen brandbestrijding</w:t>
      </w:r>
      <w:r>
        <w:fldChar w:fldCharType="end"/>
      </w:r>
      <w:r>
        <w:t xml:space="preserve"> </w:t>
      </w:r>
      <w:r w:rsidRPr="00C02B97">
        <w:t xml:space="preserve">in </w:t>
      </w:r>
      <w:r>
        <w:fldChar w:fldCharType="begin"/>
      </w:r>
      <w:r>
        <w:instrText xml:space="preserve"> REF _Ref175145142 \r \h </w:instrText>
      </w:r>
      <w:r>
        <w:fldChar w:fldCharType="separate"/>
      </w:r>
      <w:r>
        <w:t>Bijlage B:</w:t>
      </w:r>
      <w:r>
        <w:fldChar w:fldCharType="end"/>
      </w:r>
      <w:r w:rsidRPr="00C02B97">
        <w:t>) en wordt gekozen in een pull-down menu:</w:t>
      </w:r>
    </w:p>
    <w:tbl>
      <w:tblPr>
        <w:tblW w:w="8363" w:type="dxa"/>
        <w:tblInd w:w="1276" w:type="dxa"/>
        <w:tblCellMar>
          <w:left w:w="70" w:type="dxa"/>
          <w:right w:w="70" w:type="dxa"/>
        </w:tblCellMar>
        <w:tblLook w:val="04A0" w:firstRow="1" w:lastRow="0" w:firstColumn="1" w:lastColumn="0" w:noHBand="0" w:noVBand="1"/>
      </w:tblPr>
      <w:tblGrid>
        <w:gridCol w:w="1229"/>
        <w:gridCol w:w="6270"/>
        <w:gridCol w:w="864"/>
      </w:tblGrid>
      <w:tr w:rsidR="00C02B97" w:rsidRPr="0092025F" w14:paraId="364FB60C" w14:textId="77777777" w:rsidTr="00C02B97">
        <w:trPr>
          <w:trHeight w:val="56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48F6D3" w14:textId="77777777" w:rsidR="00C02B97" w:rsidRPr="0092025F" w:rsidRDefault="00C02B97" w:rsidP="000B4383">
            <w:pPr>
              <w:keepNext/>
              <w:jc w:val="center"/>
              <w:rPr>
                <w:rFonts w:ascii="Arial" w:hAnsi="Arial" w:cs="Arial"/>
                <w:sz w:val="20"/>
                <w:lang w:eastAsia="nl-BE"/>
              </w:rPr>
            </w:pPr>
            <w:bookmarkStart w:id="164" w:name="_Hlk180415744"/>
            <w:bookmarkEnd w:id="162"/>
            <w:r w:rsidRPr="009F2FB1">
              <w:rPr>
                <w:rFonts w:ascii="Calibri" w:hAnsi="Calibri" w:cs="Calibri"/>
                <w:b/>
                <w:bCs/>
                <w:color w:val="000000"/>
                <w:szCs w:val="22"/>
                <w:lang w:eastAsia="nl-BE"/>
              </w:rPr>
              <w:lastRenderedPageBreak/>
              <w:t>Code</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231C482" w14:textId="77777777" w:rsidR="00C02B97" w:rsidRPr="0092025F" w:rsidRDefault="00C02B97" w:rsidP="000B4383">
            <w:pPr>
              <w:keepNext/>
              <w:jc w:val="center"/>
              <w:rPr>
                <w:rFonts w:ascii="Arial" w:hAnsi="Arial" w:cs="Arial"/>
                <w:sz w:val="20"/>
                <w:lang w:eastAsia="nl-BE"/>
              </w:rPr>
            </w:pPr>
            <w:r>
              <w:rPr>
                <w:rFonts w:ascii="Calibri" w:hAnsi="Calibri" w:cs="Calibri"/>
                <w:b/>
                <w:bCs/>
                <w:color w:val="000000"/>
                <w:szCs w:val="22"/>
                <w:lang w:eastAsia="nl-BE"/>
              </w:rPr>
              <w:t>O</w:t>
            </w:r>
            <w:r w:rsidRPr="009F2FB1">
              <w:rPr>
                <w:rFonts w:ascii="Calibri" w:hAnsi="Calibri" w:cs="Calibri"/>
                <w:b/>
                <w:bCs/>
                <w:color w:val="000000"/>
                <w:szCs w:val="22"/>
                <w:lang w:eastAsia="nl-BE"/>
              </w:rPr>
              <w:t>mschrijving</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A4C907D" w14:textId="77777777" w:rsidR="00C02B97" w:rsidRPr="0092025F" w:rsidRDefault="00C02B97" w:rsidP="000B4383">
            <w:pPr>
              <w:keepNext/>
              <w:jc w:val="center"/>
              <w:rPr>
                <w:rFonts w:ascii="Arial" w:hAnsi="Arial" w:cs="Arial"/>
                <w:sz w:val="20"/>
                <w:lang w:eastAsia="nl-BE"/>
              </w:rPr>
            </w:pPr>
            <w:r>
              <w:rPr>
                <w:rFonts w:ascii="Calibri" w:hAnsi="Calibri" w:cs="Calibri"/>
                <w:b/>
                <w:bCs/>
                <w:color w:val="000000"/>
                <w:szCs w:val="22"/>
                <w:lang w:eastAsia="nl-BE"/>
              </w:rPr>
              <w:t>W</w:t>
            </w:r>
            <w:r w:rsidRPr="009F2FB1">
              <w:rPr>
                <w:rFonts w:ascii="Calibri" w:hAnsi="Calibri" w:cs="Calibri"/>
                <w:b/>
                <w:bCs/>
                <w:color w:val="000000"/>
                <w:szCs w:val="22"/>
                <w:lang w:eastAsia="nl-BE"/>
              </w:rPr>
              <w:t>aarde</w:t>
            </w:r>
          </w:p>
        </w:tc>
      </w:tr>
      <w:tr w:rsidR="00C02B97" w:rsidRPr="0092025F" w14:paraId="14F9357C" w14:textId="77777777" w:rsidTr="00C02B97">
        <w:trPr>
          <w:trHeight w:val="56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7AB66" w14:textId="7C0519ED" w:rsidR="00C02B97" w:rsidRPr="000B4383" w:rsidRDefault="00F863F5" w:rsidP="000B4383">
            <w:pPr>
              <w:keepNext/>
              <w:jc w:val="center"/>
              <w:rPr>
                <w:rFonts w:ascii="Arial" w:hAnsi="Arial" w:cs="Arial"/>
                <w:b/>
                <w:bCs/>
                <w:sz w:val="20"/>
                <w:lang w:eastAsia="nl-BE"/>
              </w:rPr>
            </w:pPr>
            <w:r>
              <w:rPr>
                <w:rFonts w:ascii="Arial" w:hAnsi="Arial" w:cs="Arial"/>
                <w:b/>
                <w:bCs/>
                <w:sz w:val="20"/>
                <w:lang w:eastAsia="nl-BE"/>
              </w:rPr>
              <w:t>NONE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0473501" w14:textId="77777777" w:rsidR="00C02B97" w:rsidRPr="0092025F" w:rsidRDefault="00C02B97" w:rsidP="000B4383">
            <w:pPr>
              <w:keepNext/>
              <w:rPr>
                <w:rFonts w:ascii="Arial" w:hAnsi="Arial" w:cs="Arial"/>
                <w:sz w:val="20"/>
                <w:lang w:eastAsia="nl-BE"/>
              </w:rPr>
            </w:pPr>
            <w:r w:rsidRPr="0092025F">
              <w:rPr>
                <w:rFonts w:ascii="Arial" w:hAnsi="Arial" w:cs="Arial"/>
                <w:sz w:val="20"/>
                <w:lang w:eastAsia="nl-BE"/>
              </w:rPr>
              <w:t>Geen eerste interventiemiddelen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9561C" w14:textId="77777777" w:rsidR="00C02B97" w:rsidRPr="0092025F" w:rsidRDefault="00C02B97" w:rsidP="000B4383">
            <w:pPr>
              <w:keepNext/>
              <w:jc w:val="center"/>
              <w:rPr>
                <w:rFonts w:ascii="Arial" w:hAnsi="Arial" w:cs="Arial"/>
                <w:sz w:val="20"/>
                <w:lang w:eastAsia="nl-BE"/>
              </w:rPr>
            </w:pPr>
            <w:r w:rsidRPr="0092025F">
              <w:rPr>
                <w:rFonts w:ascii="Arial" w:hAnsi="Arial" w:cs="Arial"/>
                <w:sz w:val="20"/>
                <w:lang w:eastAsia="nl-BE"/>
              </w:rPr>
              <w:t>10</w:t>
            </w:r>
          </w:p>
        </w:tc>
      </w:tr>
      <w:tr w:rsidR="00C02B97" w:rsidRPr="0092025F" w14:paraId="7E5A6D0A" w14:textId="77777777" w:rsidTr="00C02B97">
        <w:trPr>
          <w:trHeight w:val="56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858A33" w14:textId="77777777" w:rsidR="00C02B97" w:rsidRPr="000B4383" w:rsidRDefault="00C02B97" w:rsidP="000B4383">
            <w:pPr>
              <w:keepNext/>
              <w:jc w:val="center"/>
              <w:rPr>
                <w:rFonts w:ascii="Arial" w:hAnsi="Arial" w:cs="Arial"/>
                <w:b/>
                <w:bCs/>
                <w:sz w:val="20"/>
                <w:lang w:eastAsia="nl-BE"/>
              </w:rPr>
            </w:pPr>
            <w:r w:rsidRPr="000B4383">
              <w:rPr>
                <w:rFonts w:ascii="Arial" w:hAnsi="Arial" w:cs="Arial"/>
                <w:b/>
                <w:bCs/>
                <w:sz w:val="20"/>
                <w:lang w:eastAsia="nl-BE"/>
              </w:rPr>
              <w:t>BASIC</w:t>
            </w:r>
          </w:p>
        </w:tc>
        <w:tc>
          <w:tcPr>
            <w:tcW w:w="0" w:type="auto"/>
            <w:tcBorders>
              <w:top w:val="nil"/>
              <w:left w:val="nil"/>
              <w:bottom w:val="single" w:sz="4" w:space="0" w:color="auto"/>
              <w:right w:val="single" w:sz="4" w:space="0" w:color="auto"/>
            </w:tcBorders>
            <w:shd w:val="clear" w:color="auto" w:fill="auto"/>
            <w:vAlign w:val="center"/>
            <w:hideMark/>
          </w:tcPr>
          <w:p w14:paraId="19138A31" w14:textId="77777777" w:rsidR="00C02B97" w:rsidRPr="00F404C8" w:rsidRDefault="00C02B97" w:rsidP="000B4383">
            <w:pPr>
              <w:keepNext/>
              <w:rPr>
                <w:rFonts w:ascii="Arial" w:hAnsi="Arial" w:cs="Arial"/>
                <w:sz w:val="20"/>
                <w:lang w:val="nl-BE" w:eastAsia="nl-BE"/>
              </w:rPr>
            </w:pPr>
            <w:r w:rsidRPr="00F404C8">
              <w:rPr>
                <w:rFonts w:ascii="Arial" w:hAnsi="Arial" w:cs="Arial"/>
                <w:sz w:val="20"/>
                <w:lang w:val="nl-BE" w:eastAsia="nl-BE"/>
              </w:rPr>
              <w:t>Draagbare blusmiddelen zonder rekening te houden met de brandklasse / risico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A92E1A" w14:textId="77777777" w:rsidR="00C02B97" w:rsidRPr="0092025F" w:rsidRDefault="00C02B97" w:rsidP="000B4383">
            <w:pPr>
              <w:keepNext/>
              <w:jc w:val="center"/>
              <w:rPr>
                <w:rFonts w:ascii="Arial" w:hAnsi="Arial" w:cs="Arial"/>
                <w:sz w:val="20"/>
                <w:lang w:eastAsia="nl-BE"/>
              </w:rPr>
            </w:pPr>
            <w:r w:rsidRPr="0092025F">
              <w:rPr>
                <w:rFonts w:ascii="Arial" w:hAnsi="Arial" w:cs="Arial"/>
                <w:sz w:val="20"/>
                <w:lang w:eastAsia="nl-BE"/>
              </w:rPr>
              <w:t>7</w:t>
            </w:r>
          </w:p>
        </w:tc>
      </w:tr>
      <w:tr w:rsidR="00C02B97" w:rsidRPr="0092025F" w14:paraId="79E4C393" w14:textId="77777777" w:rsidTr="00C02B97">
        <w:trPr>
          <w:trHeight w:val="56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16116A" w14:textId="77777777" w:rsidR="00C02B97" w:rsidRPr="000B4383" w:rsidRDefault="00C02B97" w:rsidP="000B4383">
            <w:pPr>
              <w:keepNext/>
              <w:jc w:val="center"/>
              <w:rPr>
                <w:rFonts w:ascii="Arial" w:hAnsi="Arial" w:cs="Arial"/>
                <w:b/>
                <w:bCs/>
                <w:sz w:val="20"/>
                <w:lang w:eastAsia="nl-BE"/>
              </w:rPr>
            </w:pPr>
            <w:r w:rsidRPr="000B4383">
              <w:rPr>
                <w:rFonts w:ascii="Arial" w:hAnsi="Arial" w:cs="Arial"/>
                <w:b/>
                <w:bCs/>
                <w:sz w:val="20"/>
                <w:lang w:eastAsia="nl-BE"/>
              </w:rPr>
              <w:t>CLASS</w:t>
            </w:r>
          </w:p>
        </w:tc>
        <w:tc>
          <w:tcPr>
            <w:tcW w:w="0" w:type="auto"/>
            <w:tcBorders>
              <w:top w:val="nil"/>
              <w:left w:val="nil"/>
              <w:bottom w:val="single" w:sz="4" w:space="0" w:color="auto"/>
              <w:right w:val="single" w:sz="4" w:space="0" w:color="auto"/>
            </w:tcBorders>
            <w:shd w:val="clear" w:color="auto" w:fill="auto"/>
            <w:vAlign w:val="center"/>
            <w:hideMark/>
          </w:tcPr>
          <w:p w14:paraId="5FA70837" w14:textId="77777777" w:rsidR="00C02B97" w:rsidRPr="00BB7BD0" w:rsidRDefault="00C02B97" w:rsidP="000B4383">
            <w:pPr>
              <w:keepNext/>
              <w:rPr>
                <w:rFonts w:ascii="Arial" w:hAnsi="Arial" w:cs="Arial"/>
                <w:sz w:val="20"/>
                <w:lang w:val="nl-BE" w:eastAsia="nl-BE"/>
              </w:rPr>
            </w:pPr>
            <w:r w:rsidRPr="00BB7BD0">
              <w:rPr>
                <w:rFonts w:ascii="Arial" w:hAnsi="Arial" w:cs="Arial"/>
                <w:sz w:val="20"/>
                <w:lang w:val="nl-BE" w:eastAsia="nl-BE"/>
              </w:rPr>
              <w:t>Draagbare blusmiddelen  rekening houdend met de brandklasse / risico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F317CC" w14:textId="77777777" w:rsidR="00C02B97" w:rsidRPr="0092025F" w:rsidRDefault="00C02B97" w:rsidP="000B4383">
            <w:pPr>
              <w:keepNext/>
              <w:jc w:val="center"/>
              <w:rPr>
                <w:rFonts w:ascii="Arial" w:hAnsi="Arial" w:cs="Arial"/>
                <w:sz w:val="20"/>
                <w:lang w:eastAsia="nl-BE"/>
              </w:rPr>
            </w:pPr>
            <w:r w:rsidRPr="0092025F">
              <w:rPr>
                <w:rFonts w:ascii="Arial" w:hAnsi="Arial" w:cs="Arial"/>
                <w:sz w:val="20"/>
                <w:lang w:eastAsia="nl-BE"/>
              </w:rPr>
              <w:t>1</w:t>
            </w:r>
          </w:p>
        </w:tc>
      </w:tr>
      <w:tr w:rsidR="00C02B97" w:rsidRPr="0092025F" w14:paraId="14070E60" w14:textId="77777777" w:rsidTr="00C02B97">
        <w:trPr>
          <w:trHeight w:val="56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2FCFC5" w14:textId="77777777" w:rsidR="00C02B97" w:rsidRPr="000B4383" w:rsidRDefault="00C02B97" w:rsidP="000B4383">
            <w:pPr>
              <w:keepNext/>
              <w:jc w:val="center"/>
              <w:rPr>
                <w:rFonts w:ascii="Arial" w:hAnsi="Arial" w:cs="Arial"/>
                <w:b/>
                <w:bCs/>
                <w:sz w:val="20"/>
                <w:lang w:eastAsia="nl-BE"/>
              </w:rPr>
            </w:pPr>
            <w:r w:rsidRPr="000B4383">
              <w:rPr>
                <w:rFonts w:ascii="Arial" w:hAnsi="Arial" w:cs="Arial"/>
                <w:b/>
                <w:bCs/>
                <w:sz w:val="20"/>
                <w:lang w:eastAsia="nl-BE"/>
              </w:rPr>
              <w:t>DRINK NET</w:t>
            </w:r>
          </w:p>
        </w:tc>
        <w:tc>
          <w:tcPr>
            <w:tcW w:w="0" w:type="auto"/>
            <w:tcBorders>
              <w:top w:val="nil"/>
              <w:left w:val="nil"/>
              <w:bottom w:val="single" w:sz="4" w:space="0" w:color="auto"/>
              <w:right w:val="single" w:sz="4" w:space="0" w:color="auto"/>
            </w:tcBorders>
            <w:shd w:val="clear" w:color="auto" w:fill="auto"/>
            <w:vAlign w:val="center"/>
            <w:hideMark/>
          </w:tcPr>
          <w:p w14:paraId="3D428BAA" w14:textId="77777777" w:rsidR="00C02B97" w:rsidRPr="00F404C8" w:rsidRDefault="00C02B97" w:rsidP="000B4383">
            <w:pPr>
              <w:keepNext/>
              <w:rPr>
                <w:rFonts w:ascii="Arial" w:hAnsi="Arial" w:cs="Arial"/>
                <w:sz w:val="20"/>
                <w:lang w:val="nl-BE" w:eastAsia="nl-BE"/>
              </w:rPr>
            </w:pPr>
            <w:r w:rsidRPr="00F404C8">
              <w:rPr>
                <w:rFonts w:ascii="Arial" w:hAnsi="Arial" w:cs="Arial"/>
                <w:sz w:val="20"/>
                <w:lang w:val="nl-BE" w:eastAsia="nl-BE"/>
              </w:rPr>
              <w:t>Draagbare brandblusmiddelen en muurhaspels/hydranten aangesloten op het openbaar drinkwaternet.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F4BD18" w14:textId="77777777" w:rsidR="00C02B97" w:rsidRPr="0092025F" w:rsidRDefault="00C02B97" w:rsidP="000B4383">
            <w:pPr>
              <w:keepNext/>
              <w:jc w:val="center"/>
              <w:rPr>
                <w:rFonts w:ascii="Arial" w:hAnsi="Arial" w:cs="Arial"/>
                <w:sz w:val="20"/>
                <w:lang w:eastAsia="nl-BE"/>
              </w:rPr>
            </w:pPr>
            <w:r w:rsidRPr="0092025F">
              <w:rPr>
                <w:rFonts w:ascii="Arial" w:hAnsi="Arial" w:cs="Arial"/>
                <w:sz w:val="20"/>
                <w:lang w:eastAsia="nl-BE"/>
              </w:rPr>
              <w:t>0,5</w:t>
            </w:r>
          </w:p>
        </w:tc>
      </w:tr>
      <w:tr w:rsidR="00C02B97" w:rsidRPr="0092025F" w14:paraId="6907265F" w14:textId="77777777" w:rsidTr="00C02B97">
        <w:trPr>
          <w:trHeight w:val="56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BF2561" w14:textId="77777777" w:rsidR="00C02B97" w:rsidRPr="000B4383" w:rsidRDefault="00C02B97" w:rsidP="000B4383">
            <w:pPr>
              <w:keepNext/>
              <w:jc w:val="center"/>
              <w:rPr>
                <w:rFonts w:ascii="Arial" w:hAnsi="Arial" w:cs="Arial"/>
                <w:b/>
                <w:bCs/>
                <w:sz w:val="20"/>
                <w:lang w:eastAsia="nl-BE"/>
              </w:rPr>
            </w:pPr>
            <w:r w:rsidRPr="000B4383">
              <w:rPr>
                <w:rFonts w:ascii="Arial" w:hAnsi="Arial" w:cs="Arial"/>
                <w:b/>
                <w:bCs/>
                <w:sz w:val="20"/>
                <w:lang w:eastAsia="nl-BE"/>
              </w:rPr>
              <w:t>FIRE NET</w:t>
            </w:r>
          </w:p>
        </w:tc>
        <w:tc>
          <w:tcPr>
            <w:tcW w:w="0" w:type="auto"/>
            <w:tcBorders>
              <w:top w:val="nil"/>
              <w:left w:val="nil"/>
              <w:bottom w:val="single" w:sz="4" w:space="0" w:color="auto"/>
              <w:right w:val="single" w:sz="4" w:space="0" w:color="auto"/>
            </w:tcBorders>
            <w:shd w:val="clear" w:color="auto" w:fill="auto"/>
            <w:vAlign w:val="center"/>
            <w:hideMark/>
          </w:tcPr>
          <w:p w14:paraId="5909F665" w14:textId="34D9661A" w:rsidR="00C02B97" w:rsidRPr="00F404C8" w:rsidRDefault="00C02B97" w:rsidP="000B4383">
            <w:pPr>
              <w:keepNext/>
              <w:rPr>
                <w:rFonts w:ascii="Arial" w:hAnsi="Arial" w:cs="Arial"/>
                <w:sz w:val="20"/>
                <w:lang w:val="nl-BE" w:eastAsia="nl-BE"/>
              </w:rPr>
            </w:pPr>
            <w:r w:rsidRPr="00F404C8">
              <w:rPr>
                <w:rFonts w:ascii="Arial" w:hAnsi="Arial" w:cs="Arial"/>
                <w:sz w:val="20"/>
                <w:lang w:val="nl-BE" w:eastAsia="nl-BE"/>
              </w:rPr>
              <w:t xml:space="preserve">Draagbare brandblusmiddelen en muurhaspels/hydranten aangesloten op een </w:t>
            </w:r>
            <w:commentRangeStart w:id="165"/>
            <w:r w:rsidRPr="00F404C8">
              <w:rPr>
                <w:rFonts w:ascii="Arial" w:hAnsi="Arial" w:cs="Arial"/>
                <w:sz w:val="20"/>
                <w:lang w:val="nl-BE" w:eastAsia="nl-BE"/>
              </w:rPr>
              <w:t>brandweernet</w:t>
            </w:r>
            <w:r w:rsidR="009E631C">
              <w:rPr>
                <w:rFonts w:ascii="Arial" w:hAnsi="Arial" w:cs="Arial"/>
                <w:sz w:val="20"/>
                <w:lang w:val="nl-BE" w:eastAsia="nl-BE"/>
              </w:rPr>
              <w:t xml:space="preserve"> van het kwartier</w:t>
            </w:r>
            <w:r w:rsidRPr="00F404C8">
              <w:rPr>
                <w:rFonts w:ascii="Arial" w:hAnsi="Arial" w:cs="Arial"/>
                <w:sz w:val="20"/>
                <w:lang w:val="nl-BE" w:eastAsia="nl-BE"/>
              </w:rPr>
              <w:t>.</w:t>
            </w:r>
            <w:commentRangeEnd w:id="165"/>
            <w:r w:rsidR="00AF0AA4">
              <w:rPr>
                <w:rStyle w:val="CommentReference"/>
              </w:rPr>
              <w:commentReference w:id="165"/>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3E59C7" w14:textId="77777777" w:rsidR="00C02B97" w:rsidRPr="0092025F" w:rsidRDefault="00C02B97" w:rsidP="000B4383">
            <w:pPr>
              <w:keepNext/>
              <w:jc w:val="center"/>
              <w:rPr>
                <w:rFonts w:ascii="Arial" w:hAnsi="Arial" w:cs="Arial"/>
                <w:sz w:val="20"/>
                <w:lang w:eastAsia="nl-BE"/>
              </w:rPr>
            </w:pPr>
            <w:r w:rsidRPr="0092025F">
              <w:rPr>
                <w:rFonts w:ascii="Arial" w:hAnsi="Arial" w:cs="Arial"/>
                <w:sz w:val="20"/>
                <w:lang w:eastAsia="nl-BE"/>
              </w:rPr>
              <w:t>0,1</w:t>
            </w:r>
          </w:p>
        </w:tc>
      </w:tr>
      <w:tr w:rsidR="00C02B97" w:rsidRPr="0092025F" w14:paraId="740307D8" w14:textId="77777777" w:rsidTr="00C02B97">
        <w:trPr>
          <w:trHeight w:val="56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57E6BF" w14:textId="77777777" w:rsidR="00C02B97" w:rsidRPr="000B4383" w:rsidRDefault="00C02B97" w:rsidP="000B4383">
            <w:pPr>
              <w:jc w:val="center"/>
              <w:rPr>
                <w:rFonts w:ascii="Arial" w:hAnsi="Arial" w:cs="Arial"/>
                <w:b/>
                <w:bCs/>
                <w:sz w:val="20"/>
                <w:lang w:eastAsia="nl-BE"/>
              </w:rPr>
            </w:pPr>
            <w:r w:rsidRPr="000B4383">
              <w:rPr>
                <w:rFonts w:ascii="Arial" w:hAnsi="Arial" w:cs="Arial"/>
                <w:b/>
                <w:bCs/>
                <w:sz w:val="20"/>
                <w:lang w:eastAsia="nl-BE"/>
              </w:rPr>
              <w:t>AUTOM</w:t>
            </w:r>
          </w:p>
        </w:tc>
        <w:tc>
          <w:tcPr>
            <w:tcW w:w="0" w:type="auto"/>
            <w:tcBorders>
              <w:top w:val="nil"/>
              <w:left w:val="nil"/>
              <w:bottom w:val="single" w:sz="4" w:space="0" w:color="auto"/>
              <w:right w:val="single" w:sz="4" w:space="0" w:color="auto"/>
            </w:tcBorders>
            <w:shd w:val="clear" w:color="auto" w:fill="auto"/>
            <w:vAlign w:val="center"/>
            <w:hideMark/>
          </w:tcPr>
          <w:p w14:paraId="113C1E3B" w14:textId="77777777" w:rsidR="00C02B97" w:rsidRPr="00F404C8" w:rsidRDefault="00C02B97" w:rsidP="000B4383">
            <w:pPr>
              <w:rPr>
                <w:rFonts w:ascii="Arial" w:hAnsi="Arial" w:cs="Arial"/>
                <w:sz w:val="20"/>
                <w:lang w:val="nl-BE" w:eastAsia="nl-BE"/>
              </w:rPr>
            </w:pPr>
            <w:r w:rsidRPr="00F404C8">
              <w:rPr>
                <w:rFonts w:ascii="Arial" w:hAnsi="Arial" w:cs="Arial"/>
                <w:sz w:val="20"/>
                <w:lang w:val="nl-BE" w:eastAsia="nl-BE"/>
              </w:rPr>
              <w:t>Automatische blusinstallatie aangepast aan de brandklasse / risico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60860A" w14:textId="77777777" w:rsidR="00C02B97" w:rsidRPr="0092025F" w:rsidRDefault="00C02B97" w:rsidP="000B4383">
            <w:pPr>
              <w:jc w:val="center"/>
              <w:rPr>
                <w:rFonts w:ascii="Arial" w:hAnsi="Arial" w:cs="Arial"/>
                <w:sz w:val="20"/>
                <w:lang w:eastAsia="nl-BE"/>
              </w:rPr>
            </w:pPr>
            <w:r w:rsidRPr="0092025F">
              <w:rPr>
                <w:rFonts w:ascii="Arial" w:hAnsi="Arial" w:cs="Arial"/>
                <w:sz w:val="20"/>
                <w:lang w:eastAsia="nl-BE"/>
              </w:rPr>
              <w:t>0,05</w:t>
            </w:r>
          </w:p>
        </w:tc>
      </w:tr>
    </w:tbl>
    <w:p w14:paraId="04DF9FB1" w14:textId="6F4A2D85" w:rsidR="00C02B97" w:rsidRDefault="00C02B97" w:rsidP="00C02B97">
      <w:pPr>
        <w:pStyle w:val="Heading4"/>
      </w:pPr>
      <w:bookmarkStart w:id="166" w:name="_Hlk180415755"/>
      <w:bookmarkEnd w:id="164"/>
      <w:r>
        <w:tab/>
      </w:r>
      <w:bookmarkStart w:id="167" w:name="_Toc193105061"/>
      <w:r w:rsidR="002F074E">
        <w:t xml:space="preserve">NONE - </w:t>
      </w:r>
      <w:r>
        <w:t>Geen eerste interventiemiddelen</w:t>
      </w:r>
      <w:bookmarkEnd w:id="167"/>
    </w:p>
    <w:p w14:paraId="11FE07A5" w14:textId="77777777" w:rsidR="00C02B97" w:rsidRDefault="00C02B97" w:rsidP="00C02B97">
      <w:pPr>
        <w:pStyle w:val="para4"/>
      </w:pPr>
      <w:r>
        <w:t>Er zijn geen draagbare blustoestellen aanwezig.</w:t>
      </w:r>
    </w:p>
    <w:p w14:paraId="5977FD36" w14:textId="32EEC875" w:rsidR="00C02B97" w:rsidRDefault="00C02B97" w:rsidP="00C02B97">
      <w:pPr>
        <w:pStyle w:val="Heading4"/>
      </w:pPr>
      <w:r>
        <w:tab/>
      </w:r>
      <w:bookmarkStart w:id="168" w:name="_Toc193105062"/>
      <w:r w:rsidR="002F074E">
        <w:t xml:space="preserve">BASIC - </w:t>
      </w:r>
      <w:r>
        <w:t>Draagbare blusmiddelen zonder rekening te houden met de brandklasse / risico</w:t>
      </w:r>
      <w:bookmarkEnd w:id="168"/>
    </w:p>
    <w:p w14:paraId="6B39EA44" w14:textId="77777777" w:rsidR="00C02B97" w:rsidRDefault="00C02B97" w:rsidP="00C02B97">
      <w:pPr>
        <w:pStyle w:val="para4"/>
      </w:pPr>
      <w:r>
        <w:t>Er zijn draagbare blusmiddelen aanwezig doch niet specifiek voor de mogelijke scenario’s.</w:t>
      </w:r>
    </w:p>
    <w:p w14:paraId="27DD10E4" w14:textId="03CD8176" w:rsidR="00C02B97" w:rsidRDefault="002F074E" w:rsidP="00C02B97">
      <w:pPr>
        <w:pStyle w:val="Heading4"/>
      </w:pPr>
      <w:bookmarkStart w:id="169" w:name="_Toc193105063"/>
      <w:r>
        <w:t xml:space="preserve">CLASS - </w:t>
      </w:r>
      <w:r w:rsidR="00C02B97">
        <w:t>Draagbare blusmiddelen rekening houdend met de brandklasse / risico</w:t>
      </w:r>
      <w:bookmarkEnd w:id="169"/>
    </w:p>
    <w:p w14:paraId="66DDBABD" w14:textId="77777777" w:rsidR="00C02B97" w:rsidRDefault="00C02B97" w:rsidP="00C02B97">
      <w:pPr>
        <w:pStyle w:val="para4"/>
      </w:pPr>
      <w:r>
        <w:t>De draagbare blusmiddelen zijn afgestemd op de brandrisico’s en per brandklasse.</w:t>
      </w:r>
    </w:p>
    <w:p w14:paraId="6351E28A" w14:textId="53F1C707" w:rsidR="00C02B97" w:rsidRDefault="00EE1524" w:rsidP="00C02B97">
      <w:pPr>
        <w:pStyle w:val="Heading4"/>
      </w:pPr>
      <w:bookmarkStart w:id="170" w:name="_Toc193105064"/>
      <w:r>
        <w:t>DRINK NET -</w:t>
      </w:r>
      <w:r w:rsidR="00C02B97">
        <w:tab/>
        <w:t>Draagbare brandblusmiddelen en muurhaspels/hydranten aangesloten op het openbaar drinkwaternet.</w:t>
      </w:r>
      <w:bookmarkEnd w:id="170"/>
    </w:p>
    <w:p w14:paraId="576CA7F7" w14:textId="77777777" w:rsidR="00C02B97" w:rsidRDefault="00C02B97" w:rsidP="00C02B97">
      <w:pPr>
        <w:pStyle w:val="para4"/>
      </w:pPr>
      <w:r>
        <w:t>Naast de draagbare blusmiddelen zijn ook muurhaspels aanwezig. Er zijn hydranten beschikbaar voor de openbare brandweer of de eigen interne brandbestrijdingsdienst. De voeding van het water is via het openbaar waternet.</w:t>
      </w:r>
    </w:p>
    <w:p w14:paraId="7E7494C8" w14:textId="3E04D4EC" w:rsidR="00C02B97" w:rsidRDefault="00EE1524" w:rsidP="00C02B97">
      <w:pPr>
        <w:pStyle w:val="Heading4"/>
      </w:pPr>
      <w:bookmarkStart w:id="171" w:name="_Toc193105065"/>
      <w:r>
        <w:t xml:space="preserve">FIRE NET - </w:t>
      </w:r>
      <w:r w:rsidR="00C02B97">
        <w:t>Draagbare brandblusmiddelen en muurhaspels/hydranten aangesloten op een bedrijfseigen brandweernet.</w:t>
      </w:r>
      <w:bookmarkEnd w:id="171"/>
    </w:p>
    <w:p w14:paraId="7F6D6403" w14:textId="63055EB3" w:rsidR="00C02B97" w:rsidRDefault="00C02B97" w:rsidP="00C02B97">
      <w:pPr>
        <w:pStyle w:val="para4"/>
      </w:pPr>
      <w:r>
        <w:t>Naast de draagbare blusmiddelen zijn ook muurhaspels aanwezig. Er zijn hydranten beschikbaar voor de openbare brandweer of de eigen interne brandbestrijdingsdienst. De voeding van het water is via een eigen beheerd en onderhouden brandweernet</w:t>
      </w:r>
      <w:r w:rsidR="009E631C">
        <w:t xml:space="preserve"> </w:t>
      </w:r>
      <w:r w:rsidR="00AF0AA4">
        <w:t>van Defensie</w:t>
      </w:r>
      <w:r>
        <w:t>.</w:t>
      </w:r>
    </w:p>
    <w:p w14:paraId="61BD8DE2" w14:textId="26CA1CC6" w:rsidR="002F074E" w:rsidRDefault="002F074E" w:rsidP="009E631C">
      <w:pPr>
        <w:pStyle w:val="Heading4"/>
      </w:pPr>
      <w:bookmarkStart w:id="172" w:name="_Toc193105066"/>
      <w:r>
        <w:t xml:space="preserve">AUTOM – </w:t>
      </w:r>
      <w:r w:rsidR="009E631C" w:rsidRPr="00F404C8">
        <w:rPr>
          <w:rFonts w:ascii="Arial" w:hAnsi="Arial" w:cs="Arial"/>
          <w:sz w:val="20"/>
          <w:lang w:eastAsia="nl-BE"/>
        </w:rPr>
        <w:t>Automatische blusinstallatie aangepast aan de brandklasse / risico</w:t>
      </w:r>
      <w:bookmarkEnd w:id="172"/>
    </w:p>
    <w:p w14:paraId="4B70130F" w14:textId="7E2AFCFC" w:rsidR="002F074E" w:rsidRPr="00C02B97" w:rsidRDefault="009E631C" w:rsidP="00C02B97">
      <w:pPr>
        <w:pStyle w:val="para4"/>
      </w:pPr>
      <w:ins w:id="173" w:author="Bernaerts Nick" w:date="2025-03-17T11:10:00Z">
        <w:r>
          <w:t>Naast de draagbare blusmiddelen is er ook een automatisch blussysteem aanwezig</w:t>
        </w:r>
      </w:ins>
      <w:ins w:id="174" w:author="Bernaerts Nick" w:date="2025-03-17T11:11:00Z">
        <w:r>
          <w:t xml:space="preserve"> dat aangepast is aan de brandklasse en het risico.</w:t>
        </w:r>
      </w:ins>
    </w:p>
    <w:p w14:paraId="131C9362" w14:textId="77777777" w:rsidR="004768E0" w:rsidRDefault="004768E0" w:rsidP="004768E0">
      <w:pPr>
        <w:pStyle w:val="Heading3"/>
        <w:rPr>
          <w:rFonts w:eastAsia="TT15Ct00"/>
          <w:lang w:eastAsia="en-US"/>
        </w:rPr>
      </w:pPr>
      <w:bookmarkStart w:id="175" w:name="_Toc193105067"/>
      <w:bookmarkStart w:id="176" w:name="_Hlk180415766"/>
      <w:bookmarkEnd w:id="166"/>
      <w:r>
        <w:rPr>
          <w:rFonts w:eastAsia="TT15Ct00"/>
          <w:lang w:eastAsia="en-US"/>
        </w:rPr>
        <w:t>Niveau ploeg</w:t>
      </w:r>
      <w:bookmarkEnd w:id="175"/>
    </w:p>
    <w:p w14:paraId="252A9767" w14:textId="77777777" w:rsidR="00C02B97" w:rsidRPr="00C02B97" w:rsidRDefault="00C02B97" w:rsidP="00C02B97">
      <w:pPr>
        <w:pStyle w:val="para3"/>
        <w:rPr>
          <w:rFonts w:eastAsia="TT15Ct00"/>
          <w:lang w:eastAsia="en-US"/>
        </w:rPr>
      </w:pPr>
      <w:r w:rsidRPr="00C02B97">
        <w:rPr>
          <w:rFonts w:eastAsia="TT15Ct00"/>
          <w:lang w:eastAsia="en-US"/>
        </w:rPr>
        <w:t>De berekening zal leiden tot één van de onderstaande resultaten:</w:t>
      </w:r>
    </w:p>
    <w:p w14:paraId="6DFF0010" w14:textId="2D27CD9D" w:rsidR="00C02B97" w:rsidRPr="00C02B97" w:rsidRDefault="00C02B97" w:rsidP="00C02B97">
      <w:pPr>
        <w:pStyle w:val="Heading4"/>
      </w:pPr>
      <w:bookmarkStart w:id="177" w:name="_Toc193105068"/>
      <w:r w:rsidRPr="00C02B97">
        <w:t>Geen</w:t>
      </w:r>
      <w:bookmarkEnd w:id="177"/>
    </w:p>
    <w:p w14:paraId="6AB2681C" w14:textId="77777777" w:rsidR="00C02B97" w:rsidRPr="003C5EF3" w:rsidRDefault="00C02B97" w:rsidP="003C5EF3">
      <w:pPr>
        <w:pStyle w:val="para4"/>
      </w:pPr>
      <w:r w:rsidRPr="003C5EF3">
        <w:tab/>
        <w:t>Er zijn geen medewerkers nodig die kennis of opleiding hebben om met beginnende brand om te gaan nodig.</w:t>
      </w:r>
    </w:p>
    <w:p w14:paraId="5950F594" w14:textId="1AC9E5B8" w:rsidR="00C02B97" w:rsidRPr="00C02B97" w:rsidRDefault="00C02B97" w:rsidP="00C02B97">
      <w:pPr>
        <w:pStyle w:val="Heading4"/>
      </w:pPr>
      <w:r w:rsidRPr="00C02B97">
        <w:tab/>
      </w:r>
      <w:bookmarkStart w:id="178" w:name="_Toc193105069"/>
      <w:r w:rsidRPr="00C02B97">
        <w:t>Niv 0</w:t>
      </w:r>
      <w:bookmarkEnd w:id="178"/>
    </w:p>
    <w:p w14:paraId="11EA0ED4" w14:textId="77777777" w:rsidR="00C02B97" w:rsidRPr="003C5EF3" w:rsidRDefault="00C02B97" w:rsidP="003C5EF3">
      <w:pPr>
        <w:pStyle w:val="para4"/>
      </w:pPr>
      <w:r w:rsidRPr="003C5EF3">
        <w:tab/>
        <w:t>De medewerkers hebben een éénmalige basisopleiding (FAFF) nodig zonder periodieke opleiding.</w:t>
      </w:r>
    </w:p>
    <w:p w14:paraId="5B47893F" w14:textId="0B4B9E38" w:rsidR="00C02B97" w:rsidRPr="00C02B97" w:rsidRDefault="00C02B97" w:rsidP="00C02B97">
      <w:pPr>
        <w:pStyle w:val="Heading4"/>
      </w:pPr>
      <w:r w:rsidRPr="00C02B97">
        <w:lastRenderedPageBreak/>
        <w:tab/>
      </w:r>
      <w:bookmarkStart w:id="179" w:name="_Toc193105070"/>
      <w:r w:rsidRPr="00C02B97">
        <w:t>JICCS</w:t>
      </w:r>
      <w:bookmarkEnd w:id="179"/>
    </w:p>
    <w:p w14:paraId="6269127F" w14:textId="77777777" w:rsidR="00C02B97" w:rsidRPr="003C5EF3" w:rsidRDefault="00C02B97" w:rsidP="003C5EF3">
      <w:pPr>
        <w:pStyle w:val="para4"/>
      </w:pPr>
      <w:r w:rsidRPr="003C5EF3">
        <w:tab/>
        <w:t>De medewerkers met een éénmalige basisopleiding (FAFF) en een jaarlijkse periodieke opleiding (JICCS) nodig.</w:t>
      </w:r>
    </w:p>
    <w:p w14:paraId="73F77F74" w14:textId="456B194B" w:rsidR="00C02B97" w:rsidRPr="00C02B97" w:rsidRDefault="00C02B97" w:rsidP="00C02B97">
      <w:pPr>
        <w:pStyle w:val="Heading4"/>
      </w:pPr>
      <w:bookmarkStart w:id="180" w:name="_Hlk180415780"/>
      <w:bookmarkEnd w:id="176"/>
      <w:r w:rsidRPr="00C02B97">
        <w:tab/>
      </w:r>
      <w:bookmarkStart w:id="181" w:name="_Toc193105071"/>
      <w:r w:rsidRPr="00C02B97">
        <w:t>Niv 1</w:t>
      </w:r>
      <w:bookmarkEnd w:id="181"/>
    </w:p>
    <w:p w14:paraId="78E185DD" w14:textId="4A39CF92" w:rsidR="00C02B97" w:rsidRPr="003C5EF3" w:rsidRDefault="00C02B97" w:rsidP="003C5EF3">
      <w:pPr>
        <w:pStyle w:val="para4"/>
      </w:pPr>
      <w:r w:rsidRPr="003C5EF3">
        <w:tab/>
        <w:t xml:space="preserve">Er zijn ploegen van medewerkers nodig die een basisopleiding hebben gehad met betrekking tot de eerste </w:t>
      </w:r>
      <w:r w:rsidR="00F254DC">
        <w:t>interventie</w:t>
      </w:r>
      <w:r w:rsidR="00F254DC" w:rsidRPr="003C5EF3">
        <w:t xml:space="preserve">smiddelen </w:t>
      </w:r>
      <w:r w:rsidRPr="003C5EF3">
        <w:t xml:space="preserve">(Niv 1) en er worden herhalingsopleidingen of oefeningen gehouden </w:t>
      </w:r>
      <w:r w:rsidR="00F254DC">
        <w:t xml:space="preserve">zoals beschreven in </w:t>
      </w:r>
      <w:r w:rsidRPr="003C5EF3">
        <w:t>Ref</w:t>
      </w:r>
      <w:r w:rsidR="00F254DC">
        <w:fldChar w:fldCharType="begin"/>
      </w:r>
      <w:r w:rsidR="00F254DC">
        <w:instrText xml:space="preserve"> REF  _Ref175145895 \h \r </w:instrText>
      </w:r>
      <w:r w:rsidR="00F254DC">
        <w:fldChar w:fldCharType="separate"/>
      </w:r>
      <w:r w:rsidR="00F254DC">
        <w:t>(6)</w:t>
      </w:r>
      <w:r w:rsidR="00F254DC">
        <w:fldChar w:fldCharType="end"/>
      </w:r>
      <w:r w:rsidRPr="003C5EF3">
        <w:t xml:space="preserve">. </w:t>
      </w:r>
    </w:p>
    <w:p w14:paraId="7ED971E2" w14:textId="226A0FC4" w:rsidR="00C02B97" w:rsidRPr="00C02B97" w:rsidRDefault="00C02B97" w:rsidP="00C02B97">
      <w:pPr>
        <w:pStyle w:val="Heading4"/>
      </w:pPr>
      <w:r w:rsidRPr="00C02B97">
        <w:tab/>
      </w:r>
      <w:bookmarkStart w:id="182" w:name="_Toc193105072"/>
      <w:r w:rsidRPr="00C02B97">
        <w:t>Niv 2</w:t>
      </w:r>
      <w:bookmarkEnd w:id="182"/>
    </w:p>
    <w:p w14:paraId="0D9E7705" w14:textId="082931D0" w:rsidR="003C5EF3" w:rsidRPr="003C5EF3" w:rsidRDefault="00C02B97" w:rsidP="003639CF">
      <w:pPr>
        <w:pStyle w:val="para4"/>
      </w:pPr>
      <w:r w:rsidRPr="003C5EF3">
        <w:tab/>
        <w:t xml:space="preserve">Er zijn voldoende medewerkers nodig die een basisopleiding hebben gehad met betrekking tot de eerste blusmiddelen alsook de specifieke blustechnieken/-middelen voor branden </w:t>
      </w:r>
      <w:r w:rsidR="00F254DC">
        <w:t xml:space="preserve">specifiek aan het kwartier </w:t>
      </w:r>
      <w:r w:rsidRPr="003C5EF3">
        <w:t>(Niv 2). Er worden herhalingsopleidingen en oefeningen, specifiek voor de brandscenario’s, gehouden</w:t>
      </w:r>
      <w:r w:rsidR="00F254DC">
        <w:t xml:space="preserve"> zoals beschreven in </w:t>
      </w:r>
      <w:r w:rsidRPr="003C5EF3">
        <w:t>Ref</w:t>
      </w:r>
      <w:r w:rsidR="003C5EF3">
        <w:t xml:space="preserve"> </w:t>
      </w:r>
      <w:r w:rsidR="003C5EF3">
        <w:fldChar w:fldCharType="begin"/>
      </w:r>
      <w:r w:rsidR="003C5EF3">
        <w:instrText xml:space="preserve"> REF _Ref175145895 \r \h </w:instrText>
      </w:r>
      <w:r w:rsidR="003C5EF3">
        <w:fldChar w:fldCharType="separate"/>
      </w:r>
      <w:r w:rsidR="00F254DC">
        <w:t>(6)</w:t>
      </w:r>
      <w:r w:rsidR="003C5EF3">
        <w:fldChar w:fldCharType="end"/>
      </w:r>
      <w:r w:rsidR="003639CF">
        <w:t>.</w:t>
      </w:r>
    </w:p>
    <w:p w14:paraId="5DEF7B77" w14:textId="48E12572" w:rsidR="00C02B97" w:rsidRPr="00C02B97" w:rsidRDefault="00C02B97" w:rsidP="00C02B97">
      <w:pPr>
        <w:pStyle w:val="Heading4"/>
      </w:pPr>
      <w:bookmarkStart w:id="183" w:name="_Toc193105073"/>
      <w:r w:rsidRPr="00C02B97">
        <w:t>SPEC</w:t>
      </w:r>
      <w:bookmarkEnd w:id="183"/>
    </w:p>
    <w:p w14:paraId="03F1E9FB" w14:textId="4760615E" w:rsidR="00C02B97" w:rsidRPr="003C5EF3" w:rsidRDefault="00C02B97" w:rsidP="003C5EF3">
      <w:pPr>
        <w:pStyle w:val="para4"/>
      </w:pPr>
      <w:r w:rsidRPr="003C5EF3">
        <w:t xml:space="preserve">Er zijn specifieke brandbestrijdingsploegen nodig die naast een basisopleiding met betrekking tot de eerste blusmiddelen ook een voortgezette opleiding) hebben gehad in overeenstemming met de specifieke risico’s (Vliegveldbrandweer, </w:t>
      </w:r>
      <w:r w:rsidRPr="008F10D2">
        <w:rPr>
          <w:i/>
          <w:iCs/>
        </w:rPr>
        <w:t>Damage Control</w:t>
      </w:r>
      <w:r w:rsidRPr="003C5EF3">
        <w:t xml:space="preserve"> aan boord van schepen, Bos en Heide brand,…) Er worden herhalingsopleidingen en oefeningen, specifiek voor de brandscenario’s van de eenheid/kwartier gehouden.</w:t>
      </w:r>
    </w:p>
    <w:p w14:paraId="116292BE" w14:textId="77777777" w:rsidR="004768E0" w:rsidRDefault="004768E0" w:rsidP="004768E0">
      <w:pPr>
        <w:pStyle w:val="Heading2"/>
      </w:pPr>
      <w:bookmarkStart w:id="184" w:name="_Toc175047953"/>
      <w:bookmarkStart w:id="185" w:name="_Toc193105074"/>
      <w:bookmarkStart w:id="186" w:name="_Hlk180415812"/>
      <w:bookmarkStart w:id="187" w:name="_Hlk180415798"/>
      <w:bookmarkEnd w:id="180"/>
      <w:r w:rsidRPr="00D70E4E">
        <w:t>De rubriek “Berekening # Niv 1”</w:t>
      </w:r>
      <w:bookmarkEnd w:id="184"/>
      <w:bookmarkEnd w:id="185"/>
    </w:p>
    <w:p w14:paraId="0DA44710" w14:textId="77777777" w:rsidR="004768E0" w:rsidRDefault="004768E0" w:rsidP="004768E0">
      <w:pPr>
        <w:pStyle w:val="para2"/>
      </w:pPr>
      <w:r>
        <w:t xml:space="preserve">Indien het vereiste Niv der ploegen een aanduiding geeft voor een interventieploeg Niv 1 wordt op basis van het algoritme uit Ref </w:t>
      </w:r>
      <w:r>
        <w:fldChar w:fldCharType="begin"/>
      </w:r>
      <w:r>
        <w:instrText xml:space="preserve"> REF _Ref175054707 \r \h </w:instrText>
      </w:r>
      <w:r>
        <w:fldChar w:fldCharType="separate"/>
      </w:r>
      <w:r>
        <w:t>(3)</w:t>
      </w:r>
      <w:r>
        <w:fldChar w:fldCharType="end"/>
      </w:r>
      <w:r>
        <w:t xml:space="preserve"> het aantal interventieploegleden Niv 1 berekend (kolom BC). Hiertoe is het noodzakelijk om het type gebouw in te vullen (kolom BB) door middel van een pull-down menu.</w:t>
      </w:r>
    </w:p>
    <w:p w14:paraId="7246E197" w14:textId="77777777" w:rsidR="004768E0" w:rsidRDefault="004768E0" w:rsidP="004768E0">
      <w:pPr>
        <w:pStyle w:val="para2"/>
      </w:pPr>
      <w:r>
        <w:t>De keuzemogelijkheden zijn:</w:t>
      </w:r>
    </w:p>
    <w:p w14:paraId="24494136" w14:textId="33950929" w:rsidR="004768E0" w:rsidRDefault="004768E0" w:rsidP="004768E0">
      <w:pPr>
        <w:pStyle w:val="ListBullet2"/>
      </w:pPr>
      <w:r>
        <w:t xml:space="preserve">ADMIN: elk gebouw van Defensie waar geen activiteiten van technische oorsprong worden gehouden. Voorbeelden zijn </w:t>
      </w:r>
      <w:r w:rsidR="0064336A">
        <w:t xml:space="preserve">staven, </w:t>
      </w:r>
      <w:r>
        <w:t>burelen, bibliotheek, …</w:t>
      </w:r>
    </w:p>
    <w:p w14:paraId="29578910" w14:textId="77777777" w:rsidR="004768E0" w:rsidRDefault="004768E0" w:rsidP="004768E0">
      <w:pPr>
        <w:pStyle w:val="ListBullet2"/>
      </w:pPr>
      <w:r>
        <w:t>MAINT: elk gebouw van Defensie waarin een vorm van technische of onderhoudsactiviteiten worden georganiseerd. Voorbeelden zijn garages, onderhoudsloodsen, …</w:t>
      </w:r>
    </w:p>
    <w:p w14:paraId="1E31F97D" w14:textId="103173DE" w:rsidR="004768E0" w:rsidRDefault="004768E0" w:rsidP="004768E0">
      <w:pPr>
        <w:pStyle w:val="ListBullet2"/>
      </w:pPr>
      <w:r>
        <w:t>BUNKER</w:t>
      </w:r>
      <w:r w:rsidR="006B0915">
        <w:t xml:space="preserve"> PERS</w:t>
      </w:r>
      <w:r>
        <w:t>: bunkers zoals bijvoorbeeld CRC Glons, …</w:t>
      </w:r>
    </w:p>
    <w:bookmarkEnd w:id="186"/>
    <w:p w14:paraId="1C5389C0" w14:textId="2CCC2A13" w:rsidR="00DD7210" w:rsidRDefault="00DD7210" w:rsidP="00DD7210">
      <w:pPr>
        <w:pStyle w:val="Heading2"/>
      </w:pPr>
      <w:r>
        <w:tab/>
      </w:r>
      <w:bookmarkStart w:id="188" w:name="_Toc193105075"/>
      <w:bookmarkStart w:id="189" w:name="_Hlk180415822"/>
      <w:r w:rsidRPr="00D70E4E">
        <w:t xml:space="preserve">De rubriek </w:t>
      </w:r>
      <w:r>
        <w:t>“Plg Niv 3” (Kolom BG)</w:t>
      </w:r>
      <w:bookmarkEnd w:id="188"/>
    </w:p>
    <w:p w14:paraId="4BD8427F" w14:textId="77777777" w:rsidR="00DD7210" w:rsidRDefault="00DD7210" w:rsidP="00DD7210">
      <w:pPr>
        <w:pStyle w:val="para2"/>
      </w:pPr>
      <w:r>
        <w:t xml:space="preserve">Indien de openbare brandweerdienst in normale omstandigheden binnen de 12 minuten aanwezig kan zijn op elke beschouwde locatie van het kwartier dan neemt de efficiëntie van de domestieke brandbestrijding toe. </w:t>
      </w:r>
    </w:p>
    <w:p w14:paraId="427BE15F" w14:textId="73CCB0A4" w:rsidR="00DD7210" w:rsidRDefault="00DD7210" w:rsidP="00DD7210">
      <w:pPr>
        <w:pStyle w:val="para2"/>
      </w:pPr>
      <w:r>
        <w:t>Volgende conventies worden opgelegd via een pulldown menu voor wat betreft de interventietijd (T</w:t>
      </w:r>
      <w:r w:rsidRPr="00DD7210">
        <w:rPr>
          <w:vertAlign w:val="subscript"/>
        </w:rPr>
        <w:t>int</w:t>
      </w:r>
      <w:r>
        <w:t>):</w:t>
      </w:r>
    </w:p>
    <w:p w14:paraId="2581CE2F" w14:textId="7F78A722" w:rsidR="00DD7210" w:rsidRDefault="00DD7210" w:rsidP="00DD7210">
      <w:pPr>
        <w:pStyle w:val="ListBullet2"/>
      </w:pPr>
      <w:r>
        <w:t>Y: de openbare brandweerdienst kan binnen 12 Min aanwezig zijn;</w:t>
      </w:r>
    </w:p>
    <w:p w14:paraId="49137246" w14:textId="61DA8B96" w:rsidR="00DD7210" w:rsidRPr="00CE2205" w:rsidRDefault="00DD7210" w:rsidP="00DD7210">
      <w:pPr>
        <w:pStyle w:val="ListBullet2"/>
      </w:pPr>
      <w:r>
        <w:t>N: de openbare brandweerdienst kan niet binnen 12 Min aanwezig zijn</w:t>
      </w:r>
    </w:p>
    <w:p w14:paraId="19AF48AC" w14:textId="77777777" w:rsidR="004768E0" w:rsidRDefault="004768E0" w:rsidP="004768E0">
      <w:pPr>
        <w:pStyle w:val="Heading2"/>
      </w:pPr>
      <w:bookmarkStart w:id="190" w:name="_Toc175047954"/>
      <w:bookmarkStart w:id="191" w:name="_Toc193105076"/>
      <w:bookmarkStart w:id="192" w:name="_Hlk180415834"/>
      <w:bookmarkEnd w:id="187"/>
      <w:bookmarkEnd w:id="189"/>
      <w:r w:rsidRPr="00D70E4E">
        <w:t>Uitbreiding</w:t>
      </w:r>
      <w:bookmarkEnd w:id="190"/>
      <w:bookmarkEnd w:id="191"/>
    </w:p>
    <w:p w14:paraId="7499AAF4" w14:textId="77777777" w:rsidR="00DD7210" w:rsidRDefault="00DD7210" w:rsidP="00DD7210">
      <w:pPr>
        <w:pStyle w:val="para2"/>
      </w:pPr>
      <w:r>
        <w:t>De Excel toepassing voor de screening- en observatiefase kan uitgebreid worden door het toevoegen van rijen. Hierdoor kan de toepassing aangepast worden aan de verschillende locaties die in het kwartier of de eenheid dienen beschouwd te worden. Volledige rijen dienen gekopieerd te worden naar de ingevoegde rijen opdat alle berekeningsmethodes correct meegenomen worden:</w:t>
      </w:r>
    </w:p>
    <w:p w14:paraId="464054CA" w14:textId="5A1BED9F" w:rsidR="00DD7210" w:rsidRDefault="00DD7210" w:rsidP="006C229F">
      <w:pPr>
        <w:pStyle w:val="para2"/>
        <w:numPr>
          <w:ilvl w:val="1"/>
          <w:numId w:val="18"/>
        </w:numPr>
        <w:ind w:left="1985" w:hanging="1134"/>
      </w:pPr>
      <w:r>
        <w:t>Stap 1: Plaats muis op een rijnummer en klik op rechtermuisknop en selecteer “insert”</w:t>
      </w:r>
    </w:p>
    <w:p w14:paraId="2D01B6DB" w14:textId="17F32F19" w:rsidR="00DD7210" w:rsidRDefault="00DD7210" w:rsidP="006C229F">
      <w:pPr>
        <w:pStyle w:val="para2"/>
        <w:numPr>
          <w:ilvl w:val="1"/>
          <w:numId w:val="18"/>
        </w:numPr>
        <w:ind w:left="1985" w:hanging="1134"/>
      </w:pPr>
      <w:r>
        <w:lastRenderedPageBreak/>
        <w:t>Stap 2: Selecteer de volledige rij onder de pas ingevoegde rij door op het volgende rij-nummer te klikken.</w:t>
      </w:r>
    </w:p>
    <w:p w14:paraId="35D0B17F" w14:textId="0C941C0C" w:rsidR="00DD7210" w:rsidRDefault="00DD7210" w:rsidP="006C229F">
      <w:pPr>
        <w:pStyle w:val="para2"/>
        <w:numPr>
          <w:ilvl w:val="1"/>
          <w:numId w:val="18"/>
        </w:numPr>
        <w:ind w:left="1985" w:hanging="1134"/>
      </w:pPr>
      <w:r>
        <w:t xml:space="preserve">Stap 3: </w:t>
      </w:r>
      <w:r w:rsidR="00462453">
        <w:t>K</w:t>
      </w:r>
      <w:r>
        <w:t>opieer de volledige volgende rij naar de bovenliggende ingevoegde rij.</w:t>
      </w:r>
    </w:p>
    <w:p w14:paraId="223628FC" w14:textId="554EBE97" w:rsidR="00DD7210" w:rsidRDefault="00DD7210" w:rsidP="006C229F">
      <w:pPr>
        <w:pStyle w:val="para2"/>
        <w:numPr>
          <w:ilvl w:val="1"/>
          <w:numId w:val="19"/>
        </w:numPr>
      </w:pPr>
      <w:r>
        <w:t>Rechtse muisklik op de te kopieren rij-nummer en selecteer “copy”</w:t>
      </w:r>
    </w:p>
    <w:p w14:paraId="5EFC4E7F" w14:textId="48F27C80" w:rsidR="00DD7210" w:rsidRPr="00DD7210" w:rsidRDefault="00DD7210" w:rsidP="006C229F">
      <w:pPr>
        <w:pStyle w:val="para2"/>
        <w:numPr>
          <w:ilvl w:val="1"/>
          <w:numId w:val="19"/>
        </w:numPr>
      </w:pPr>
      <w:bookmarkStart w:id="193" w:name="_Hlk180415863"/>
      <w:bookmarkEnd w:id="192"/>
      <w:r>
        <w:t>Rechtse muisklik op lege ingevoegde rij-nummer en selecgteer “paste”.</w:t>
      </w:r>
    </w:p>
    <w:p w14:paraId="7483BD02" w14:textId="77777777" w:rsidR="004768E0" w:rsidRDefault="004768E0" w:rsidP="004768E0">
      <w:pPr>
        <w:pStyle w:val="Heading2"/>
      </w:pPr>
      <w:bookmarkStart w:id="194" w:name="_Toc175047955"/>
      <w:bookmarkStart w:id="195" w:name="_Toc193105077"/>
      <w:bookmarkStart w:id="196" w:name="_Hlk180415878"/>
      <w:bookmarkEnd w:id="193"/>
      <w:r w:rsidRPr="00D70E4E">
        <w:t>Tabbladen</w:t>
      </w:r>
      <w:bookmarkEnd w:id="194"/>
      <w:bookmarkEnd w:id="195"/>
    </w:p>
    <w:p w14:paraId="4826E2A5" w14:textId="6CAD9311" w:rsidR="00462453" w:rsidRDefault="00462453" w:rsidP="00462453">
      <w:pPr>
        <w:pStyle w:val="para2"/>
      </w:pPr>
      <w:r w:rsidRPr="00462453">
        <w:t>De Excel toepassing voor de screening en observatiefase bevat vier (4) tabbladen:</w:t>
      </w:r>
    </w:p>
    <w:p w14:paraId="22944636" w14:textId="21C9DCDD" w:rsidR="00462453" w:rsidRDefault="00AF0AA4" w:rsidP="00462453">
      <w:pPr>
        <w:pStyle w:val="Heading3"/>
      </w:pPr>
      <w:bookmarkStart w:id="197" w:name="_Toc193105078"/>
      <w:r>
        <w:t>“</w:t>
      </w:r>
      <w:r w:rsidR="00462453" w:rsidRPr="00462453">
        <w:t>Screening</w:t>
      </w:r>
      <w:r w:rsidR="00462453">
        <w:t xml:space="preserve">-RA </w:t>
      </w:r>
      <w:r w:rsidR="00462453" w:rsidRPr="00462453">
        <w:t>table</w:t>
      </w:r>
      <w:r>
        <w:t>”</w:t>
      </w:r>
      <w:bookmarkEnd w:id="197"/>
    </w:p>
    <w:p w14:paraId="727824BE" w14:textId="0630B0D9" w:rsidR="00462453" w:rsidRPr="00462453" w:rsidRDefault="00462453" w:rsidP="00462453">
      <w:pPr>
        <w:pStyle w:val="para3"/>
      </w:pPr>
      <w:r w:rsidRPr="00462453">
        <w:t>Bevat de eigenlijke Excel toepassing voor de screening en observatiefase met betrekking tot het eigenlijke brandrisico van een eenheid of een kwartier.</w:t>
      </w:r>
    </w:p>
    <w:p w14:paraId="1D3D1FDB" w14:textId="1FDD340E" w:rsidR="00462453" w:rsidRDefault="00AF0AA4" w:rsidP="00462453">
      <w:pPr>
        <w:pStyle w:val="Heading3"/>
      </w:pPr>
      <w:bookmarkStart w:id="198" w:name="_Toc193105079"/>
      <w:r>
        <w:t>“</w:t>
      </w:r>
      <w:r w:rsidR="00462453">
        <w:t>Selecti</w:t>
      </w:r>
      <w:r w:rsidR="007707B2">
        <w:t xml:space="preserve">on </w:t>
      </w:r>
      <w:r w:rsidR="00462453">
        <w:t>list</w:t>
      </w:r>
      <w:r w:rsidR="007707B2">
        <w:t>s</w:t>
      </w:r>
      <w:r>
        <w:t>”</w:t>
      </w:r>
      <w:bookmarkEnd w:id="198"/>
    </w:p>
    <w:p w14:paraId="2F821068" w14:textId="7C2476AC" w:rsidR="00D90EEA" w:rsidRPr="00D90EEA" w:rsidRDefault="00D90EEA" w:rsidP="00D90EEA">
      <w:pPr>
        <w:pStyle w:val="para3"/>
      </w:pPr>
      <w:r w:rsidRPr="00D90EEA">
        <w:t>In het tabblad “</w:t>
      </w:r>
      <w:r w:rsidR="007707B2">
        <w:t>Selection lists</w:t>
      </w:r>
      <w:r w:rsidRPr="00D90EEA">
        <w:t>” zijn al de risicotabellen hernomen</w:t>
      </w:r>
      <w:r w:rsidR="007707B2">
        <w:t xml:space="preserve"> die gebruikt worden in de pull-down menus in het tabblad “Screening-RA table”</w:t>
      </w:r>
      <w:r w:rsidRPr="00D90EEA">
        <w:t xml:space="preserve">. Tijdens het invullen van de </w:t>
      </w:r>
      <w:r>
        <w:t>screening/</w:t>
      </w:r>
      <w:r w:rsidRPr="00D90EEA">
        <w:t>brandrisicoanalyse dient er in dit tabblad geen actie ondernomen te worden. Dit tabblad is geblokkeerd.</w:t>
      </w:r>
    </w:p>
    <w:p w14:paraId="7A2AD2E6" w14:textId="0F11727E" w:rsidR="00462453" w:rsidRDefault="00AF0AA4" w:rsidP="00462453">
      <w:pPr>
        <w:pStyle w:val="Heading3"/>
      </w:pPr>
      <w:bookmarkStart w:id="199" w:name="_Toc193105080"/>
      <w:r>
        <w:t>“</w:t>
      </w:r>
      <w:r w:rsidR="00462453">
        <w:t>Legende</w:t>
      </w:r>
      <w:r>
        <w:t xml:space="preserve"> - Légende”</w:t>
      </w:r>
      <w:bookmarkEnd w:id="199"/>
    </w:p>
    <w:p w14:paraId="7996A5AB" w14:textId="0F69EA11" w:rsidR="00462453" w:rsidRPr="00462453" w:rsidRDefault="00462453" w:rsidP="00462453">
      <w:pPr>
        <w:pStyle w:val="para3"/>
      </w:pPr>
      <w:r w:rsidRPr="00462453">
        <w:t>Herneemt op een beknopte wijze de relevante uitleg van de in te vullen kolommen in de screening</w:t>
      </w:r>
      <w:r>
        <w:t xml:space="preserve">fase </w:t>
      </w:r>
      <w:r w:rsidRPr="00462453">
        <w:t xml:space="preserve">en </w:t>
      </w:r>
      <w:r>
        <w:t>risicoanalyse</w:t>
      </w:r>
      <w:r w:rsidRPr="00462453">
        <w:t>.</w:t>
      </w:r>
    </w:p>
    <w:p w14:paraId="790F6ED0" w14:textId="40E648BC" w:rsidR="00462453" w:rsidRPr="00462453" w:rsidRDefault="00462453" w:rsidP="00462453">
      <w:pPr>
        <w:pStyle w:val="Heading3"/>
      </w:pPr>
      <w:bookmarkStart w:id="200" w:name="_Toc193105081"/>
      <w:r>
        <w:t>Terminologie</w:t>
      </w:r>
      <w:bookmarkStart w:id="201" w:name="_Hlk175147371"/>
      <w:bookmarkEnd w:id="200"/>
    </w:p>
    <w:bookmarkEnd w:id="201"/>
    <w:p w14:paraId="6E731EB5" w14:textId="2BD404CB" w:rsidR="00462453" w:rsidRDefault="00462453" w:rsidP="00462453">
      <w:pPr>
        <w:pStyle w:val="para3"/>
      </w:pPr>
      <w:r w:rsidRPr="00462453">
        <w:t>Binnen het tabblad “</w:t>
      </w:r>
      <w:r>
        <w:t>Terminologie</w:t>
      </w:r>
      <w:r w:rsidRPr="00462453">
        <w:t>” worden verduidelijkingen gegeven bij bepaalde omschrijvingen uit het tabblad “Screening-RA</w:t>
      </w:r>
      <w:r w:rsidR="00AF0AA4">
        <w:t xml:space="preserve"> table</w:t>
      </w:r>
      <w:r w:rsidRPr="00462453">
        <w:t>”. Men navigeert onmiddellijk vanuit het tabblad “Screening-RA</w:t>
      </w:r>
      <w:r w:rsidR="00AF0AA4">
        <w:t xml:space="preserve"> table</w:t>
      </w:r>
      <w:r w:rsidRPr="00462453">
        <w:t>” naar de betreffende rubriek in het tabblad “</w:t>
      </w:r>
      <w:r w:rsidR="00463A8C" w:rsidRPr="00463A8C">
        <w:t>Terminologie</w:t>
      </w:r>
      <w:r w:rsidRPr="00462453">
        <w:t xml:space="preserve">” </w:t>
      </w:r>
      <w:r w:rsidR="00463A8C">
        <w:t xml:space="preserve">(en terug) </w:t>
      </w:r>
      <w:r w:rsidRPr="00462453">
        <w:t xml:space="preserve">door het aanklikken van </w:t>
      </w:r>
      <w:r w:rsidR="00463A8C">
        <w:t>de hyperlinks in de kolomtitels</w:t>
      </w:r>
      <w:r w:rsidRPr="00462453">
        <w:t>. Dit tabblad is geblokkeerd.</w:t>
      </w:r>
    </w:p>
    <w:p w14:paraId="35E0C1F8" w14:textId="77777777" w:rsidR="004768E0" w:rsidRDefault="004768E0" w:rsidP="004768E0">
      <w:pPr>
        <w:pStyle w:val="Heading1"/>
      </w:pPr>
      <w:bookmarkStart w:id="202" w:name="_Toc175047956"/>
      <w:bookmarkStart w:id="203" w:name="_Toc193105082"/>
      <w:bookmarkStart w:id="204" w:name="_Hlk180415907"/>
      <w:bookmarkEnd w:id="196"/>
      <w:r w:rsidRPr="00D70E4E">
        <w:t>Harmonisatie</w:t>
      </w:r>
      <w:bookmarkEnd w:id="202"/>
      <w:bookmarkEnd w:id="203"/>
    </w:p>
    <w:p w14:paraId="0A7E1AF1" w14:textId="0A351B1A" w:rsidR="004768E0" w:rsidRDefault="004768E0" w:rsidP="004768E0">
      <w:pPr>
        <w:pStyle w:val="para1"/>
      </w:pPr>
      <w:r>
        <w:t>Ten einde een harmonisering van de verschillende screening</w:t>
      </w:r>
      <w:r w:rsidR="006C229F">
        <w:t>fases</w:t>
      </w:r>
      <w:r>
        <w:t xml:space="preserve"> </w:t>
      </w:r>
      <w:r w:rsidR="006C229F">
        <w:t>en de brandrisicoanalyses</w:t>
      </w:r>
      <w:r>
        <w:t xml:space="preserve"> te bekomen tussen alle eenheden en Kw van Defensie wordt een automatische berekeningsmethode uitgevoerd. Deze methode geeft een inschatting van het type ploeg dat noodzakelijk is in een bepaald compartiment.</w:t>
      </w:r>
    </w:p>
    <w:p w14:paraId="46F23D2E" w14:textId="46CC1638" w:rsidR="006C229F" w:rsidRDefault="006C229F" w:rsidP="004768E0">
      <w:pPr>
        <w:pStyle w:val="para1"/>
      </w:pPr>
      <w:r>
        <w:t xml:space="preserve">Het gebruik van de Exel toepassingen levert tevens een overzicht van de risicoanalyses die kan opgenomen worden in het brandpreventiedossier (tabblad </w:t>
      </w:r>
      <w:r w:rsidR="00AF0AA4">
        <w:t>“S</w:t>
      </w:r>
      <w:r>
        <w:t>creening</w:t>
      </w:r>
      <w:r w:rsidR="007707B2">
        <w:t>-RA</w:t>
      </w:r>
      <w:r w:rsidR="00AF0AA4">
        <w:t xml:space="preserve"> table</w:t>
      </w:r>
      <w:r>
        <w:t>).</w:t>
      </w:r>
    </w:p>
    <w:bookmarkEnd w:id="204"/>
    <w:p w14:paraId="6E974317" w14:textId="708EC6BE" w:rsidR="00540445" w:rsidRPr="00EA4503" w:rsidRDefault="00540445">
      <w:pPr>
        <w:keepLines w:val="0"/>
        <w:spacing w:before="0" w:after="0"/>
        <w:rPr>
          <w:lang w:val="nl-BE"/>
        </w:rPr>
      </w:pPr>
      <w:r w:rsidRPr="00EA4503">
        <w:rPr>
          <w:lang w:val="nl-BE"/>
        </w:rPr>
        <w:br w:type="page"/>
      </w:r>
    </w:p>
    <w:p w14:paraId="7DEE93AF" w14:textId="77777777" w:rsidR="004768E0" w:rsidRDefault="00237E07" w:rsidP="00237E07">
      <w:pPr>
        <w:pStyle w:val="AnnexTitel"/>
        <w:rPr>
          <w:lang w:val="nl-BE"/>
        </w:rPr>
      </w:pPr>
      <w:r w:rsidRPr="00EA4503">
        <w:rPr>
          <w:lang w:val="nl-BE"/>
        </w:rPr>
        <w:lastRenderedPageBreak/>
        <w:t> </w:t>
      </w:r>
      <w:bookmarkStart w:id="205" w:name="_Toc175047966"/>
      <w:bookmarkStart w:id="206" w:name="_Toc193105083"/>
      <w:r w:rsidR="004768E0">
        <w:rPr>
          <w:lang w:val="nl-BE"/>
        </w:rPr>
        <w:t>Excel-</w:t>
      </w:r>
      <w:bookmarkEnd w:id="205"/>
      <w:r w:rsidR="004768E0">
        <w:rPr>
          <w:lang w:val="nl-BE"/>
        </w:rPr>
        <w:t>toepassing</w:t>
      </w:r>
      <w:bookmarkEnd w:id="206"/>
    </w:p>
    <w:p w14:paraId="620B862C" w14:textId="77777777" w:rsidR="00A85421" w:rsidRDefault="00A85421" w:rsidP="00A85421">
      <w:pPr>
        <w:pStyle w:val="AnnexTitel"/>
        <w:numPr>
          <w:ilvl w:val="0"/>
          <w:numId w:val="0"/>
        </w:numPr>
        <w:rPr>
          <w:lang w:val="nl-BE"/>
        </w:rPr>
      </w:pPr>
    </w:p>
    <w:bookmarkStart w:id="207" w:name="_MON_1799481168"/>
    <w:bookmarkEnd w:id="207"/>
    <w:p w14:paraId="7CD4C1E5" w14:textId="4D296D51" w:rsidR="00A85421" w:rsidRDefault="007707B2" w:rsidP="00C24098">
      <w:pPr>
        <w:pStyle w:val="para1"/>
        <w:jc w:val="center"/>
        <w:sectPr w:rsidR="00A85421" w:rsidSect="00403635">
          <w:headerReference w:type="default" r:id="rId17"/>
          <w:footerReference w:type="default" r:id="rId18"/>
          <w:headerReference w:type="first" r:id="rId19"/>
          <w:footerReference w:type="first" r:id="rId20"/>
          <w:pgSz w:w="11907" w:h="16834" w:code="9"/>
          <w:pgMar w:top="1134" w:right="1134" w:bottom="1134" w:left="1134" w:header="567" w:footer="567" w:gutter="0"/>
          <w:cols w:space="720"/>
          <w:formProt w:val="0"/>
          <w:docGrid w:linePitch="299"/>
        </w:sectPr>
      </w:pPr>
      <w:r>
        <w:object w:dxaOrig="1538" w:dyaOrig="993" w14:anchorId="20ADE5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4pt;height:50.1pt" o:ole="">
            <v:imagedata r:id="rId21" o:title=""/>
          </v:shape>
          <o:OLEObject Type="Embed" ProgID="Excel.Sheet.12" ShapeID="_x0000_i1025" DrawAspect="Icon" ObjectID="_1834215638" r:id="rId22"/>
        </w:object>
      </w:r>
    </w:p>
    <w:p w14:paraId="7680A208" w14:textId="0C2C0A29" w:rsidR="00813A3B" w:rsidRPr="004768E0" w:rsidRDefault="004768E0" w:rsidP="006C229F">
      <w:pPr>
        <w:pStyle w:val="AnnexTitel"/>
        <w:rPr>
          <w:lang w:val="nl-BE"/>
        </w:rPr>
      </w:pPr>
      <w:bookmarkStart w:id="216" w:name="_Toc175047967"/>
      <w:bookmarkStart w:id="217" w:name="_Ref175144920"/>
      <w:bookmarkStart w:id="218" w:name="_Ref175145142"/>
      <w:bookmarkStart w:id="219" w:name="_Toc193105084"/>
      <w:r>
        <w:rPr>
          <w:lang w:val="nl-BE"/>
        </w:rPr>
        <w:lastRenderedPageBreak/>
        <w:t>Berekeningsschema’s</w:t>
      </w:r>
      <w:bookmarkEnd w:id="216"/>
      <w:bookmarkEnd w:id="217"/>
      <w:bookmarkEnd w:id="218"/>
      <w:bookmarkEnd w:id="219"/>
    </w:p>
    <w:p w14:paraId="5802FCD1" w14:textId="77777777" w:rsidR="004768E0" w:rsidRDefault="004768E0" w:rsidP="00D15F0D">
      <w:pPr>
        <w:pStyle w:val="AnnexHeading1"/>
      </w:pPr>
      <w:r w:rsidRPr="00D70E4E">
        <w:t>Bepaling restrisico evacuatie</w:t>
      </w:r>
    </w:p>
    <w:p w14:paraId="2AE76399" w14:textId="51F4432F" w:rsidR="008A460B" w:rsidRDefault="00632908" w:rsidP="008A460B">
      <w:pPr>
        <w:pStyle w:val="para1"/>
        <w:keepNext/>
      </w:pPr>
      <w:r>
        <w:rPr>
          <w:noProof/>
        </w:rPr>
        <w:drawing>
          <wp:inline distT="0" distB="0" distL="0" distR="0" wp14:anchorId="22C23399" wp14:editId="4B540852">
            <wp:extent cx="6120765" cy="75749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7574915"/>
                    </a:xfrm>
                    <a:prstGeom prst="rect">
                      <a:avLst/>
                    </a:prstGeom>
                  </pic:spPr>
                </pic:pic>
              </a:graphicData>
            </a:graphic>
          </wp:inline>
        </w:drawing>
      </w:r>
    </w:p>
    <w:p w14:paraId="1014ECC2" w14:textId="78465B66" w:rsidR="004768E0" w:rsidRPr="00C24098" w:rsidRDefault="008A460B" w:rsidP="008A460B">
      <w:pPr>
        <w:pStyle w:val="Caption"/>
        <w:jc w:val="center"/>
      </w:pPr>
      <w:bookmarkStart w:id="220" w:name="_Ref175144881"/>
      <w:r w:rsidRPr="00C24098">
        <w:t xml:space="preserve">SCHEMA </w:t>
      </w:r>
      <w:r>
        <w:fldChar w:fldCharType="begin"/>
      </w:r>
      <w:r w:rsidRPr="00632908">
        <w:rPr>
          <w:lang w:val="nl-BE"/>
        </w:rPr>
        <w:instrText xml:space="preserve"> SEQ SCHEMA \* ARABIC </w:instrText>
      </w:r>
      <w:r>
        <w:fldChar w:fldCharType="separate"/>
      </w:r>
      <w:r w:rsidRPr="00C24098">
        <w:rPr>
          <w:noProof/>
        </w:rPr>
        <w:t>1</w:t>
      </w:r>
      <w:r>
        <w:fldChar w:fldCharType="end"/>
      </w:r>
      <w:r w:rsidRPr="00C24098">
        <w:t>: Bepaling restrisico evacuatie</w:t>
      </w:r>
      <w:bookmarkEnd w:id="220"/>
    </w:p>
    <w:p w14:paraId="00908C7A" w14:textId="77777777" w:rsidR="004768E0" w:rsidRDefault="004768E0" w:rsidP="00D15F0D">
      <w:pPr>
        <w:pStyle w:val="AnnexHeading1"/>
      </w:pPr>
      <w:r w:rsidRPr="00D70E4E">
        <w:lastRenderedPageBreak/>
        <w:t>Bepaling niveau interventieploegen brandbestrijding</w:t>
      </w:r>
    </w:p>
    <w:p w14:paraId="57392076" w14:textId="77777777" w:rsidR="004768E0" w:rsidRDefault="004768E0" w:rsidP="004768E0">
      <w:pPr>
        <w:pStyle w:val="para1"/>
        <w:keepNext/>
      </w:pPr>
      <w:r w:rsidRPr="00D70E4E">
        <w:rPr>
          <w:rFonts w:ascii="Times New Roman" w:hAnsi="Times New Roman"/>
          <w:noProof/>
        </w:rPr>
        <w:drawing>
          <wp:inline distT="0" distB="0" distL="0" distR="0" wp14:anchorId="40A2F235" wp14:editId="4632BFBC">
            <wp:extent cx="5836284" cy="533422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8602"/>
                    <a:stretch/>
                  </pic:blipFill>
                  <pic:spPr bwMode="auto">
                    <a:xfrm>
                      <a:off x="0" y="0"/>
                      <a:ext cx="5836284" cy="5334227"/>
                    </a:xfrm>
                    <a:prstGeom prst="rect">
                      <a:avLst/>
                    </a:prstGeom>
                    <a:noFill/>
                    <a:ln>
                      <a:noFill/>
                    </a:ln>
                    <a:extLst>
                      <a:ext uri="{53640926-AAD7-44D8-BBD7-CCE9431645EC}">
                        <a14:shadowObscured xmlns:a14="http://schemas.microsoft.com/office/drawing/2010/main"/>
                      </a:ext>
                    </a:extLst>
                  </pic:spPr>
                </pic:pic>
              </a:graphicData>
            </a:graphic>
          </wp:inline>
        </w:drawing>
      </w:r>
    </w:p>
    <w:p w14:paraId="6A195F58" w14:textId="21A154DD" w:rsidR="004768E0" w:rsidRPr="00F404C8" w:rsidRDefault="004768E0" w:rsidP="004768E0">
      <w:pPr>
        <w:pStyle w:val="Caption"/>
        <w:jc w:val="center"/>
        <w:rPr>
          <w:lang w:val="nl-BE"/>
        </w:rPr>
      </w:pPr>
      <w:bookmarkStart w:id="221" w:name="_Ref175145112"/>
      <w:r w:rsidRPr="00F404C8">
        <w:rPr>
          <w:lang w:val="nl-BE"/>
        </w:rPr>
        <w:t xml:space="preserve">SCHEMA </w:t>
      </w:r>
      <w:r>
        <w:fldChar w:fldCharType="begin"/>
      </w:r>
      <w:r w:rsidRPr="00F404C8">
        <w:rPr>
          <w:lang w:val="nl-BE"/>
        </w:rPr>
        <w:instrText xml:space="preserve"> SEQ SCHEMA \* ARABIC </w:instrText>
      </w:r>
      <w:r>
        <w:fldChar w:fldCharType="separate"/>
      </w:r>
      <w:r w:rsidR="008A460B" w:rsidRPr="00C24098">
        <w:rPr>
          <w:noProof/>
          <w:lang w:val="nl-BE"/>
        </w:rPr>
        <w:t>2</w:t>
      </w:r>
      <w:r>
        <w:fldChar w:fldCharType="end"/>
      </w:r>
      <w:r w:rsidRPr="00F404C8">
        <w:rPr>
          <w:lang w:val="nl-BE"/>
        </w:rPr>
        <w:t>: Bepaling niveau interventieploegen brandbestrijding</w:t>
      </w:r>
      <w:bookmarkEnd w:id="221"/>
    </w:p>
    <w:p w14:paraId="06413E18" w14:textId="77777777" w:rsidR="001A4137" w:rsidRPr="00EA4503" w:rsidRDefault="001A4137" w:rsidP="001A4137">
      <w:pPr>
        <w:keepLines w:val="0"/>
        <w:spacing w:before="0" w:after="0"/>
        <w:rPr>
          <w:lang w:val="nl-BE"/>
        </w:rPr>
      </w:pPr>
      <w:r w:rsidRPr="00EA4503">
        <w:rPr>
          <w:lang w:val="nl-BE"/>
        </w:rPr>
        <w:br w:type="page"/>
      </w:r>
    </w:p>
    <w:p w14:paraId="5458735D" w14:textId="52A6988D" w:rsidR="003C4F4A" w:rsidRPr="00EA4503" w:rsidRDefault="003C4F4A" w:rsidP="00237E07">
      <w:pPr>
        <w:pStyle w:val="Title"/>
        <w:rPr>
          <w:lang w:val="nl-BE"/>
        </w:rPr>
      </w:pPr>
      <w:bookmarkStart w:id="222" w:name="_Toc193105085"/>
      <w:r w:rsidRPr="00EA4503">
        <w:rPr>
          <w:lang w:val="nl-BE"/>
        </w:rPr>
        <w:lastRenderedPageBreak/>
        <w:t>Refertes</w:t>
      </w:r>
      <w:bookmarkEnd w:id="222"/>
    </w:p>
    <w:p w14:paraId="160386B9" w14:textId="48206826" w:rsidR="008A460B" w:rsidRPr="00F254DC" w:rsidRDefault="009232F8" w:rsidP="008A460B">
      <w:pPr>
        <w:pStyle w:val="ListNumber"/>
        <w:rPr>
          <w:rStyle w:val="Hyperlink"/>
          <w:color w:val="auto"/>
          <w:u w:val="none"/>
          <w:lang w:val="nl-BE"/>
        </w:rPr>
      </w:pPr>
      <w:hyperlink r:id="rId25" w:history="1">
        <w:bookmarkStart w:id="223" w:name="_Ref175900780"/>
        <w:r>
          <w:rPr>
            <w:rStyle w:val="Hyperlink"/>
            <w:lang w:val="nl-BE"/>
          </w:rPr>
          <w:t>CODEX Welzijn op het werk; BookIII. Titel3 Brandpreventie op de arbeidsplaatsen</w:t>
        </w:r>
        <w:bookmarkEnd w:id="223"/>
      </w:hyperlink>
    </w:p>
    <w:p w14:paraId="08C04A7D" w14:textId="1288FD0F" w:rsidR="0041788C" w:rsidRPr="00121430" w:rsidRDefault="0041788C" w:rsidP="008A460B">
      <w:pPr>
        <w:pStyle w:val="ListNumber"/>
        <w:rPr>
          <w:rStyle w:val="Hyperlink"/>
          <w:color w:val="auto"/>
          <w:u w:val="none"/>
          <w:lang w:val="nl-BE"/>
        </w:rPr>
      </w:pPr>
      <w:bookmarkStart w:id="224" w:name="_Ref188867585"/>
      <w:r w:rsidRPr="0041788C">
        <w:rPr>
          <w:rStyle w:val="Hyperlink"/>
          <w:color w:val="auto"/>
          <w:u w:val="none"/>
          <w:lang w:val="nl-BE"/>
        </w:rPr>
        <w:t>DGHWB-SPS-WRKPR-001</w:t>
      </w:r>
      <w:r>
        <w:rPr>
          <w:rStyle w:val="Hyperlink"/>
          <w:color w:val="auto"/>
          <w:u w:val="none"/>
          <w:lang w:val="nl-BE"/>
        </w:rPr>
        <w:t xml:space="preserve"> </w:t>
      </w:r>
      <w:r w:rsidRPr="0041788C">
        <w:rPr>
          <w:rStyle w:val="Hyperlink"/>
          <w:color w:val="auto"/>
          <w:u w:val="none"/>
          <w:lang w:val="nl-BE"/>
        </w:rPr>
        <w:t>Domestieke brandbestrijding</w:t>
      </w:r>
      <w:bookmarkEnd w:id="224"/>
    </w:p>
    <w:p w14:paraId="691B3785" w14:textId="2C25BF15" w:rsidR="00632908" w:rsidRPr="00632908" w:rsidRDefault="00632908" w:rsidP="00632908">
      <w:pPr>
        <w:pStyle w:val="ListNumber"/>
        <w:rPr>
          <w:lang w:val="nl-BE"/>
        </w:rPr>
      </w:pPr>
      <w:hyperlink r:id="rId26" w:history="1">
        <w:bookmarkStart w:id="225" w:name="_Ref175839703"/>
        <w:r w:rsidRPr="00121430">
          <w:rPr>
            <w:rStyle w:val="Hyperlink"/>
            <w:lang w:val="nl-BE"/>
          </w:rPr>
          <w:t>KB Basisnormen: “Koninklijk Besluit van 7 juli 1994 tot vaststelling van de basisnormen voor de preventie van brand en ontploffing waaraan de gebouwen moeten voldoen”</w:t>
        </w:r>
        <w:r w:rsidR="00121430" w:rsidRPr="00121430">
          <w:rPr>
            <w:rStyle w:val="Hyperlink"/>
            <w:lang w:val="nl-BE"/>
          </w:rPr>
          <w:t xml:space="preserve"> (gecoördineerde versie op 20 mei 2022)</w:t>
        </w:r>
        <w:bookmarkEnd w:id="225"/>
      </w:hyperlink>
    </w:p>
    <w:p w14:paraId="20541EBB" w14:textId="77777777" w:rsidR="008A460B" w:rsidRPr="00121430" w:rsidRDefault="008A460B" w:rsidP="008A460B">
      <w:pPr>
        <w:pStyle w:val="ListNumber"/>
        <w:rPr>
          <w:lang w:val="en-GB"/>
        </w:rPr>
      </w:pPr>
      <w:hyperlink r:id="rId27" w:history="1">
        <w:bookmarkStart w:id="226" w:name="_Ref175054707"/>
        <w:r w:rsidRPr="009232F8">
          <w:rPr>
            <w:rStyle w:val="Hyperlink"/>
            <w:lang w:val="en-GB"/>
          </w:rPr>
          <w:t>European guideline 11:2005 “Recommended numbers of fire protection trained staff”</w:t>
        </w:r>
        <w:bookmarkEnd w:id="226"/>
      </w:hyperlink>
    </w:p>
    <w:p w14:paraId="39F3F0D8" w14:textId="40FE5B2E" w:rsidR="006F2E96" w:rsidRPr="003C5EF3" w:rsidRDefault="008A460B" w:rsidP="008A460B">
      <w:pPr>
        <w:pStyle w:val="ListNumber"/>
        <w:rPr>
          <w:rStyle w:val="Hyperlink"/>
          <w:color w:val="auto"/>
          <w:u w:val="none"/>
          <w:lang w:val="nl-BE"/>
        </w:rPr>
      </w:pPr>
      <w:hyperlink r:id="rId28" w:history="1">
        <w:r w:rsidRPr="00A26CE6">
          <w:rPr>
            <w:rStyle w:val="Hyperlink"/>
            <w:lang w:val="nl-BE"/>
          </w:rPr>
          <w:t>ARAB – Art 52:</w:t>
        </w:r>
        <w:r w:rsidRPr="00A26CE6">
          <w:rPr>
            <w:rStyle w:val="Hyperlink"/>
            <w:lang w:val="nl-BE"/>
          </w:rPr>
          <w:tab/>
          <w:t>“Voorzorgen tegen brandgevaar, ontploffingen en de toevallige ontsnapping van schadelijke of ontvlambare gassen” (gewijzigd bij Art 31 van KB Brand)</w:t>
        </w:r>
      </w:hyperlink>
    </w:p>
    <w:p w14:paraId="45FD388D" w14:textId="64E89005" w:rsidR="003C5EF3" w:rsidRPr="008A460B" w:rsidRDefault="003C5EF3" w:rsidP="008A460B">
      <w:pPr>
        <w:pStyle w:val="ListNumber"/>
        <w:rPr>
          <w:lang w:val="nl-BE"/>
        </w:rPr>
      </w:pPr>
      <w:hyperlink r:id="rId29" w:history="1">
        <w:bookmarkStart w:id="227" w:name="_Ref175145895"/>
        <w:r>
          <w:rPr>
            <w:rStyle w:val="Hyperlink"/>
            <w:lang w:val="nl-BE"/>
          </w:rPr>
          <w:t>DGHR-SPS-FMNSPC-003 Het vormingsconcept "Domestieke brandbestrijding"</w:t>
        </w:r>
        <w:bookmarkEnd w:id="227"/>
      </w:hyperlink>
    </w:p>
    <w:sectPr w:rsidR="003C5EF3" w:rsidRPr="008A460B" w:rsidSect="00403635">
      <w:pgSz w:w="11907" w:h="16834" w:code="9"/>
      <w:pgMar w:top="1134" w:right="1134" w:bottom="1134" w:left="1134" w:header="567" w:footer="567" w:gutter="0"/>
      <w:cols w:space="720"/>
      <w:formProt w:val="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7" w:author="Damart Arnaud" w:date="2025-01-21T11:42:00Z" w:initials="AD">
    <w:p w14:paraId="22B851EF" w14:textId="77777777" w:rsidR="006B0915" w:rsidRDefault="006B0915" w:rsidP="006B0915">
      <w:pPr>
        <w:pStyle w:val="CommentText"/>
      </w:pPr>
      <w:r>
        <w:rPr>
          <w:rStyle w:val="CommentReference"/>
        </w:rPr>
        <w:annotationRef/>
      </w:r>
      <w:r>
        <w:t>Moeten er geen aanhalingstekens worden gebruikt zoals in de Franstalige versie?</w:t>
      </w:r>
    </w:p>
    <w:p w14:paraId="30079B71" w14:textId="77777777" w:rsidR="006B0915" w:rsidRDefault="006B0915" w:rsidP="006B0915">
      <w:pPr>
        <w:pStyle w:val="CommentText"/>
      </w:pPr>
    </w:p>
  </w:comment>
  <w:comment w:id="101" w:author="Damart Arnaud" w:date="2025-01-29T11:01:00Z" w:initials="AD">
    <w:p w14:paraId="50FE9FCC" w14:textId="77777777" w:rsidR="00AF0AA4" w:rsidRDefault="00AF0AA4" w:rsidP="00AF0AA4">
      <w:pPr>
        <w:pStyle w:val="CommentText"/>
      </w:pPr>
      <w:r>
        <w:rPr>
          <w:rStyle w:val="CommentReference"/>
        </w:rPr>
        <w:annotationRef/>
      </w:r>
      <w:r>
        <w:t>Inhoud toevoegen</w:t>
      </w:r>
    </w:p>
  </w:comment>
  <w:comment w:id="138" w:author="Damart Arnaud" w:date="2025-01-29T09:14:00Z" w:initials="AD">
    <w:p w14:paraId="066133BA" w14:textId="38A7820D" w:rsidR="002F7B87" w:rsidRDefault="002F7B87" w:rsidP="002F7B87">
      <w:pPr>
        <w:pStyle w:val="CommentText"/>
      </w:pPr>
      <w:r>
        <w:rPr>
          <w:rStyle w:val="CommentReference"/>
        </w:rPr>
        <w:annotationRef/>
      </w:r>
      <w:r>
        <w:t>Ik begrijp de zin niet</w:t>
      </w:r>
    </w:p>
  </w:comment>
  <w:comment w:id="165" w:author="Damart Arnaud" w:date="2025-01-29T11:01:00Z" w:initials="AD">
    <w:p w14:paraId="0795FBB0" w14:textId="77777777" w:rsidR="00AF0AA4" w:rsidRDefault="00AF0AA4" w:rsidP="00AF0AA4">
      <w:pPr>
        <w:pStyle w:val="CommentText"/>
      </w:pPr>
      <w:r>
        <w:rPr>
          <w:rStyle w:val="CommentReference"/>
        </w:rPr>
        <w:annotationRef/>
      </w:r>
      <w:r>
        <w:t>Du quartier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079B71" w15:done="1"/>
  <w15:commentEx w15:paraId="50FE9FCC" w15:done="1"/>
  <w15:commentEx w15:paraId="066133BA" w15:done="0"/>
  <w15:commentEx w15:paraId="0795FB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3A06AE" w16cex:dateUtc="2025-01-21T10:42:00Z"/>
  <w16cex:commentExtensible w16cex:durableId="2B448917" w16cex:dateUtc="2025-01-29T10:01:00Z"/>
  <w16cex:commentExtensible w16cex:durableId="2B446FEE" w16cex:dateUtc="2025-01-29T08:14:00Z"/>
  <w16cex:commentExtensible w16cex:durableId="2B4488FF" w16cex:dateUtc="2025-01-29T10:01:00Z">
    <w16cex:extLst>
      <w16:ext w16:uri="{CE6994B0-6A32-4C9F-8C6B-6E91EDA988CE}">
        <cr:reactions xmlns:cr="http://schemas.microsoft.com/office/comments/2020/reactions">
          <cr:reaction reactionType="1">
            <cr:reactionInfo dateUtc="2025-03-17T10:06:18Z">
              <cr:user userId="S::nick.bernaerts@mil.be::825a7101-6408-4ea7-b448-0fae5b03c6dd" userProvider="AD" userName="Bernaerts Nick"/>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079B71" w16cid:durableId="2B3A06AE"/>
  <w16cid:commentId w16cid:paraId="50FE9FCC" w16cid:durableId="2B448917"/>
  <w16cid:commentId w16cid:paraId="066133BA" w16cid:durableId="2B446FEE"/>
  <w16cid:commentId w16cid:paraId="0795FBB0" w16cid:durableId="2B4488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E79AB" w14:textId="77777777" w:rsidR="00F07C77" w:rsidRDefault="00F07C77">
      <w:r>
        <w:separator/>
      </w:r>
    </w:p>
  </w:endnote>
  <w:endnote w:type="continuationSeparator" w:id="0">
    <w:p w14:paraId="76C3586B" w14:textId="77777777" w:rsidR="00F07C77" w:rsidRDefault="00F07C77">
      <w:r>
        <w:continuationSeparator/>
      </w:r>
    </w:p>
  </w:endnote>
  <w:endnote w:type="continuationNotice" w:id="1">
    <w:p w14:paraId="62DFAC82" w14:textId="77777777" w:rsidR="00F07C77" w:rsidRDefault="00F07C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TT15Ct00">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F1F31" w14:textId="2442B9EC" w:rsidR="00F07C77" w:rsidRDefault="00F07C77" w:rsidP="00B40E4A">
    <w:pPr>
      <w:pStyle w:val="Footer"/>
      <w:pBdr>
        <w:top w:val="single" w:sz="4" w:space="0" w:color="auto"/>
      </w:pBdr>
      <w:spacing w:before="0" w:after="0"/>
      <w:jc w:val="center"/>
      <w:rPr>
        <w:rStyle w:val="PageNumber"/>
        <w:rFonts w:ascii="Tw Cen MT" w:hAnsi="Tw Cen MT"/>
        <w:i w:val="0"/>
        <w:color w:val="1F497D" w:themeColor="text2"/>
        <w:sz w:val="22"/>
        <w:szCs w:val="22"/>
        <w:lang w:val="nl-BE"/>
      </w:rPr>
    </w:pPr>
    <w:r w:rsidRPr="007A69EE">
      <w:rPr>
        <w:i w:val="0"/>
        <w:color w:val="1F497D" w:themeColor="text2"/>
        <w:lang w:val="nl-BE"/>
      </w:rPr>
      <w:fldChar w:fldCharType="begin"/>
    </w:r>
    <w:r w:rsidRPr="007A69EE">
      <w:rPr>
        <w:i w:val="0"/>
        <w:color w:val="1F497D" w:themeColor="text2"/>
        <w:szCs w:val="22"/>
        <w:lang w:val="nl-BE"/>
      </w:rPr>
      <w:instrText>PAGE</w:instrText>
    </w:r>
    <w:r w:rsidRPr="007A69EE">
      <w:rPr>
        <w:i w:val="0"/>
        <w:color w:val="1F497D" w:themeColor="text2"/>
        <w:lang w:val="nl-BE"/>
      </w:rPr>
      <w:fldChar w:fldCharType="separate"/>
    </w:r>
    <w:r w:rsidR="00CF1249">
      <w:rPr>
        <w:i w:val="0"/>
        <w:noProof/>
        <w:color w:val="1F497D" w:themeColor="text2"/>
        <w:szCs w:val="22"/>
        <w:lang w:val="nl-BE"/>
      </w:rPr>
      <w:t>1</w:t>
    </w:r>
    <w:r w:rsidRPr="007A69EE">
      <w:rPr>
        <w:i w:val="0"/>
        <w:color w:val="1F497D" w:themeColor="text2"/>
        <w:lang w:val="nl-BE"/>
      </w:rPr>
      <w:fldChar w:fldCharType="end"/>
    </w:r>
    <w:r w:rsidRPr="007A69EE">
      <w:rPr>
        <w:i w:val="0"/>
        <w:color w:val="1F497D" w:themeColor="text2"/>
        <w:lang w:val="nl-BE"/>
      </w:rPr>
      <w:t xml:space="preserve"> / </w:t>
    </w:r>
    <w:r w:rsidRPr="007A69EE">
      <w:rPr>
        <w:rStyle w:val="PageNumber"/>
        <w:rFonts w:ascii="Tw Cen MT" w:hAnsi="Tw Cen MT"/>
        <w:i w:val="0"/>
        <w:color w:val="1F497D" w:themeColor="text2"/>
        <w:sz w:val="22"/>
        <w:szCs w:val="22"/>
        <w:lang w:val="nl-BE"/>
      </w:rPr>
      <w:fldChar w:fldCharType="begin"/>
    </w:r>
    <w:r w:rsidRPr="007A69EE">
      <w:rPr>
        <w:rStyle w:val="PageNumber"/>
        <w:rFonts w:ascii="Tw Cen MT" w:hAnsi="Tw Cen MT"/>
        <w:i w:val="0"/>
        <w:color w:val="1F497D" w:themeColor="text2"/>
        <w:sz w:val="22"/>
        <w:szCs w:val="22"/>
        <w:lang w:val="nl-BE"/>
      </w:rPr>
      <w:instrText xml:space="preserve"> NUMPAGES </w:instrText>
    </w:r>
    <w:r w:rsidRPr="007A69EE">
      <w:rPr>
        <w:rStyle w:val="PageNumber"/>
        <w:rFonts w:ascii="Tw Cen MT" w:hAnsi="Tw Cen MT"/>
        <w:i w:val="0"/>
        <w:color w:val="1F497D" w:themeColor="text2"/>
        <w:sz w:val="22"/>
        <w:szCs w:val="22"/>
        <w:lang w:val="nl-BE"/>
      </w:rPr>
      <w:fldChar w:fldCharType="separate"/>
    </w:r>
    <w:r w:rsidR="00CF1249">
      <w:rPr>
        <w:rStyle w:val="PageNumber"/>
        <w:rFonts w:ascii="Tw Cen MT" w:hAnsi="Tw Cen MT"/>
        <w:i w:val="0"/>
        <w:noProof/>
        <w:color w:val="1F497D" w:themeColor="text2"/>
        <w:sz w:val="22"/>
        <w:szCs w:val="22"/>
        <w:lang w:val="nl-BE"/>
      </w:rPr>
      <w:t>5</w:t>
    </w:r>
    <w:r w:rsidRPr="007A69EE">
      <w:rPr>
        <w:rStyle w:val="PageNumber"/>
        <w:rFonts w:ascii="Tw Cen MT" w:hAnsi="Tw Cen MT"/>
        <w:i w:val="0"/>
        <w:color w:val="1F497D" w:themeColor="text2"/>
        <w:sz w:val="22"/>
        <w:szCs w:val="22"/>
        <w:lang w:val="nl-BE"/>
      </w:rPr>
      <w:fldChar w:fldCharType="end"/>
    </w:r>
  </w:p>
  <w:p w14:paraId="0842BE89" w14:textId="12DE6411" w:rsidR="00403635" w:rsidRPr="00097721" w:rsidRDefault="001A7455" w:rsidP="00403635">
    <w:pPr>
      <w:pStyle w:val="Footer"/>
      <w:pBdr>
        <w:top w:val="single" w:sz="4" w:space="0" w:color="auto"/>
      </w:pBdr>
      <w:spacing w:before="0" w:after="0"/>
      <w:jc w:val="center"/>
      <w:rPr>
        <w:i w:val="0"/>
        <w:color w:val="000000" w:themeColor="text1"/>
        <w:lang w:val="nl-BE"/>
      </w:rPr>
    </w:pPr>
    <w:sdt>
      <w:sdtPr>
        <w:rPr>
          <w:i w:val="0"/>
          <w:color w:val="1F497D" w:themeColor="text2"/>
          <w:sz w:val="24"/>
          <w:szCs w:val="24"/>
          <w:lang w:val="en-US"/>
        </w:rPr>
        <w:alias w:val="BCMSecurityClassification"/>
        <w:tag w:val="BCMSecurityClassification"/>
        <w:id w:val="-1825198559"/>
        <w:lock w:val="sdtContentLocked"/>
        <w:placeholder>
          <w:docPart w:val="513D9E92C0134332ACC627BF763B513F"/>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4:BCMSecurityClassification[1]" w:storeItemID="{123EE387-16D6-49EA-9380-6AD08D29C5D8}"/>
        <w:dropDownList w:lastValue="ORGANIZATION">
          <w:listItem w:value="[BCMSecurityClassification]"/>
        </w:dropDownList>
      </w:sdtPr>
      <w:sdtEndPr/>
      <w:sdtContent>
        <w:del w:id="212" w:author="Choubane Housene" w:date="2026-03-05T11:32:00Z" w16du:dateUtc="2026-03-05T10:32:00Z">
          <w:r w:rsidR="00403635" w:rsidRPr="005060A0" w:rsidDel="001A7455">
            <w:rPr>
              <w:i w:val="0"/>
              <w:color w:val="1F497D" w:themeColor="text2"/>
              <w:sz w:val="24"/>
              <w:szCs w:val="24"/>
              <w:lang w:val="en-US"/>
            </w:rPr>
            <w:delText>Internal Use</w:delText>
          </w:r>
        </w:del>
        <w:ins w:id="213" w:author="Choubane Housene" w:date="2026-03-05T11:32:00Z" w16du:dateUtc="2026-03-05T10:32:00Z">
          <w:r>
            <w:rPr>
              <w:i w:val="0"/>
              <w:color w:val="1F497D" w:themeColor="text2"/>
              <w:sz w:val="24"/>
              <w:szCs w:val="24"/>
              <w:lang w:val="en-US"/>
            </w:rPr>
            <w:t>ORGANIZATION</w:t>
          </w:r>
        </w:ins>
      </w:sdtContent>
    </w:sdt>
    <w:r w:rsidR="00403635">
      <w:rPr>
        <w:i w:val="0"/>
        <w:color w:val="000000" w:themeColor="text1"/>
        <w:lang w:val="nl-BE"/>
      </w:rPr>
      <w:br/>
    </w:r>
    <w:sdt>
      <w:sdtPr>
        <w:rPr>
          <w:i w:val="0"/>
          <w:color w:val="FF0000"/>
          <w:sz w:val="28"/>
          <w:szCs w:val="28"/>
          <w:lang w:val="nl-BE"/>
        </w:rPr>
        <w:alias w:val="Banner"/>
        <w:tag w:val="Banner"/>
        <w:id w:val="-161855527"/>
        <w:lock w:val="sdtContentLocked"/>
        <w:placeholder>
          <w:docPart w:val="8EEA58FCD6D047D388A6E4C5B81C880A"/>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Banner[1]" w:storeItemID="{123EE387-16D6-49EA-9380-6AD08D29C5D8}"/>
        <w:text/>
      </w:sdtPr>
      <w:sdtEndPr/>
      <w:sdtContent>
        <w:del w:id="214" w:author="Choubane Housene" w:date="2026-03-05T11:32:00Z" w16du:dateUtc="2026-03-05T10:32:00Z">
          <w:r w:rsidR="002B1318" w:rsidRPr="002B1318" w:rsidDel="001A7455">
            <w:rPr>
              <w:i w:val="0"/>
              <w:color w:val="FF0000"/>
              <w:sz w:val="28"/>
              <w:szCs w:val="28"/>
              <w:lang w:val="nl-BE"/>
            </w:rPr>
            <w:delText>DRAFT</w:delText>
          </w:r>
        </w:del>
        <w:ins w:id="215" w:author="Choubane Housene" w:date="2026-03-05T11:32:00Z" w16du:dateUtc="2026-03-05T10:32:00Z">
          <w:r>
            <w:rPr>
              <w:i w:val="0"/>
              <w:color w:val="FF0000"/>
              <w:sz w:val="28"/>
              <w:szCs w:val="28"/>
              <w:lang w:val="nl-BE"/>
            </w:rPr>
            <w:t>PUBLISHED</w:t>
          </w:r>
        </w:ins>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A786" w14:textId="40B12DB4" w:rsidR="00F07C77" w:rsidRDefault="00F07C77" w:rsidP="00D47AE4">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3FB3D" w14:textId="77777777" w:rsidR="00F07C77" w:rsidRDefault="00F07C77">
      <w:r>
        <w:separator/>
      </w:r>
    </w:p>
  </w:footnote>
  <w:footnote w:type="continuationSeparator" w:id="0">
    <w:p w14:paraId="52BF2083" w14:textId="77777777" w:rsidR="00F07C77" w:rsidRDefault="00F07C77">
      <w:r>
        <w:continuationSeparator/>
      </w:r>
    </w:p>
  </w:footnote>
  <w:footnote w:type="continuationNotice" w:id="1">
    <w:p w14:paraId="3DCA5AE1" w14:textId="77777777" w:rsidR="00F07C77" w:rsidRDefault="00F07C77" w:rsidP="001503F5">
      <w:pPr>
        <w:spacing w:before="0" w:after="0"/>
        <w:jc w:val="both"/>
      </w:pPr>
    </w:p>
  </w:footnote>
  <w:footnote w:id="2">
    <w:p w14:paraId="375C3BAF" w14:textId="4CF15360" w:rsidR="00F404C8" w:rsidRPr="00E41F71" w:rsidRDefault="00F404C8">
      <w:pPr>
        <w:pStyle w:val="FootnoteText"/>
        <w:rPr>
          <w:lang w:val="nl-BE"/>
        </w:rPr>
      </w:pPr>
      <w:r>
        <w:rPr>
          <w:rStyle w:val="FootnoteReference"/>
        </w:rPr>
        <w:footnoteRef/>
      </w:r>
      <w:r w:rsidRPr="00960266">
        <w:rPr>
          <w:lang w:val="nl-BE"/>
        </w:rPr>
        <w:t xml:space="preserve"> </w:t>
      </w:r>
      <w:r>
        <w:rPr>
          <w:lang w:val="nl-BE"/>
        </w:rPr>
        <w:t xml:space="preserve">Minimale breedte is 80 cm </w:t>
      </w:r>
      <w:r w:rsidR="00E41F71">
        <w:rPr>
          <w:lang w:val="nl-BE"/>
        </w:rPr>
        <w:t xml:space="preserve">(Ref </w:t>
      </w:r>
      <w:r w:rsidR="00E41F71">
        <w:rPr>
          <w:lang w:val="nl-BE"/>
        </w:rPr>
        <w:fldChar w:fldCharType="begin"/>
      </w:r>
      <w:r w:rsidR="00E41F71">
        <w:rPr>
          <w:lang w:val="nl-BE"/>
        </w:rPr>
        <w:instrText xml:space="preserve"> REF _Ref175839703 \r \h </w:instrText>
      </w:r>
      <w:r w:rsidR="00E41F71">
        <w:rPr>
          <w:lang w:val="nl-BE"/>
        </w:rPr>
      </w:r>
      <w:r w:rsidR="00E41F71">
        <w:rPr>
          <w:lang w:val="nl-BE"/>
        </w:rPr>
        <w:fldChar w:fldCharType="separate"/>
      </w:r>
      <w:r w:rsidR="00E41F71">
        <w:rPr>
          <w:lang w:val="nl-BE"/>
        </w:rPr>
        <w:t>(3)</w:t>
      </w:r>
      <w:r w:rsidR="00E41F71">
        <w:rPr>
          <w:lang w:val="nl-BE"/>
        </w:rPr>
        <w:fldChar w:fldCharType="end"/>
      </w:r>
      <w:r w:rsidR="00E41F71">
        <w:rPr>
          <w:lang w:val="nl-BE"/>
        </w:rPr>
        <w:t>)</w:t>
      </w:r>
    </w:p>
  </w:footnote>
  <w:footnote w:id="3">
    <w:p w14:paraId="0E24D6A8" w14:textId="7CEEC89D" w:rsidR="00960266" w:rsidRPr="00960266" w:rsidRDefault="00960266">
      <w:pPr>
        <w:pStyle w:val="FootnoteText"/>
        <w:rPr>
          <w:lang w:val="nl-BE"/>
        </w:rPr>
      </w:pPr>
      <w:r>
        <w:rPr>
          <w:rStyle w:val="FootnoteReference"/>
        </w:rPr>
        <w:footnoteRef/>
      </w:r>
      <w:r w:rsidRPr="00914814">
        <w:rPr>
          <w:lang w:val="nl-BE"/>
        </w:rPr>
        <w:t xml:space="preserve"> </w:t>
      </w:r>
      <w:r>
        <w:rPr>
          <w:lang w:val="nl-BE"/>
        </w:rPr>
        <w:t xml:space="preserve">Zie </w:t>
      </w:r>
      <w:hyperlink r:id="rId1" w:history="1">
        <w:r w:rsidRPr="00914814">
          <w:rPr>
            <w:rStyle w:val="Hyperlink"/>
            <w:lang w:val="nl-BE"/>
          </w:rPr>
          <w:t>Codex boek III titel 6 Veiligheids- en gezondheidssignalering.pdf (belgie.be)</w:t>
        </w:r>
      </w:hyperlink>
    </w:p>
  </w:footnote>
  <w:footnote w:id="4">
    <w:p w14:paraId="4192FD2A" w14:textId="7FB367D7" w:rsidR="00F404C8" w:rsidRPr="00F404C8" w:rsidRDefault="00F404C8">
      <w:pPr>
        <w:pStyle w:val="FootnoteText"/>
        <w:rPr>
          <w:lang w:val="nl-BE"/>
        </w:rPr>
      </w:pPr>
      <w:r>
        <w:rPr>
          <w:rStyle w:val="FootnoteReference"/>
        </w:rPr>
        <w:footnoteRef/>
      </w:r>
      <w:r>
        <w:t xml:space="preserve"> </w:t>
      </w:r>
      <w:r>
        <w:rPr>
          <w:lang w:val="nl-BE"/>
        </w:rPr>
        <w:t xml:space="preserve">Zie Ref </w:t>
      </w:r>
      <w:r>
        <w:rPr>
          <w:lang w:val="nl-BE"/>
        </w:rPr>
        <w:fldChar w:fldCharType="begin"/>
      </w:r>
      <w:r>
        <w:rPr>
          <w:lang w:val="nl-BE"/>
        </w:rPr>
        <w:instrText xml:space="preserve"> REF _Ref175839703 \r \h </w:instrText>
      </w:r>
      <w:r>
        <w:rPr>
          <w:lang w:val="nl-BE"/>
        </w:rPr>
      </w:r>
      <w:r>
        <w:rPr>
          <w:lang w:val="nl-BE"/>
        </w:rPr>
        <w:fldChar w:fldCharType="separate"/>
      </w:r>
      <w:r>
        <w:rPr>
          <w:lang w:val="nl-BE"/>
        </w:rPr>
        <w:t>(3)</w:t>
      </w:r>
      <w:r>
        <w:rPr>
          <w:lang w:val="nl-BE"/>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4B81E" w14:textId="0D74277E" w:rsidR="00403635" w:rsidRPr="00403635" w:rsidRDefault="001A7455" w:rsidP="00403635">
    <w:pPr>
      <w:pStyle w:val="Header"/>
      <w:pBdr>
        <w:bottom w:val="single" w:sz="4" w:space="1" w:color="auto"/>
      </w:pBdr>
      <w:spacing w:before="0" w:after="0"/>
      <w:rPr>
        <w:color w:val="1F497D" w:themeColor="text2"/>
        <w:sz w:val="28"/>
        <w:szCs w:val="28"/>
        <w:lang w:val="en-US"/>
      </w:rPr>
    </w:pPr>
    <w:sdt>
      <w:sdtPr>
        <w:rPr>
          <w:color w:val="FF0000"/>
          <w:sz w:val="28"/>
          <w:szCs w:val="28"/>
          <w:lang w:val="en-US"/>
        </w:rPr>
        <w:alias w:val="Banner"/>
        <w:tag w:val="Banner"/>
        <w:id w:val="494152588"/>
        <w:lock w:val="sdtContentLocked"/>
        <w:placeholder>
          <w:docPart w:val="EC7B1EF120F0408DBD15D367DAC48344"/>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Banner[1]" w:storeItemID="{123EE387-16D6-49EA-9380-6AD08D29C5D8}"/>
        <w:text/>
      </w:sdtPr>
      <w:sdtEndPr/>
      <w:sdtContent>
        <w:del w:id="208" w:author="Choubane Housene" w:date="2026-03-05T11:32:00Z" w16du:dateUtc="2026-03-05T10:32:00Z">
          <w:r w:rsidR="002B1318" w:rsidDel="001A7455">
            <w:rPr>
              <w:color w:val="FF0000"/>
              <w:sz w:val="28"/>
              <w:szCs w:val="28"/>
              <w:lang w:val="en-US"/>
            </w:rPr>
            <w:delText>DRAFT</w:delText>
          </w:r>
        </w:del>
        <w:ins w:id="209" w:author="Choubane Housene" w:date="2026-03-05T11:32:00Z" w16du:dateUtc="2026-03-05T10:32:00Z">
          <w:r>
            <w:rPr>
              <w:color w:val="FF0000"/>
              <w:sz w:val="28"/>
              <w:szCs w:val="28"/>
              <w:lang w:val="en-US"/>
            </w:rPr>
            <w:t>PUBLISHED</w:t>
          </w:r>
        </w:ins>
      </w:sdtContent>
    </w:sdt>
    <w:r w:rsidR="00403635">
      <w:rPr>
        <w:color w:val="FF0000"/>
        <w:sz w:val="32"/>
        <w:szCs w:val="32"/>
        <w:lang w:val="en-US"/>
      </w:rPr>
      <w:br/>
    </w:r>
    <w:sdt>
      <w:sdtPr>
        <w:rPr>
          <w:color w:val="1F497D" w:themeColor="text2"/>
          <w:sz w:val="24"/>
          <w:szCs w:val="24"/>
          <w:lang w:val="en-US"/>
        </w:rPr>
        <w:alias w:val="BCMSecurityClassification"/>
        <w:tag w:val="BCMSecurityClassification"/>
        <w:id w:val="1113403954"/>
        <w:lock w:val="sdtContentLocked"/>
        <w:placeholder>
          <w:docPart w:val="61B8F77D05914202B2D0FF9D22D0489D"/>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4:BCMSecurityClassification[1]" w:storeItemID="{123EE387-16D6-49EA-9380-6AD08D29C5D8}"/>
        <w:dropDownList w:lastValue="ORGANIZATION">
          <w:listItem w:value="[BCMSecurityClassification]"/>
        </w:dropDownList>
      </w:sdtPr>
      <w:sdtEndPr/>
      <w:sdtContent>
        <w:del w:id="210" w:author="Choubane Housene" w:date="2026-03-05T11:32:00Z" w16du:dateUtc="2026-03-05T10:32:00Z">
          <w:r w:rsidR="00403635" w:rsidRPr="005060A0" w:rsidDel="001A7455">
            <w:rPr>
              <w:color w:val="1F497D" w:themeColor="text2"/>
              <w:sz w:val="24"/>
              <w:szCs w:val="24"/>
              <w:lang w:val="en-US"/>
            </w:rPr>
            <w:delText>Internal Use</w:delText>
          </w:r>
        </w:del>
        <w:ins w:id="211" w:author="Choubane Housene" w:date="2026-03-05T11:32:00Z" w16du:dateUtc="2026-03-05T10:32:00Z">
          <w:r>
            <w:rPr>
              <w:color w:val="1F497D" w:themeColor="text2"/>
              <w:sz w:val="24"/>
              <w:szCs w:val="24"/>
              <w:lang w:val="en-US"/>
            </w:rPr>
            <w:t>ORGANIZATION</w:t>
          </w:r>
        </w:ins>
      </w:sdtContent>
    </w:sdt>
  </w:p>
  <w:p w14:paraId="732CA7B2" w14:textId="3EFC01C6" w:rsidR="00F07C77" w:rsidRPr="009B5B73" w:rsidRDefault="001A7455" w:rsidP="00DB38A8">
    <w:pPr>
      <w:pStyle w:val="Header"/>
      <w:pBdr>
        <w:bottom w:val="single" w:sz="4" w:space="1" w:color="auto"/>
      </w:pBdr>
      <w:spacing w:before="0" w:after="0"/>
      <w:rPr>
        <w:color w:val="1F497D" w:themeColor="text2"/>
      </w:rPr>
    </w:pPr>
    <w:sdt>
      <w:sdtPr>
        <w:rPr>
          <w:color w:val="1F497D" w:themeColor="text2"/>
          <w:lang w:val="en-US"/>
        </w:rPr>
        <w:alias w:val="Title"/>
        <w:tag w:val=""/>
        <w:id w:val="-1405524104"/>
        <w:lock w:val="sdtContentLocked"/>
        <w:placeholder>
          <w:docPart w:val="A2C2527CB7BE47128A3F21AC42E5AC87"/>
        </w:placeholder>
        <w:dataBinding w:prefixMappings="xmlns:ns0='http://purl.org/dc/elements/1.1/' xmlns:ns1='http://schemas.openxmlformats.org/package/2006/metadata/core-properties' " w:xpath="/ns1:coreProperties[1]/ns0:title[1]" w:storeItemID="{6C3C8BC8-F283-45AE-878A-BAB7291924A1}"/>
        <w:text/>
      </w:sdtPr>
      <w:sdtEndPr/>
      <w:sdtContent>
        <w:r w:rsidR="004768E0">
          <w:rPr>
            <w:color w:val="1F497D" w:themeColor="text2"/>
            <w:lang w:val="en-US"/>
          </w:rPr>
          <w:t>DGHWB-GID-WRKPR-030</w:t>
        </w:r>
      </w:sdtContent>
    </w:sdt>
    <w:r w:rsidR="00763D9C" w:rsidRPr="009B5B73">
      <w:rPr>
        <w:color w:val="1F497D" w:themeColor="text2"/>
      </w:rPr>
      <w:t xml:space="preserve"> </w:t>
    </w:r>
    <w:r w:rsidR="00CF1249">
      <w:rPr>
        <w:color w:val="1F497D" w:themeColor="text2"/>
      </w:rPr>
      <w:t>E</w:t>
    </w:r>
    <w:sdt>
      <w:sdtPr>
        <w:rPr>
          <w:color w:val="1F497D" w:themeColor="text2"/>
          <w:lang w:val="nl-BE"/>
        </w:rPr>
        <w:alias w:val="ED"/>
        <w:tag w:val="ED"/>
        <w:id w:val="1707516517"/>
        <w:lock w:val="sdtContentLocked"/>
        <w:placeholder>
          <w:docPart w:val="B494C73166D44C75A0C2E1984CD5DAAB"/>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ED[1]" w:storeItemID="{123EE387-16D6-49EA-9380-6AD08D29C5D8}"/>
        <w15:color w:val="333399"/>
        <w:text/>
      </w:sdtPr>
      <w:sdtEndPr/>
      <w:sdtContent>
        <w:r w:rsidR="004768E0">
          <w:rPr>
            <w:color w:val="1F497D" w:themeColor="text2"/>
            <w:lang w:val="nl-BE"/>
          </w:rPr>
          <w:t>002</w:t>
        </w:r>
      </w:sdtContent>
    </w:sdt>
    <w:r w:rsidR="00763D9C" w:rsidRPr="009B5B73">
      <w:rPr>
        <w:color w:val="1F497D" w:themeColor="text2"/>
      </w:rPr>
      <w:t xml:space="preserve"> R</w:t>
    </w:r>
    <w:sdt>
      <w:sdtPr>
        <w:rPr>
          <w:color w:val="1F497D" w:themeColor="text2"/>
          <w:lang w:val="nl-BE"/>
        </w:rPr>
        <w:alias w:val="REV"/>
        <w:tag w:val="REV"/>
        <w:id w:val="27081838"/>
        <w:lock w:val="sdtContentLocked"/>
        <w:placeholder>
          <w:docPart w:val="D3AAE371BC3649278DF18A6621DEE455"/>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REV[1]" w:storeItemID="{123EE387-16D6-49EA-9380-6AD08D29C5D8}"/>
        <w15:color w:val="333399"/>
        <w:text/>
      </w:sdtPr>
      <w:sdtEndPr/>
      <w:sdtContent>
        <w:r w:rsidR="009B5B73">
          <w:rPr>
            <w:color w:val="1F497D" w:themeColor="text2"/>
            <w:lang w:val="nl-BE"/>
          </w:rPr>
          <w:t>000</w:t>
        </w:r>
      </w:sdtContent>
    </w:sdt>
    <w:r w:rsidR="00F07C77" w:rsidRPr="007A69EE">
      <w:rPr>
        <w:color w:val="1F497D" w:themeColor="text2"/>
        <w:lang w:val="nl-BE"/>
      </w:rPr>
      <w:ptab w:relativeTo="margin" w:alignment="right" w:leader="none"/>
    </w:r>
    <w:sdt>
      <w:sdtPr>
        <w:rPr>
          <w:rStyle w:val="TopHeader"/>
          <w:color w:val="1F497D" w:themeColor="text2"/>
        </w:rPr>
        <w:alias w:val="DatePublication"/>
        <w:tag w:val="DatePublication"/>
        <w:id w:val="-1344472077"/>
        <w:lock w:val="sdtLocked"/>
        <w:placeholder>
          <w:docPart w:val="EC90CAE014624803B4103E711316674A"/>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DatePublication[1]" w:storeItemID="{123EE387-16D6-49EA-9380-6AD08D29C5D8}"/>
        <w:date w:fullDate="2024-08-08T00:00:00Z">
          <w:dateFormat w:val="dd/MM/yyyy"/>
          <w:lid w:val="nl-BE"/>
          <w:storeMappedDataAs w:val="dateTime"/>
          <w:calendar w:val="gregorian"/>
        </w:date>
      </w:sdtPr>
      <w:sdtEndPr>
        <w:rPr>
          <w:rStyle w:val="DefaultParagraphFont"/>
          <w:caps w:val="0"/>
          <w:lang w:val="en-US"/>
        </w:rPr>
      </w:sdtEndPr>
      <w:sdtContent>
        <w:r w:rsidR="004768E0">
          <w:rPr>
            <w:rStyle w:val="TopHeader"/>
            <w:color w:val="1F497D" w:themeColor="text2"/>
            <w:lang w:val="nl-BE"/>
          </w:rPr>
          <w:t>08/08/2024</w:t>
        </w:r>
      </w:sdtContent>
    </w:sdt>
  </w:p>
  <w:p w14:paraId="1BF311AF" w14:textId="77777777" w:rsidR="00F07C77" w:rsidRPr="009B5B73" w:rsidRDefault="00F07C77" w:rsidP="00403635">
    <w:pPr>
      <w:pStyle w:val="Header"/>
      <w:spacing w:before="0" w:after="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202"/>
      <w:gridCol w:w="1741"/>
    </w:tblGrid>
    <w:tr w:rsidR="00F07C77" w14:paraId="758EA2E8" w14:textId="77777777" w:rsidTr="00307A68">
      <w:tc>
        <w:tcPr>
          <w:tcW w:w="1696" w:type="dxa"/>
        </w:tcPr>
        <w:p w14:paraId="7E90753D" w14:textId="77777777" w:rsidR="00F07C77" w:rsidRDefault="00F07C77" w:rsidP="0062683B">
          <w:pPr>
            <w:pStyle w:val="Header"/>
            <w:rPr>
              <w:sz w:val="24"/>
              <w:szCs w:val="24"/>
              <w:lang w:val="en-US"/>
            </w:rPr>
          </w:pPr>
          <w:r>
            <w:rPr>
              <w:noProof/>
              <w:lang w:val="nl-BE" w:eastAsia="nl-BE"/>
            </w:rPr>
            <w:drawing>
              <wp:inline distT="0" distB="0" distL="0" distR="0" wp14:anchorId="56FA100B" wp14:editId="52466138">
                <wp:extent cx="926465" cy="1038225"/>
                <wp:effectExtent l="0" t="0" r="6985" b="9525"/>
                <wp:docPr id="738281746" name="Picture 738281746"/>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b="14799"/>
                        <a:stretch/>
                      </pic:blipFill>
                      <pic:spPr bwMode="auto">
                        <a:xfrm>
                          <a:off x="0" y="0"/>
                          <a:ext cx="926465" cy="1038225"/>
                        </a:xfrm>
                        <a:prstGeom prst="rect">
                          <a:avLst/>
                        </a:prstGeom>
                        <a:ln>
                          <a:noFill/>
                        </a:ln>
                        <a:extLst>
                          <a:ext uri="{53640926-AAD7-44D8-BBD7-CCE9431645EC}">
                            <a14:shadowObscured xmlns:a14="http://schemas.microsoft.com/office/drawing/2010/main"/>
                          </a:ext>
                        </a:extLst>
                      </pic:spPr>
                    </pic:pic>
                  </a:graphicData>
                </a:graphic>
              </wp:inline>
            </w:drawing>
          </w:r>
          <w:r w:rsidRPr="0062683B">
            <w:rPr>
              <w:sz w:val="24"/>
              <w:szCs w:val="24"/>
              <w:lang w:val="en-US"/>
            </w:rPr>
            <w:t xml:space="preserve"> </w:t>
          </w:r>
        </w:p>
        <w:p w14:paraId="7D88C013" w14:textId="031959A3" w:rsidR="00F07C77" w:rsidRDefault="001A7455" w:rsidP="0062683B">
          <w:pPr>
            <w:pStyle w:val="Header"/>
            <w:spacing w:before="0" w:after="0"/>
          </w:pPr>
          <w:sdt>
            <w:sdtPr>
              <w:rPr>
                <w:sz w:val="24"/>
                <w:szCs w:val="24"/>
                <w:lang w:val="en-US"/>
              </w:rPr>
              <w:alias w:val="EDir_ACOS/DG"/>
              <w:tag w:val="pcc34658395a42829feb7d3866f58754"/>
              <w:id w:val="-788209320"/>
              <w:placeholder>
                <w:docPart w:val="FC5F5CF69D0647C8ACE88A8AE18769F0"/>
              </w:placeholder>
              <w:dataBinding w:prefixMappings="xmlns:ns0='http://schemas.microsoft.com/office/2006/metadata/properties' xmlns:ns1='http://www.w3.org/2001/XMLSchema-instance' xmlns:ns2='http://schemas.microsoft.com/office/infopath/2007/PartnerControls' xmlns:ns3='70e62a0b-2a87-4020-8880-05571c68929a' xmlns:ns4='c92e2c84-1820-4f22-b97d-d83dbfc29473' xmlns:ns5='ca2cbb27-1a98-44e0-9ea6-184293db162d' " w:xpath="/ns0:properties[1]/documentManagement[1]/ns5:pcc34658395a42829feb7d3866f58754[1]/ns2:Terms[1]" w:storeItemID="{123EE387-16D6-49EA-9380-6AD08D29C5D8}"/>
              <w:text w:multiLine="1"/>
            </w:sdtPr>
            <w:sdtEndPr/>
            <w:sdtContent>
              <w:r w:rsidR="00F07C77" w:rsidRPr="0062683B">
                <w:rPr>
                  <w:sz w:val="24"/>
                  <w:szCs w:val="24"/>
                  <w:lang w:val="en-US"/>
                </w:rPr>
                <w:t>DGMR</w:t>
              </w:r>
            </w:sdtContent>
          </w:sdt>
        </w:p>
      </w:tc>
      <w:tc>
        <w:tcPr>
          <w:tcW w:w="6379" w:type="dxa"/>
        </w:tcPr>
        <w:p w14:paraId="37457E83" w14:textId="77777777" w:rsidR="00F07C77" w:rsidRDefault="00F07C77">
          <w:pPr>
            <w:pStyle w:val="Header"/>
            <w:rPr>
              <w:smallCaps/>
              <w:lang w:val="nl-BE"/>
            </w:rPr>
          </w:pPr>
        </w:p>
        <w:p w14:paraId="100B7C50" w14:textId="77777777" w:rsidR="00F07C77" w:rsidRDefault="00F07C77">
          <w:pPr>
            <w:pStyle w:val="Header"/>
            <w:rPr>
              <w:smallCaps/>
              <w:lang w:val="nl-BE"/>
            </w:rPr>
          </w:pPr>
        </w:p>
        <w:p w14:paraId="023DA4DF" w14:textId="27E4663E" w:rsidR="00F07C77" w:rsidRDefault="001A7455" w:rsidP="0062683B">
          <w:pPr>
            <w:pStyle w:val="Header"/>
          </w:pPr>
          <w:sdt>
            <w:sdtPr>
              <w:rPr>
                <w:smallCaps/>
                <w:lang w:val="nl-BE"/>
              </w:rPr>
              <w:alias w:val="EDir_FullType"/>
              <w:tag w:val="Full description of directive type"/>
              <w:id w:val="1518045437"/>
              <w:placeholder>
                <w:docPart w:val="3EBCF8CFA1964D25BA4F92A281236422"/>
              </w:placeholder>
              <w:showingPlcHdr/>
              <w:dataBinding w:prefixMappings="xmlns:ns0='http://schemas.microsoft.com/office/2006/metadata/properties' xmlns:ns1='http://www.w3.org/2001/XMLSchema-instance' xmlns:ns2='http://schemas.microsoft.com/office/infopath/2007/PartnerControls' xmlns:ns3='70e62a0b-2a87-4020-8880-05571c68929a' xmlns:ns4='c92e2c84-1820-4f22-b97d-d83dbfc29473' xmlns:ns5='ca2cbb27-1a98-44e0-9ea6-184293db162d' " w:xpath="/ns0:properties[1]/documentManagement[1]/ns5:EDir_Full_Type[1]" w:storeItemID="{123EE387-16D6-49EA-9380-6AD08D29C5D8}"/>
              <w:text/>
            </w:sdtPr>
            <w:sdtEndPr/>
            <w:sdtContent>
              <w:r w:rsidR="00F07C77" w:rsidRPr="0062683B">
                <w:rPr>
                  <w:rStyle w:val="PlaceholderText"/>
                  <w:sz w:val="28"/>
                </w:rPr>
                <w:t>[EDir_FullType]</w:t>
              </w:r>
            </w:sdtContent>
          </w:sdt>
        </w:p>
      </w:tc>
      <w:sdt>
        <w:sdtPr>
          <w:alias w:val="DatumPublicatie"/>
          <w:tag w:val="EDirN_DatumPublicatie"/>
          <w:id w:val="-1385866715"/>
          <w:placeholder>
            <w:docPart w:val="4F6ADF25F6AD45E28AD1D1F4BBE473C6"/>
          </w:placeholder>
          <w:showingPlcHdr/>
          <w:dataBinding w:prefixMappings="xmlns:ns0='http://schemas.microsoft.com/office/2006/metadata/properties' xmlns:ns1='http://www.w3.org/2001/XMLSchema-instance' xmlns:ns2='http://schemas.microsoft.com/office/infopath/2007/PartnerControls' xmlns:ns3='70e62a0b-2a87-4020-8880-05571c68929a' xmlns:ns4='c92e2c84-1820-4f22-b97d-d83dbfc29473' xmlns:ns5='ca2cbb27-1a98-44e0-9ea6-184293db162d' " w:xpath="/ns0:properties[1]/documentManagement[1]/ns3:EDirN_DatumPublicatie[1]" w:storeItemID="{123EE387-16D6-49EA-9380-6AD08D29C5D8}"/>
          <w:date w:fullDate="2018-10-29T13:57:00Z">
            <w:dateFormat w:val="d/MM/yyyy"/>
            <w:lid w:val="fr-BE"/>
            <w:storeMappedDataAs w:val="dateTime"/>
            <w:calendar w:val="gregorian"/>
          </w:date>
        </w:sdtPr>
        <w:sdtEndPr/>
        <w:sdtContent>
          <w:tc>
            <w:tcPr>
              <w:tcW w:w="1554" w:type="dxa"/>
            </w:tcPr>
            <w:p w14:paraId="11EABE2E" w14:textId="331643A4" w:rsidR="00F07C77" w:rsidRDefault="00F07C77">
              <w:pPr>
                <w:pStyle w:val="Header"/>
              </w:pPr>
              <w:r w:rsidRPr="00684B57">
                <w:rPr>
                  <w:rStyle w:val="PlaceholderText"/>
                </w:rPr>
                <w:t>[DatumPublicatie]</w:t>
              </w:r>
            </w:p>
          </w:tc>
        </w:sdtContent>
      </w:sdt>
    </w:tr>
  </w:tbl>
  <w:p w14:paraId="0A0971F2" w14:textId="3F85BC79" w:rsidR="00F07C77" w:rsidRDefault="00F07C77" w:rsidP="00FF7243">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4E36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F2CB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3F2B30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350235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CD25586"/>
    <w:lvl w:ilvl="0">
      <w:start w:val="1"/>
      <w:numFmt w:val="bullet"/>
      <w:pStyle w:val="ListBullet5"/>
      <w:lvlText w:val=""/>
      <w:lvlJc w:val="left"/>
      <w:pPr>
        <w:tabs>
          <w:tab w:val="num" w:pos="2552"/>
        </w:tabs>
        <w:ind w:left="2552" w:hanging="425"/>
      </w:pPr>
      <w:rPr>
        <w:rFonts w:ascii="Symbol" w:hAnsi="Symbol" w:hint="default"/>
      </w:rPr>
    </w:lvl>
  </w:abstractNum>
  <w:abstractNum w:abstractNumId="5" w15:restartNumberingAfterBreak="0">
    <w:nsid w:val="FFFFFF81"/>
    <w:multiLevelType w:val="singleLevel"/>
    <w:tmpl w:val="E05A7CB2"/>
    <w:lvl w:ilvl="0">
      <w:start w:val="1"/>
      <w:numFmt w:val="bullet"/>
      <w:pStyle w:val="ListBullet4"/>
      <w:lvlText w:val=""/>
      <w:lvlJc w:val="left"/>
      <w:pPr>
        <w:tabs>
          <w:tab w:val="num" w:pos="2126"/>
        </w:tabs>
        <w:ind w:left="2126" w:hanging="425"/>
      </w:pPr>
      <w:rPr>
        <w:rFonts w:ascii="Symbol" w:hAnsi="Symbol" w:hint="default"/>
      </w:rPr>
    </w:lvl>
  </w:abstractNum>
  <w:abstractNum w:abstractNumId="6" w15:restartNumberingAfterBreak="0">
    <w:nsid w:val="FFFFFF82"/>
    <w:multiLevelType w:val="singleLevel"/>
    <w:tmpl w:val="8E6066D8"/>
    <w:lvl w:ilvl="0">
      <w:start w:val="1"/>
      <w:numFmt w:val="bullet"/>
      <w:pStyle w:val="ListBullet3"/>
      <w:lvlText w:val=""/>
      <w:lvlJc w:val="left"/>
      <w:pPr>
        <w:tabs>
          <w:tab w:val="num" w:pos="1701"/>
        </w:tabs>
        <w:ind w:left="1701" w:hanging="425"/>
      </w:pPr>
      <w:rPr>
        <w:rFonts w:ascii="Symbol" w:hAnsi="Symbol" w:hint="default"/>
      </w:rPr>
    </w:lvl>
  </w:abstractNum>
  <w:abstractNum w:abstractNumId="7" w15:restartNumberingAfterBreak="0">
    <w:nsid w:val="FFFFFF83"/>
    <w:multiLevelType w:val="singleLevel"/>
    <w:tmpl w:val="4FC0D930"/>
    <w:lvl w:ilvl="0">
      <w:start w:val="1"/>
      <w:numFmt w:val="bullet"/>
      <w:pStyle w:val="ListBullet2"/>
      <w:lvlText w:val=""/>
      <w:lvlJc w:val="left"/>
      <w:pPr>
        <w:tabs>
          <w:tab w:val="num" w:pos="1276"/>
        </w:tabs>
        <w:ind w:left="1276" w:hanging="425"/>
      </w:pPr>
      <w:rPr>
        <w:rFonts w:ascii="Symbol" w:hAnsi="Symbol" w:hint="default"/>
      </w:rPr>
    </w:lvl>
  </w:abstractNum>
  <w:abstractNum w:abstractNumId="8" w15:restartNumberingAfterBreak="0">
    <w:nsid w:val="187D1612"/>
    <w:multiLevelType w:val="hybridMultilevel"/>
    <w:tmpl w:val="46B8901E"/>
    <w:lvl w:ilvl="0" w:tplc="2BF4B0D0">
      <w:start w:val="1"/>
      <w:numFmt w:val="bullet"/>
      <w:pStyle w:val="ListBullet1"/>
      <w:lvlText w:val=""/>
      <w:lvlJc w:val="left"/>
      <w:pPr>
        <w:tabs>
          <w:tab w:val="num" w:pos="851"/>
        </w:tabs>
        <w:ind w:left="851" w:hanging="426"/>
      </w:pPr>
      <w:rPr>
        <w:rFonts w:ascii="Symbol" w:hAnsi="Symbol" w:hint="default"/>
      </w:rPr>
    </w:lvl>
    <w:lvl w:ilvl="1" w:tplc="372CED6A">
      <w:numFmt w:val="bullet"/>
      <w:lvlText w:val="•"/>
      <w:lvlJc w:val="left"/>
      <w:pPr>
        <w:ind w:left="1865" w:hanging="360"/>
      </w:pPr>
      <w:rPr>
        <w:rFonts w:ascii="Tw Cen MT" w:eastAsia="Times New Roman" w:hAnsi="Tw Cen MT" w:cs="Times New Roman"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9" w15:restartNumberingAfterBreak="0">
    <w:nsid w:val="18911A51"/>
    <w:multiLevelType w:val="hybridMultilevel"/>
    <w:tmpl w:val="2A8CB72A"/>
    <w:lvl w:ilvl="0" w:tplc="53647D2C">
      <w:start w:val="1"/>
      <w:numFmt w:val="decimal"/>
      <w:pStyle w:val="ListNumber"/>
      <w:lvlText w:val="(%1)"/>
      <w:lvlJc w:val="left"/>
      <w:pPr>
        <w:tabs>
          <w:tab w:val="num" w:pos="425"/>
        </w:tabs>
        <w:ind w:left="425" w:hanging="425"/>
      </w:pPr>
      <w:rPr>
        <w:rFonts w:ascii="Tw Cen MT" w:hAnsi="Tw Cen MT" w:hint="default"/>
        <w:color w:val="auto"/>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1B8D22DB"/>
    <w:multiLevelType w:val="multilevel"/>
    <w:tmpl w:val="1332C14A"/>
    <w:lvl w:ilvl="0">
      <w:start w:val="1"/>
      <w:numFmt w:val="decimal"/>
      <w:pStyle w:val="Heading1"/>
      <w:lvlText w:val="%1."/>
      <w:lvlJc w:val="left"/>
      <w:pPr>
        <w:tabs>
          <w:tab w:val="num" w:pos="425"/>
        </w:tabs>
        <w:ind w:left="425" w:hanging="425"/>
      </w:pPr>
      <w:rPr>
        <w:rFonts w:ascii="Tw Cen MT" w:hAnsi="Tw Cen MT" w:hint="default"/>
        <w:b/>
        <w:i w:val="0"/>
        <w:sz w:val="24"/>
      </w:rPr>
    </w:lvl>
    <w:lvl w:ilvl="1">
      <w:start w:val="1"/>
      <w:numFmt w:val="lowerLetter"/>
      <w:pStyle w:val="Heading2"/>
      <w:lvlText w:val="%2."/>
      <w:lvlJc w:val="left"/>
      <w:pPr>
        <w:tabs>
          <w:tab w:val="num" w:pos="851"/>
        </w:tabs>
        <w:ind w:left="851" w:hanging="426"/>
      </w:pPr>
      <w:rPr>
        <w:rFonts w:ascii="Tw Cen MT" w:hAnsi="Tw Cen MT" w:hint="default"/>
        <w:b/>
        <w:i w:val="0"/>
        <w:sz w:val="22"/>
      </w:rPr>
    </w:lvl>
    <w:lvl w:ilvl="2">
      <w:start w:val="1"/>
      <w:numFmt w:val="lowerRoman"/>
      <w:pStyle w:val="Heading3"/>
      <w:lvlText w:val="%3."/>
      <w:lvlJc w:val="left"/>
      <w:pPr>
        <w:tabs>
          <w:tab w:val="num" w:pos="1276"/>
        </w:tabs>
        <w:ind w:left="1276" w:hanging="425"/>
      </w:pPr>
      <w:rPr>
        <w:rFonts w:ascii="Tw Cen MT" w:hAnsi="Tw Cen MT" w:hint="default"/>
        <w:sz w:val="22"/>
      </w:rPr>
    </w:lvl>
    <w:lvl w:ilvl="3">
      <w:start w:val="1"/>
      <w:numFmt w:val="decimal"/>
      <w:pStyle w:val="Heading4"/>
      <w:lvlText w:val="%4)"/>
      <w:lvlJc w:val="left"/>
      <w:pPr>
        <w:tabs>
          <w:tab w:val="num" w:pos="1701"/>
        </w:tabs>
        <w:ind w:left="1701" w:hanging="425"/>
      </w:pPr>
      <w:rPr>
        <w:rFonts w:ascii="Tw Cen MT" w:hAnsi="Tw Cen MT" w:hint="default"/>
        <w:sz w:val="22"/>
      </w:rPr>
    </w:lvl>
    <w:lvl w:ilvl="4">
      <w:start w:val="1"/>
      <w:numFmt w:val="lowerLetter"/>
      <w:pStyle w:val="Heading5"/>
      <w:lvlText w:val="%5)"/>
      <w:lvlJc w:val="left"/>
      <w:pPr>
        <w:tabs>
          <w:tab w:val="num" w:pos="2126"/>
        </w:tabs>
        <w:ind w:left="2126" w:hanging="425"/>
      </w:pPr>
      <w:rPr>
        <w:rFonts w:ascii="Tw Cen MT" w:hAnsi="Tw Cen MT" w:hint="default"/>
        <w:sz w:val="22"/>
      </w:rPr>
    </w:lvl>
    <w:lvl w:ilvl="5">
      <w:start w:val="1"/>
      <w:numFmt w:val="lowerRoman"/>
      <w:pStyle w:val="Heading6"/>
      <w:lvlText w:val="%6)"/>
      <w:lvlJc w:val="left"/>
      <w:pPr>
        <w:tabs>
          <w:tab w:val="num" w:pos="2552"/>
        </w:tabs>
        <w:ind w:left="2552" w:hanging="426"/>
      </w:pPr>
      <w:rPr>
        <w:rFonts w:ascii="Tw Cen MT" w:hAnsi="Tw Cen MT" w:hint="default"/>
        <w:sz w:val="22"/>
      </w:rPr>
    </w:lvl>
    <w:lvl w:ilvl="6">
      <w:start w:val="1"/>
      <w:numFmt w:val="decimal"/>
      <w:pStyle w:val="Heading7"/>
      <w:lvlText w:val="(%7)"/>
      <w:lvlJc w:val="left"/>
      <w:pPr>
        <w:tabs>
          <w:tab w:val="num" w:pos="2977"/>
        </w:tabs>
        <w:ind w:left="2977" w:hanging="425"/>
      </w:pPr>
      <w:rPr>
        <w:rFonts w:ascii="Tw Cen MT" w:hAnsi="Tw Cen MT" w:hint="default"/>
        <w:sz w:val="22"/>
      </w:rPr>
    </w:lvl>
    <w:lvl w:ilvl="7">
      <w:start w:val="1"/>
      <w:numFmt w:val="lowerLetter"/>
      <w:pStyle w:val="Heading8"/>
      <w:lvlText w:val="(%8)"/>
      <w:lvlJc w:val="left"/>
      <w:pPr>
        <w:tabs>
          <w:tab w:val="num" w:pos="3402"/>
        </w:tabs>
        <w:ind w:left="3402" w:hanging="425"/>
      </w:pPr>
      <w:rPr>
        <w:rFonts w:ascii="Tw Cen MT" w:hAnsi="Tw Cen MT" w:hint="default"/>
        <w:sz w:val="22"/>
      </w:rPr>
    </w:lvl>
    <w:lvl w:ilvl="8">
      <w:start w:val="1"/>
      <w:numFmt w:val="lowerRoman"/>
      <w:pStyle w:val="Heading9"/>
      <w:lvlText w:val="(%9)"/>
      <w:lvlJc w:val="left"/>
      <w:pPr>
        <w:tabs>
          <w:tab w:val="num" w:pos="3827"/>
        </w:tabs>
        <w:ind w:left="3827" w:hanging="425"/>
      </w:pPr>
      <w:rPr>
        <w:rFonts w:ascii="Tw Cen MT" w:hAnsi="Tw Cen MT" w:hint="default"/>
        <w:sz w:val="22"/>
      </w:rPr>
    </w:lvl>
  </w:abstractNum>
  <w:abstractNum w:abstractNumId="11" w15:restartNumberingAfterBreak="0">
    <w:nsid w:val="1BAC595F"/>
    <w:multiLevelType w:val="hybridMultilevel"/>
    <w:tmpl w:val="BE2C30DA"/>
    <w:lvl w:ilvl="0" w:tplc="5F826324">
      <w:start w:val="1"/>
      <w:numFmt w:val="bullet"/>
      <w:pStyle w:val="ListBullet6"/>
      <w:lvlText w:val=""/>
      <w:lvlJc w:val="left"/>
      <w:pPr>
        <w:tabs>
          <w:tab w:val="num" w:pos="2977"/>
        </w:tabs>
        <w:ind w:left="2977" w:hanging="425"/>
      </w:pPr>
      <w:rPr>
        <w:rFonts w:ascii="Symbol" w:hAnsi="Symbol" w:hint="default"/>
      </w:rPr>
    </w:lvl>
    <w:lvl w:ilvl="1" w:tplc="080C0003" w:tentative="1">
      <w:start w:val="1"/>
      <w:numFmt w:val="bullet"/>
      <w:lvlText w:val="o"/>
      <w:lvlJc w:val="left"/>
      <w:pPr>
        <w:ind w:left="3992" w:hanging="360"/>
      </w:pPr>
      <w:rPr>
        <w:rFonts w:ascii="Courier New" w:hAnsi="Courier New" w:cs="Courier New" w:hint="default"/>
      </w:rPr>
    </w:lvl>
    <w:lvl w:ilvl="2" w:tplc="080C0005" w:tentative="1">
      <w:start w:val="1"/>
      <w:numFmt w:val="bullet"/>
      <w:lvlText w:val=""/>
      <w:lvlJc w:val="left"/>
      <w:pPr>
        <w:ind w:left="4712" w:hanging="360"/>
      </w:pPr>
      <w:rPr>
        <w:rFonts w:ascii="Wingdings" w:hAnsi="Wingdings" w:hint="default"/>
      </w:rPr>
    </w:lvl>
    <w:lvl w:ilvl="3" w:tplc="080C0001" w:tentative="1">
      <w:start w:val="1"/>
      <w:numFmt w:val="bullet"/>
      <w:lvlText w:val=""/>
      <w:lvlJc w:val="left"/>
      <w:pPr>
        <w:ind w:left="5432" w:hanging="360"/>
      </w:pPr>
      <w:rPr>
        <w:rFonts w:ascii="Symbol" w:hAnsi="Symbol" w:hint="default"/>
      </w:rPr>
    </w:lvl>
    <w:lvl w:ilvl="4" w:tplc="080C0003" w:tentative="1">
      <w:start w:val="1"/>
      <w:numFmt w:val="bullet"/>
      <w:lvlText w:val="o"/>
      <w:lvlJc w:val="left"/>
      <w:pPr>
        <w:ind w:left="6152" w:hanging="360"/>
      </w:pPr>
      <w:rPr>
        <w:rFonts w:ascii="Courier New" w:hAnsi="Courier New" w:cs="Courier New" w:hint="default"/>
      </w:rPr>
    </w:lvl>
    <w:lvl w:ilvl="5" w:tplc="080C0005" w:tentative="1">
      <w:start w:val="1"/>
      <w:numFmt w:val="bullet"/>
      <w:lvlText w:val=""/>
      <w:lvlJc w:val="left"/>
      <w:pPr>
        <w:ind w:left="6872" w:hanging="360"/>
      </w:pPr>
      <w:rPr>
        <w:rFonts w:ascii="Wingdings" w:hAnsi="Wingdings" w:hint="default"/>
      </w:rPr>
    </w:lvl>
    <w:lvl w:ilvl="6" w:tplc="080C0001" w:tentative="1">
      <w:start w:val="1"/>
      <w:numFmt w:val="bullet"/>
      <w:lvlText w:val=""/>
      <w:lvlJc w:val="left"/>
      <w:pPr>
        <w:ind w:left="7592" w:hanging="360"/>
      </w:pPr>
      <w:rPr>
        <w:rFonts w:ascii="Symbol" w:hAnsi="Symbol" w:hint="default"/>
      </w:rPr>
    </w:lvl>
    <w:lvl w:ilvl="7" w:tplc="080C0003" w:tentative="1">
      <w:start w:val="1"/>
      <w:numFmt w:val="bullet"/>
      <w:lvlText w:val="o"/>
      <w:lvlJc w:val="left"/>
      <w:pPr>
        <w:ind w:left="8312" w:hanging="360"/>
      </w:pPr>
      <w:rPr>
        <w:rFonts w:ascii="Courier New" w:hAnsi="Courier New" w:cs="Courier New" w:hint="default"/>
      </w:rPr>
    </w:lvl>
    <w:lvl w:ilvl="8" w:tplc="080C0005" w:tentative="1">
      <w:start w:val="1"/>
      <w:numFmt w:val="bullet"/>
      <w:lvlText w:val=""/>
      <w:lvlJc w:val="left"/>
      <w:pPr>
        <w:ind w:left="9032" w:hanging="360"/>
      </w:pPr>
      <w:rPr>
        <w:rFonts w:ascii="Wingdings" w:hAnsi="Wingdings" w:hint="default"/>
      </w:rPr>
    </w:lvl>
  </w:abstractNum>
  <w:abstractNum w:abstractNumId="12" w15:restartNumberingAfterBreak="0">
    <w:nsid w:val="1DD80D75"/>
    <w:multiLevelType w:val="hybridMultilevel"/>
    <w:tmpl w:val="04C2CFB0"/>
    <w:lvl w:ilvl="0" w:tplc="08130003">
      <w:start w:val="1"/>
      <w:numFmt w:val="bullet"/>
      <w:lvlText w:val="o"/>
      <w:lvlJc w:val="left"/>
      <w:pPr>
        <w:ind w:left="1571" w:hanging="360"/>
      </w:pPr>
      <w:rPr>
        <w:rFonts w:ascii="Courier New" w:hAnsi="Courier New" w:cs="Courier New" w:hint="default"/>
      </w:rPr>
    </w:lvl>
    <w:lvl w:ilvl="1" w:tplc="08130003">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3" w15:restartNumberingAfterBreak="0">
    <w:nsid w:val="2E04021D"/>
    <w:multiLevelType w:val="hybridMultilevel"/>
    <w:tmpl w:val="13AE5F9E"/>
    <w:lvl w:ilvl="0" w:tplc="94564B0C">
      <w:start w:val="1"/>
      <w:numFmt w:val="upperLetter"/>
      <w:pStyle w:val="AnnexTitel"/>
      <w:suff w:val="nothing"/>
      <w:lvlText w:val="Bijlage %1:"/>
      <w:lvlJc w:val="left"/>
      <w:pPr>
        <w:ind w:left="0" w:firstLine="0"/>
      </w:pPr>
      <w:rPr>
        <w:rFonts w:hint="default"/>
        <w:b w:val="0"/>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3FD468BD"/>
    <w:multiLevelType w:val="multilevel"/>
    <w:tmpl w:val="F5AEC1D6"/>
    <w:lvl w:ilvl="0">
      <w:start w:val="1"/>
      <w:numFmt w:val="decimal"/>
      <w:pStyle w:val="AnnexHeading1"/>
      <w:lvlText w:val="%1."/>
      <w:lvlJc w:val="left"/>
      <w:pPr>
        <w:tabs>
          <w:tab w:val="num" w:pos="425"/>
        </w:tabs>
        <w:ind w:left="425" w:hanging="425"/>
      </w:pPr>
      <w:rPr>
        <w:rFonts w:ascii="Tw Cen MT" w:hAnsi="Tw Cen MT" w:hint="default"/>
        <w:b/>
        <w:i w:val="0"/>
        <w:sz w:val="24"/>
        <w:szCs w:val="24"/>
      </w:rPr>
    </w:lvl>
    <w:lvl w:ilvl="1">
      <w:start w:val="1"/>
      <w:numFmt w:val="lowerLetter"/>
      <w:pStyle w:val="AnnexHeading2"/>
      <w:lvlText w:val="%2."/>
      <w:lvlJc w:val="left"/>
      <w:pPr>
        <w:tabs>
          <w:tab w:val="num" w:pos="851"/>
        </w:tabs>
        <w:ind w:left="851" w:hanging="426"/>
      </w:pPr>
      <w:rPr>
        <w:rFonts w:ascii="Tw Cen MT" w:hAnsi="Tw Cen MT" w:hint="default"/>
        <w:b/>
        <w:i w:val="0"/>
        <w:sz w:val="22"/>
      </w:rPr>
    </w:lvl>
    <w:lvl w:ilvl="2">
      <w:start w:val="1"/>
      <w:numFmt w:val="lowerRoman"/>
      <w:pStyle w:val="AnnexHeading3"/>
      <w:lvlText w:val="%3."/>
      <w:lvlJc w:val="left"/>
      <w:pPr>
        <w:tabs>
          <w:tab w:val="num" w:pos="1276"/>
        </w:tabs>
        <w:ind w:left="1276" w:hanging="425"/>
      </w:pPr>
      <w:rPr>
        <w:rFonts w:ascii="Tw Cen MT" w:hAnsi="Tw Cen MT" w:hint="default"/>
        <w:sz w:val="22"/>
      </w:rPr>
    </w:lvl>
    <w:lvl w:ilvl="3">
      <w:start w:val="1"/>
      <w:numFmt w:val="decimal"/>
      <w:pStyle w:val="AnnexHeading4"/>
      <w:lvlText w:val="%4)"/>
      <w:lvlJc w:val="left"/>
      <w:pPr>
        <w:tabs>
          <w:tab w:val="num" w:pos="1701"/>
        </w:tabs>
        <w:ind w:left="1701" w:hanging="425"/>
      </w:pPr>
      <w:rPr>
        <w:rFonts w:ascii="Tw Cen MT" w:hAnsi="Tw Cen MT" w:hint="default"/>
        <w:sz w:val="22"/>
      </w:rPr>
    </w:lvl>
    <w:lvl w:ilvl="4">
      <w:start w:val="1"/>
      <w:numFmt w:val="lowerLetter"/>
      <w:pStyle w:val="AnnexHeading5"/>
      <w:lvlText w:val="%5)"/>
      <w:lvlJc w:val="left"/>
      <w:pPr>
        <w:tabs>
          <w:tab w:val="num" w:pos="2126"/>
        </w:tabs>
        <w:ind w:left="2126" w:hanging="425"/>
      </w:pPr>
      <w:rPr>
        <w:rFonts w:ascii="Tw Cen MT" w:hAnsi="Tw Cen MT" w:hint="default"/>
        <w:sz w:val="22"/>
      </w:rPr>
    </w:lvl>
    <w:lvl w:ilvl="5">
      <w:start w:val="1"/>
      <w:numFmt w:val="lowerRoman"/>
      <w:pStyle w:val="AnnexHeading6"/>
      <w:lvlText w:val="%6)"/>
      <w:lvlJc w:val="left"/>
      <w:pPr>
        <w:tabs>
          <w:tab w:val="num" w:pos="2552"/>
        </w:tabs>
        <w:ind w:left="2552" w:hanging="426"/>
      </w:pPr>
      <w:rPr>
        <w:rFonts w:ascii="Tw Cen MT" w:hAnsi="Tw Cen MT" w:hint="default"/>
        <w:sz w:val="22"/>
      </w:rPr>
    </w:lvl>
    <w:lvl w:ilvl="6">
      <w:start w:val="1"/>
      <w:numFmt w:val="decimal"/>
      <w:pStyle w:val="AnnexHeading7"/>
      <w:lvlText w:val="(%7)"/>
      <w:lvlJc w:val="left"/>
      <w:pPr>
        <w:tabs>
          <w:tab w:val="num" w:pos="2977"/>
        </w:tabs>
        <w:ind w:left="2977" w:hanging="425"/>
      </w:pPr>
      <w:rPr>
        <w:rFonts w:ascii="Tw Cen MT" w:hAnsi="Tw Cen MT" w:hint="default"/>
        <w:sz w:val="22"/>
      </w:rPr>
    </w:lvl>
    <w:lvl w:ilvl="7">
      <w:start w:val="1"/>
      <w:numFmt w:val="lowerLetter"/>
      <w:pStyle w:val="AnnexHeading8"/>
      <w:lvlText w:val="(%8)"/>
      <w:lvlJc w:val="left"/>
      <w:pPr>
        <w:tabs>
          <w:tab w:val="num" w:pos="3402"/>
        </w:tabs>
        <w:ind w:left="3402" w:hanging="425"/>
      </w:pPr>
      <w:rPr>
        <w:rFonts w:ascii="Tw Cen MT" w:hAnsi="Tw Cen MT" w:hint="default"/>
        <w:sz w:val="22"/>
      </w:rPr>
    </w:lvl>
    <w:lvl w:ilvl="8">
      <w:start w:val="1"/>
      <w:numFmt w:val="lowerRoman"/>
      <w:pStyle w:val="AnnexHeading9"/>
      <w:lvlText w:val="(%9)"/>
      <w:lvlJc w:val="left"/>
      <w:pPr>
        <w:tabs>
          <w:tab w:val="num" w:pos="3827"/>
        </w:tabs>
        <w:ind w:left="3827" w:hanging="425"/>
      </w:pPr>
      <w:rPr>
        <w:rFonts w:ascii="Tw Cen MT" w:hAnsi="Tw Cen MT" w:hint="default"/>
        <w:sz w:val="22"/>
      </w:rPr>
    </w:lvl>
  </w:abstractNum>
  <w:abstractNum w:abstractNumId="15" w15:restartNumberingAfterBreak="0">
    <w:nsid w:val="44C87755"/>
    <w:multiLevelType w:val="hybridMultilevel"/>
    <w:tmpl w:val="65A2773C"/>
    <w:lvl w:ilvl="0" w:tplc="FFFFFFFF">
      <w:start w:val="1"/>
      <w:numFmt w:val="bullet"/>
      <w:lvlText w:val=""/>
      <w:lvlJc w:val="left"/>
      <w:pPr>
        <w:tabs>
          <w:tab w:val="num" w:pos="851"/>
        </w:tabs>
        <w:ind w:left="851" w:hanging="426"/>
      </w:pPr>
      <w:rPr>
        <w:rFonts w:ascii="Symbol" w:hAnsi="Symbol" w:hint="default"/>
      </w:rPr>
    </w:lvl>
    <w:lvl w:ilvl="1" w:tplc="E62253EC">
      <w:start w:val="1"/>
      <w:numFmt w:val="bullet"/>
      <w:lvlText w:val=""/>
      <w:lvlJc w:val="left"/>
      <w:pPr>
        <w:tabs>
          <w:tab w:val="num" w:pos="1276"/>
        </w:tabs>
        <w:ind w:left="1276" w:hanging="425"/>
      </w:pPr>
      <w:rPr>
        <w:rFonts w:ascii="Symbol" w:hAnsi="Symbol"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16" w15:restartNumberingAfterBreak="0">
    <w:nsid w:val="6EDB0BEA"/>
    <w:multiLevelType w:val="hybridMultilevel"/>
    <w:tmpl w:val="32540DFA"/>
    <w:lvl w:ilvl="0" w:tplc="65A268B4">
      <w:start w:val="1"/>
      <w:numFmt w:val="bullet"/>
      <w:pStyle w:val="ListBullet7"/>
      <w:lvlText w:val=""/>
      <w:lvlJc w:val="left"/>
      <w:pPr>
        <w:tabs>
          <w:tab w:val="num" w:pos="3402"/>
        </w:tabs>
        <w:ind w:left="3402" w:hanging="425"/>
      </w:pPr>
      <w:rPr>
        <w:rFonts w:ascii="Symbol" w:hAnsi="Symbol" w:hint="default"/>
      </w:rPr>
    </w:lvl>
    <w:lvl w:ilvl="1" w:tplc="080C0003" w:tentative="1">
      <w:start w:val="1"/>
      <w:numFmt w:val="bullet"/>
      <w:lvlText w:val="o"/>
      <w:lvlJc w:val="left"/>
      <w:pPr>
        <w:ind w:left="4417" w:hanging="360"/>
      </w:pPr>
      <w:rPr>
        <w:rFonts w:ascii="Courier New" w:hAnsi="Courier New" w:cs="Courier New" w:hint="default"/>
      </w:rPr>
    </w:lvl>
    <w:lvl w:ilvl="2" w:tplc="080C0005" w:tentative="1">
      <w:start w:val="1"/>
      <w:numFmt w:val="bullet"/>
      <w:lvlText w:val=""/>
      <w:lvlJc w:val="left"/>
      <w:pPr>
        <w:ind w:left="5137" w:hanging="360"/>
      </w:pPr>
      <w:rPr>
        <w:rFonts w:ascii="Wingdings" w:hAnsi="Wingdings" w:hint="default"/>
      </w:rPr>
    </w:lvl>
    <w:lvl w:ilvl="3" w:tplc="080C0001" w:tentative="1">
      <w:start w:val="1"/>
      <w:numFmt w:val="bullet"/>
      <w:lvlText w:val=""/>
      <w:lvlJc w:val="left"/>
      <w:pPr>
        <w:ind w:left="5857" w:hanging="360"/>
      </w:pPr>
      <w:rPr>
        <w:rFonts w:ascii="Symbol" w:hAnsi="Symbol" w:hint="default"/>
      </w:rPr>
    </w:lvl>
    <w:lvl w:ilvl="4" w:tplc="080C0003" w:tentative="1">
      <w:start w:val="1"/>
      <w:numFmt w:val="bullet"/>
      <w:lvlText w:val="o"/>
      <w:lvlJc w:val="left"/>
      <w:pPr>
        <w:ind w:left="6577" w:hanging="360"/>
      </w:pPr>
      <w:rPr>
        <w:rFonts w:ascii="Courier New" w:hAnsi="Courier New" w:cs="Courier New" w:hint="default"/>
      </w:rPr>
    </w:lvl>
    <w:lvl w:ilvl="5" w:tplc="080C0005" w:tentative="1">
      <w:start w:val="1"/>
      <w:numFmt w:val="bullet"/>
      <w:lvlText w:val=""/>
      <w:lvlJc w:val="left"/>
      <w:pPr>
        <w:ind w:left="7297" w:hanging="360"/>
      </w:pPr>
      <w:rPr>
        <w:rFonts w:ascii="Wingdings" w:hAnsi="Wingdings" w:hint="default"/>
      </w:rPr>
    </w:lvl>
    <w:lvl w:ilvl="6" w:tplc="080C0001" w:tentative="1">
      <w:start w:val="1"/>
      <w:numFmt w:val="bullet"/>
      <w:lvlText w:val=""/>
      <w:lvlJc w:val="left"/>
      <w:pPr>
        <w:ind w:left="8017" w:hanging="360"/>
      </w:pPr>
      <w:rPr>
        <w:rFonts w:ascii="Symbol" w:hAnsi="Symbol" w:hint="default"/>
      </w:rPr>
    </w:lvl>
    <w:lvl w:ilvl="7" w:tplc="080C0003" w:tentative="1">
      <w:start w:val="1"/>
      <w:numFmt w:val="bullet"/>
      <w:lvlText w:val="o"/>
      <w:lvlJc w:val="left"/>
      <w:pPr>
        <w:ind w:left="8737" w:hanging="360"/>
      </w:pPr>
      <w:rPr>
        <w:rFonts w:ascii="Courier New" w:hAnsi="Courier New" w:cs="Courier New" w:hint="default"/>
      </w:rPr>
    </w:lvl>
    <w:lvl w:ilvl="8" w:tplc="080C0005" w:tentative="1">
      <w:start w:val="1"/>
      <w:numFmt w:val="bullet"/>
      <w:lvlText w:val=""/>
      <w:lvlJc w:val="left"/>
      <w:pPr>
        <w:ind w:left="9457" w:hanging="360"/>
      </w:pPr>
      <w:rPr>
        <w:rFonts w:ascii="Wingdings" w:hAnsi="Wingdings" w:hint="default"/>
      </w:rPr>
    </w:lvl>
  </w:abstractNum>
  <w:abstractNum w:abstractNumId="17" w15:restartNumberingAfterBreak="0">
    <w:nsid w:val="76654B9D"/>
    <w:multiLevelType w:val="hybridMultilevel"/>
    <w:tmpl w:val="73A64522"/>
    <w:lvl w:ilvl="0" w:tplc="5816DD7C">
      <w:start w:val="1"/>
      <w:numFmt w:val="bullet"/>
      <w:pStyle w:val="ListBullet9"/>
      <w:lvlText w:val=""/>
      <w:lvlJc w:val="left"/>
      <w:pPr>
        <w:tabs>
          <w:tab w:val="num" w:pos="4253"/>
        </w:tabs>
        <w:ind w:left="4253" w:hanging="426"/>
      </w:pPr>
      <w:rPr>
        <w:rFonts w:ascii="Symbol" w:hAnsi="Symbol" w:hint="default"/>
      </w:rPr>
    </w:lvl>
    <w:lvl w:ilvl="1" w:tplc="080C0003" w:tentative="1">
      <w:start w:val="1"/>
      <w:numFmt w:val="bullet"/>
      <w:lvlText w:val="o"/>
      <w:lvlJc w:val="left"/>
      <w:pPr>
        <w:ind w:left="5268" w:hanging="360"/>
      </w:pPr>
      <w:rPr>
        <w:rFonts w:ascii="Courier New" w:hAnsi="Courier New" w:cs="Courier New" w:hint="default"/>
      </w:rPr>
    </w:lvl>
    <w:lvl w:ilvl="2" w:tplc="080C0005" w:tentative="1">
      <w:start w:val="1"/>
      <w:numFmt w:val="bullet"/>
      <w:lvlText w:val=""/>
      <w:lvlJc w:val="left"/>
      <w:pPr>
        <w:ind w:left="5988" w:hanging="360"/>
      </w:pPr>
      <w:rPr>
        <w:rFonts w:ascii="Wingdings" w:hAnsi="Wingdings" w:hint="default"/>
      </w:rPr>
    </w:lvl>
    <w:lvl w:ilvl="3" w:tplc="080C0001" w:tentative="1">
      <w:start w:val="1"/>
      <w:numFmt w:val="bullet"/>
      <w:lvlText w:val=""/>
      <w:lvlJc w:val="left"/>
      <w:pPr>
        <w:ind w:left="6708" w:hanging="360"/>
      </w:pPr>
      <w:rPr>
        <w:rFonts w:ascii="Symbol" w:hAnsi="Symbol" w:hint="default"/>
      </w:rPr>
    </w:lvl>
    <w:lvl w:ilvl="4" w:tplc="080C0003" w:tentative="1">
      <w:start w:val="1"/>
      <w:numFmt w:val="bullet"/>
      <w:lvlText w:val="o"/>
      <w:lvlJc w:val="left"/>
      <w:pPr>
        <w:ind w:left="7428" w:hanging="360"/>
      </w:pPr>
      <w:rPr>
        <w:rFonts w:ascii="Courier New" w:hAnsi="Courier New" w:cs="Courier New" w:hint="default"/>
      </w:rPr>
    </w:lvl>
    <w:lvl w:ilvl="5" w:tplc="080C0005" w:tentative="1">
      <w:start w:val="1"/>
      <w:numFmt w:val="bullet"/>
      <w:lvlText w:val=""/>
      <w:lvlJc w:val="left"/>
      <w:pPr>
        <w:ind w:left="8148" w:hanging="360"/>
      </w:pPr>
      <w:rPr>
        <w:rFonts w:ascii="Wingdings" w:hAnsi="Wingdings" w:hint="default"/>
      </w:rPr>
    </w:lvl>
    <w:lvl w:ilvl="6" w:tplc="080C0001" w:tentative="1">
      <w:start w:val="1"/>
      <w:numFmt w:val="bullet"/>
      <w:lvlText w:val=""/>
      <w:lvlJc w:val="left"/>
      <w:pPr>
        <w:ind w:left="8868" w:hanging="360"/>
      </w:pPr>
      <w:rPr>
        <w:rFonts w:ascii="Symbol" w:hAnsi="Symbol" w:hint="default"/>
      </w:rPr>
    </w:lvl>
    <w:lvl w:ilvl="7" w:tplc="080C0003" w:tentative="1">
      <w:start w:val="1"/>
      <w:numFmt w:val="bullet"/>
      <w:lvlText w:val="o"/>
      <w:lvlJc w:val="left"/>
      <w:pPr>
        <w:ind w:left="9588" w:hanging="360"/>
      </w:pPr>
      <w:rPr>
        <w:rFonts w:ascii="Courier New" w:hAnsi="Courier New" w:cs="Courier New" w:hint="default"/>
      </w:rPr>
    </w:lvl>
    <w:lvl w:ilvl="8" w:tplc="080C0005" w:tentative="1">
      <w:start w:val="1"/>
      <w:numFmt w:val="bullet"/>
      <w:lvlText w:val=""/>
      <w:lvlJc w:val="left"/>
      <w:pPr>
        <w:ind w:left="10308" w:hanging="360"/>
      </w:pPr>
      <w:rPr>
        <w:rFonts w:ascii="Wingdings" w:hAnsi="Wingdings" w:hint="default"/>
      </w:rPr>
    </w:lvl>
  </w:abstractNum>
  <w:abstractNum w:abstractNumId="18" w15:restartNumberingAfterBreak="0">
    <w:nsid w:val="7681033A"/>
    <w:multiLevelType w:val="hybridMultilevel"/>
    <w:tmpl w:val="E1201AAA"/>
    <w:lvl w:ilvl="0" w:tplc="E3F24BA8">
      <w:start w:val="1"/>
      <w:numFmt w:val="bullet"/>
      <w:pStyle w:val="ListBullet8"/>
      <w:lvlText w:val=""/>
      <w:lvlJc w:val="left"/>
      <w:pPr>
        <w:tabs>
          <w:tab w:val="num" w:pos="3827"/>
        </w:tabs>
        <w:ind w:left="3827" w:hanging="425"/>
      </w:pPr>
      <w:rPr>
        <w:rFonts w:ascii="Symbol" w:hAnsi="Symbol" w:hint="default"/>
      </w:rPr>
    </w:lvl>
    <w:lvl w:ilvl="1" w:tplc="080C0003" w:tentative="1">
      <w:start w:val="1"/>
      <w:numFmt w:val="bullet"/>
      <w:lvlText w:val="o"/>
      <w:lvlJc w:val="left"/>
      <w:pPr>
        <w:ind w:left="4842" w:hanging="360"/>
      </w:pPr>
      <w:rPr>
        <w:rFonts w:ascii="Courier New" w:hAnsi="Courier New" w:cs="Courier New" w:hint="default"/>
      </w:rPr>
    </w:lvl>
    <w:lvl w:ilvl="2" w:tplc="080C0005" w:tentative="1">
      <w:start w:val="1"/>
      <w:numFmt w:val="bullet"/>
      <w:lvlText w:val=""/>
      <w:lvlJc w:val="left"/>
      <w:pPr>
        <w:ind w:left="5562" w:hanging="360"/>
      </w:pPr>
      <w:rPr>
        <w:rFonts w:ascii="Wingdings" w:hAnsi="Wingdings" w:hint="default"/>
      </w:rPr>
    </w:lvl>
    <w:lvl w:ilvl="3" w:tplc="080C0001" w:tentative="1">
      <w:start w:val="1"/>
      <w:numFmt w:val="bullet"/>
      <w:lvlText w:val=""/>
      <w:lvlJc w:val="left"/>
      <w:pPr>
        <w:ind w:left="6282" w:hanging="360"/>
      </w:pPr>
      <w:rPr>
        <w:rFonts w:ascii="Symbol" w:hAnsi="Symbol" w:hint="default"/>
      </w:rPr>
    </w:lvl>
    <w:lvl w:ilvl="4" w:tplc="080C0003" w:tentative="1">
      <w:start w:val="1"/>
      <w:numFmt w:val="bullet"/>
      <w:lvlText w:val="o"/>
      <w:lvlJc w:val="left"/>
      <w:pPr>
        <w:ind w:left="7002" w:hanging="360"/>
      </w:pPr>
      <w:rPr>
        <w:rFonts w:ascii="Courier New" w:hAnsi="Courier New" w:cs="Courier New" w:hint="default"/>
      </w:rPr>
    </w:lvl>
    <w:lvl w:ilvl="5" w:tplc="080C0005" w:tentative="1">
      <w:start w:val="1"/>
      <w:numFmt w:val="bullet"/>
      <w:lvlText w:val=""/>
      <w:lvlJc w:val="left"/>
      <w:pPr>
        <w:ind w:left="7722" w:hanging="360"/>
      </w:pPr>
      <w:rPr>
        <w:rFonts w:ascii="Wingdings" w:hAnsi="Wingdings" w:hint="default"/>
      </w:rPr>
    </w:lvl>
    <w:lvl w:ilvl="6" w:tplc="080C0001" w:tentative="1">
      <w:start w:val="1"/>
      <w:numFmt w:val="bullet"/>
      <w:lvlText w:val=""/>
      <w:lvlJc w:val="left"/>
      <w:pPr>
        <w:ind w:left="8442" w:hanging="360"/>
      </w:pPr>
      <w:rPr>
        <w:rFonts w:ascii="Symbol" w:hAnsi="Symbol" w:hint="default"/>
      </w:rPr>
    </w:lvl>
    <w:lvl w:ilvl="7" w:tplc="080C0003" w:tentative="1">
      <w:start w:val="1"/>
      <w:numFmt w:val="bullet"/>
      <w:lvlText w:val="o"/>
      <w:lvlJc w:val="left"/>
      <w:pPr>
        <w:ind w:left="9162" w:hanging="360"/>
      </w:pPr>
      <w:rPr>
        <w:rFonts w:ascii="Courier New" w:hAnsi="Courier New" w:cs="Courier New" w:hint="default"/>
      </w:rPr>
    </w:lvl>
    <w:lvl w:ilvl="8" w:tplc="080C0005" w:tentative="1">
      <w:start w:val="1"/>
      <w:numFmt w:val="bullet"/>
      <w:lvlText w:val=""/>
      <w:lvlJc w:val="left"/>
      <w:pPr>
        <w:ind w:left="9882" w:hanging="360"/>
      </w:pPr>
      <w:rPr>
        <w:rFonts w:ascii="Wingdings" w:hAnsi="Wingdings" w:hint="default"/>
      </w:rPr>
    </w:lvl>
  </w:abstractNum>
  <w:num w:numId="1" w16cid:durableId="2047484698">
    <w:abstractNumId w:val="7"/>
  </w:num>
  <w:num w:numId="2" w16cid:durableId="1290429267">
    <w:abstractNumId w:val="6"/>
  </w:num>
  <w:num w:numId="3" w16cid:durableId="302079696">
    <w:abstractNumId w:val="5"/>
  </w:num>
  <w:num w:numId="4" w16cid:durableId="1033648217">
    <w:abstractNumId w:val="4"/>
  </w:num>
  <w:num w:numId="5" w16cid:durableId="288780681">
    <w:abstractNumId w:val="9"/>
  </w:num>
  <w:num w:numId="6" w16cid:durableId="1097405744">
    <w:abstractNumId w:val="8"/>
  </w:num>
  <w:num w:numId="7" w16cid:durableId="342170105">
    <w:abstractNumId w:val="10"/>
  </w:num>
  <w:num w:numId="8" w16cid:durableId="1200363928">
    <w:abstractNumId w:val="11"/>
  </w:num>
  <w:num w:numId="9" w16cid:durableId="1713143501">
    <w:abstractNumId w:val="16"/>
  </w:num>
  <w:num w:numId="10" w16cid:durableId="2055109389">
    <w:abstractNumId w:val="18"/>
  </w:num>
  <w:num w:numId="11" w16cid:durableId="508377027">
    <w:abstractNumId w:val="17"/>
  </w:num>
  <w:num w:numId="12" w16cid:durableId="671179096">
    <w:abstractNumId w:val="14"/>
  </w:num>
  <w:num w:numId="13" w16cid:durableId="1534613730">
    <w:abstractNumId w:val="3"/>
  </w:num>
  <w:num w:numId="14" w16cid:durableId="96681506">
    <w:abstractNumId w:val="2"/>
  </w:num>
  <w:num w:numId="15" w16cid:durableId="818376124">
    <w:abstractNumId w:val="1"/>
  </w:num>
  <w:num w:numId="16" w16cid:durableId="1644310766">
    <w:abstractNumId w:val="0"/>
  </w:num>
  <w:num w:numId="17" w16cid:durableId="969558011">
    <w:abstractNumId w:val="13"/>
  </w:num>
  <w:num w:numId="18" w16cid:durableId="1047951599">
    <w:abstractNumId w:val="15"/>
  </w:num>
  <w:num w:numId="19" w16cid:durableId="344334358">
    <w:abstractNumId w:val="12"/>
  </w:num>
  <w:num w:numId="20" w16cid:durableId="2076932617">
    <w:abstractNumId w:val="10"/>
  </w:num>
  <w:num w:numId="21" w16cid:durableId="73628440">
    <w:abstractNumId w:val="10"/>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oubane Housene">
    <w15:presenceInfo w15:providerId="AD" w15:userId="S::Housene.Choubane@mil.be::9c5b99cf-f2cf-4a37-bb3b-d3fa0aa17a15"/>
  </w15:person>
  <w15:person w15:author="Bernaerts Nick">
    <w15:presenceInfo w15:providerId="AD" w15:userId="S::nick.bernaerts@mil.be::825a7101-6408-4ea7-b448-0fae5b03c6dd"/>
  </w15:person>
  <w15:person w15:author="Damart Arnaud">
    <w15:presenceInfo w15:providerId="AD" w15:userId="S::Arnaud.Damart@mil.be::d97c595b-d1a7-4b50-bb0d-95e4de3b2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hideSpellingErrors/>
  <w:hideGrammaticalErrors/>
  <w:activeWritingStyle w:appName="MSWord" w:lang="fr-BE" w:vendorID="64" w:dllVersion="6" w:nlCheck="1" w:checkStyle="0"/>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nl-BE" w:vendorID="64" w:dllVersion="6" w:nlCheck="1" w:checkStyle="0"/>
  <w:activeWritingStyle w:appName="MSWord" w:lang="nl-BE" w:vendorID="64" w:dllVersion="0" w:nlCheck="1" w:checkStyle="0"/>
  <w:activeWritingStyle w:appName="MSWord" w:lang="fr-B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1269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2CF"/>
    <w:rsid w:val="0000661F"/>
    <w:rsid w:val="0001338F"/>
    <w:rsid w:val="00015BF4"/>
    <w:rsid w:val="00016255"/>
    <w:rsid w:val="00017A62"/>
    <w:rsid w:val="000215E2"/>
    <w:rsid w:val="00022D74"/>
    <w:rsid w:val="00022F87"/>
    <w:rsid w:val="00030991"/>
    <w:rsid w:val="00031BEB"/>
    <w:rsid w:val="000321F6"/>
    <w:rsid w:val="000352AF"/>
    <w:rsid w:val="00042725"/>
    <w:rsid w:val="00042D70"/>
    <w:rsid w:val="00043569"/>
    <w:rsid w:val="0004525A"/>
    <w:rsid w:val="00046A29"/>
    <w:rsid w:val="00047B28"/>
    <w:rsid w:val="00061B2C"/>
    <w:rsid w:val="00063405"/>
    <w:rsid w:val="0006484B"/>
    <w:rsid w:val="00066BDA"/>
    <w:rsid w:val="000758B8"/>
    <w:rsid w:val="00081528"/>
    <w:rsid w:val="000823DD"/>
    <w:rsid w:val="00093BB8"/>
    <w:rsid w:val="00096B85"/>
    <w:rsid w:val="00097721"/>
    <w:rsid w:val="000B03AE"/>
    <w:rsid w:val="000B282B"/>
    <w:rsid w:val="000C1836"/>
    <w:rsid w:val="000C1D2F"/>
    <w:rsid w:val="000C3434"/>
    <w:rsid w:val="000C741A"/>
    <w:rsid w:val="000D11DE"/>
    <w:rsid w:val="000D352C"/>
    <w:rsid w:val="000D459E"/>
    <w:rsid w:val="000D49FB"/>
    <w:rsid w:val="000D56E9"/>
    <w:rsid w:val="000D7544"/>
    <w:rsid w:val="000E4597"/>
    <w:rsid w:val="000E463A"/>
    <w:rsid w:val="000E7C08"/>
    <w:rsid w:val="000F38D4"/>
    <w:rsid w:val="000F41B9"/>
    <w:rsid w:val="0010396F"/>
    <w:rsid w:val="00106226"/>
    <w:rsid w:val="00114FB9"/>
    <w:rsid w:val="00117979"/>
    <w:rsid w:val="00121430"/>
    <w:rsid w:val="0012565D"/>
    <w:rsid w:val="00130709"/>
    <w:rsid w:val="00131EAB"/>
    <w:rsid w:val="0013263B"/>
    <w:rsid w:val="00140C8F"/>
    <w:rsid w:val="001433B2"/>
    <w:rsid w:val="00145363"/>
    <w:rsid w:val="00145CA2"/>
    <w:rsid w:val="001473BD"/>
    <w:rsid w:val="00150349"/>
    <w:rsid w:val="001503F5"/>
    <w:rsid w:val="00153191"/>
    <w:rsid w:val="001550E5"/>
    <w:rsid w:val="001567A2"/>
    <w:rsid w:val="00156E7F"/>
    <w:rsid w:val="00157613"/>
    <w:rsid w:val="0016210E"/>
    <w:rsid w:val="0016648D"/>
    <w:rsid w:val="001706A8"/>
    <w:rsid w:val="0017177A"/>
    <w:rsid w:val="001736BD"/>
    <w:rsid w:val="001765BC"/>
    <w:rsid w:val="00177381"/>
    <w:rsid w:val="001775A0"/>
    <w:rsid w:val="00187D4A"/>
    <w:rsid w:val="001918C6"/>
    <w:rsid w:val="00193871"/>
    <w:rsid w:val="00195964"/>
    <w:rsid w:val="001A4137"/>
    <w:rsid w:val="001A5E79"/>
    <w:rsid w:val="001A7455"/>
    <w:rsid w:val="001B5146"/>
    <w:rsid w:val="001C02FD"/>
    <w:rsid w:val="001C2DBD"/>
    <w:rsid w:val="001C3A65"/>
    <w:rsid w:val="001C50DB"/>
    <w:rsid w:val="001C5730"/>
    <w:rsid w:val="001D5DBE"/>
    <w:rsid w:val="001D797A"/>
    <w:rsid w:val="001E0657"/>
    <w:rsid w:val="001E06F7"/>
    <w:rsid w:val="001E3ACF"/>
    <w:rsid w:val="001E5986"/>
    <w:rsid w:val="001E6B48"/>
    <w:rsid w:val="001F5EF0"/>
    <w:rsid w:val="001F742E"/>
    <w:rsid w:val="002030C1"/>
    <w:rsid w:val="0020622E"/>
    <w:rsid w:val="002126D4"/>
    <w:rsid w:val="0021442B"/>
    <w:rsid w:val="00215484"/>
    <w:rsid w:val="002158AA"/>
    <w:rsid w:val="0021793E"/>
    <w:rsid w:val="002321B1"/>
    <w:rsid w:val="002324B5"/>
    <w:rsid w:val="00232D26"/>
    <w:rsid w:val="002342A7"/>
    <w:rsid w:val="00237104"/>
    <w:rsid w:val="00237B8C"/>
    <w:rsid w:val="00237E07"/>
    <w:rsid w:val="002408C7"/>
    <w:rsid w:val="00243983"/>
    <w:rsid w:val="00243B5A"/>
    <w:rsid w:val="00243F64"/>
    <w:rsid w:val="00246605"/>
    <w:rsid w:val="00246A4B"/>
    <w:rsid w:val="00247C73"/>
    <w:rsid w:val="00251A8B"/>
    <w:rsid w:val="0025429A"/>
    <w:rsid w:val="002543A6"/>
    <w:rsid w:val="00254C9E"/>
    <w:rsid w:val="002550D7"/>
    <w:rsid w:val="0025627B"/>
    <w:rsid w:val="0026324F"/>
    <w:rsid w:val="002706EA"/>
    <w:rsid w:val="002732DC"/>
    <w:rsid w:val="00273CAA"/>
    <w:rsid w:val="002742BF"/>
    <w:rsid w:val="00280315"/>
    <w:rsid w:val="00281AAC"/>
    <w:rsid w:val="0029225B"/>
    <w:rsid w:val="00293EC4"/>
    <w:rsid w:val="00296490"/>
    <w:rsid w:val="00297002"/>
    <w:rsid w:val="002A13E3"/>
    <w:rsid w:val="002A38EF"/>
    <w:rsid w:val="002A5DD9"/>
    <w:rsid w:val="002A6607"/>
    <w:rsid w:val="002B1318"/>
    <w:rsid w:val="002B1A93"/>
    <w:rsid w:val="002B459F"/>
    <w:rsid w:val="002B4943"/>
    <w:rsid w:val="002B753D"/>
    <w:rsid w:val="002C260B"/>
    <w:rsid w:val="002C27D9"/>
    <w:rsid w:val="002D1348"/>
    <w:rsid w:val="002D2AEC"/>
    <w:rsid w:val="002D5A56"/>
    <w:rsid w:val="002D6E48"/>
    <w:rsid w:val="002E2B6B"/>
    <w:rsid w:val="002E2BE5"/>
    <w:rsid w:val="002E5B5B"/>
    <w:rsid w:val="002E65C1"/>
    <w:rsid w:val="002F074E"/>
    <w:rsid w:val="002F3A1F"/>
    <w:rsid w:val="002F5F97"/>
    <w:rsid w:val="002F6B4E"/>
    <w:rsid w:val="002F7B87"/>
    <w:rsid w:val="00303683"/>
    <w:rsid w:val="00307A68"/>
    <w:rsid w:val="003139DF"/>
    <w:rsid w:val="00316CD2"/>
    <w:rsid w:val="00326274"/>
    <w:rsid w:val="003360FF"/>
    <w:rsid w:val="00337204"/>
    <w:rsid w:val="003469F0"/>
    <w:rsid w:val="00352576"/>
    <w:rsid w:val="00353DFD"/>
    <w:rsid w:val="00356422"/>
    <w:rsid w:val="003564C2"/>
    <w:rsid w:val="00356857"/>
    <w:rsid w:val="00361AC2"/>
    <w:rsid w:val="0036346F"/>
    <w:rsid w:val="003639CF"/>
    <w:rsid w:val="00364960"/>
    <w:rsid w:val="0036782B"/>
    <w:rsid w:val="00371429"/>
    <w:rsid w:val="00371780"/>
    <w:rsid w:val="00373CE8"/>
    <w:rsid w:val="00374CE5"/>
    <w:rsid w:val="003754F9"/>
    <w:rsid w:val="003775CC"/>
    <w:rsid w:val="00384C3B"/>
    <w:rsid w:val="00385B54"/>
    <w:rsid w:val="0038759F"/>
    <w:rsid w:val="003A1365"/>
    <w:rsid w:val="003A27A7"/>
    <w:rsid w:val="003A5EF7"/>
    <w:rsid w:val="003B5357"/>
    <w:rsid w:val="003C0EDC"/>
    <w:rsid w:val="003C27BB"/>
    <w:rsid w:val="003C4F4A"/>
    <w:rsid w:val="003C5EF3"/>
    <w:rsid w:val="003C73B5"/>
    <w:rsid w:val="003D07AF"/>
    <w:rsid w:val="003D38C6"/>
    <w:rsid w:val="003D49FB"/>
    <w:rsid w:val="003E0D3B"/>
    <w:rsid w:val="003E6B99"/>
    <w:rsid w:val="003E7079"/>
    <w:rsid w:val="00400BBD"/>
    <w:rsid w:val="00400DF3"/>
    <w:rsid w:val="0040218F"/>
    <w:rsid w:val="00403635"/>
    <w:rsid w:val="00411DCA"/>
    <w:rsid w:val="0041202E"/>
    <w:rsid w:val="0041788C"/>
    <w:rsid w:val="004202AB"/>
    <w:rsid w:val="00427AB5"/>
    <w:rsid w:val="00432F60"/>
    <w:rsid w:val="00437BDB"/>
    <w:rsid w:val="004455BF"/>
    <w:rsid w:val="00447F31"/>
    <w:rsid w:val="00454C01"/>
    <w:rsid w:val="004573C0"/>
    <w:rsid w:val="0045787B"/>
    <w:rsid w:val="00461745"/>
    <w:rsid w:val="004619CF"/>
    <w:rsid w:val="004620E2"/>
    <w:rsid w:val="00462453"/>
    <w:rsid w:val="00463A8C"/>
    <w:rsid w:val="00464C7B"/>
    <w:rsid w:val="0046576D"/>
    <w:rsid w:val="00473B21"/>
    <w:rsid w:val="0047487A"/>
    <w:rsid w:val="004768E0"/>
    <w:rsid w:val="0047752C"/>
    <w:rsid w:val="00481F2C"/>
    <w:rsid w:val="00485710"/>
    <w:rsid w:val="004866C4"/>
    <w:rsid w:val="00491D99"/>
    <w:rsid w:val="00494776"/>
    <w:rsid w:val="004A0CE0"/>
    <w:rsid w:val="004A2CFE"/>
    <w:rsid w:val="004A52B8"/>
    <w:rsid w:val="004B15CF"/>
    <w:rsid w:val="004C3064"/>
    <w:rsid w:val="004D312A"/>
    <w:rsid w:val="004E240E"/>
    <w:rsid w:val="004E764D"/>
    <w:rsid w:val="004F149F"/>
    <w:rsid w:val="0050077B"/>
    <w:rsid w:val="00503DD0"/>
    <w:rsid w:val="00505F2C"/>
    <w:rsid w:val="00510000"/>
    <w:rsid w:val="00517B40"/>
    <w:rsid w:val="0052286C"/>
    <w:rsid w:val="00522A85"/>
    <w:rsid w:val="00540445"/>
    <w:rsid w:val="00554CF2"/>
    <w:rsid w:val="00555C07"/>
    <w:rsid w:val="00561003"/>
    <w:rsid w:val="00563F19"/>
    <w:rsid w:val="00564BA2"/>
    <w:rsid w:val="00564F5A"/>
    <w:rsid w:val="005707A2"/>
    <w:rsid w:val="00572F6C"/>
    <w:rsid w:val="00573A67"/>
    <w:rsid w:val="00574675"/>
    <w:rsid w:val="00576B19"/>
    <w:rsid w:val="0058267D"/>
    <w:rsid w:val="00596C8F"/>
    <w:rsid w:val="005A5F43"/>
    <w:rsid w:val="005A65AE"/>
    <w:rsid w:val="005A6672"/>
    <w:rsid w:val="005A7223"/>
    <w:rsid w:val="005A74AF"/>
    <w:rsid w:val="005B3F78"/>
    <w:rsid w:val="005B6072"/>
    <w:rsid w:val="005B7C1D"/>
    <w:rsid w:val="005C02E6"/>
    <w:rsid w:val="005C2DD8"/>
    <w:rsid w:val="005C5B36"/>
    <w:rsid w:val="005C726E"/>
    <w:rsid w:val="005E1412"/>
    <w:rsid w:val="005E30CE"/>
    <w:rsid w:val="005E352C"/>
    <w:rsid w:val="005E526F"/>
    <w:rsid w:val="005F1312"/>
    <w:rsid w:val="005F173F"/>
    <w:rsid w:val="006015B2"/>
    <w:rsid w:val="00603559"/>
    <w:rsid w:val="00603AA2"/>
    <w:rsid w:val="006066DE"/>
    <w:rsid w:val="00610D16"/>
    <w:rsid w:val="006168D1"/>
    <w:rsid w:val="00617D80"/>
    <w:rsid w:val="00617E45"/>
    <w:rsid w:val="006202C3"/>
    <w:rsid w:val="00622138"/>
    <w:rsid w:val="00623F7A"/>
    <w:rsid w:val="0062683B"/>
    <w:rsid w:val="006323FC"/>
    <w:rsid w:val="00632908"/>
    <w:rsid w:val="00632E44"/>
    <w:rsid w:val="006354B0"/>
    <w:rsid w:val="00636719"/>
    <w:rsid w:val="00637123"/>
    <w:rsid w:val="00637320"/>
    <w:rsid w:val="0064336A"/>
    <w:rsid w:val="00646258"/>
    <w:rsid w:val="00652345"/>
    <w:rsid w:val="0065332C"/>
    <w:rsid w:val="006538E6"/>
    <w:rsid w:val="00654577"/>
    <w:rsid w:val="006562CB"/>
    <w:rsid w:val="006614FD"/>
    <w:rsid w:val="00662006"/>
    <w:rsid w:val="00662608"/>
    <w:rsid w:val="00663D18"/>
    <w:rsid w:val="0066485D"/>
    <w:rsid w:val="00672F8E"/>
    <w:rsid w:val="006739E7"/>
    <w:rsid w:val="00673AFE"/>
    <w:rsid w:val="006752CE"/>
    <w:rsid w:val="00677965"/>
    <w:rsid w:val="006809BD"/>
    <w:rsid w:val="00682195"/>
    <w:rsid w:val="006859BB"/>
    <w:rsid w:val="00686AA0"/>
    <w:rsid w:val="00690800"/>
    <w:rsid w:val="00691AD9"/>
    <w:rsid w:val="00694119"/>
    <w:rsid w:val="00695ACD"/>
    <w:rsid w:val="00696D92"/>
    <w:rsid w:val="006A406E"/>
    <w:rsid w:val="006B0915"/>
    <w:rsid w:val="006C229F"/>
    <w:rsid w:val="006C3685"/>
    <w:rsid w:val="006C6792"/>
    <w:rsid w:val="006D1FB1"/>
    <w:rsid w:val="006D3B99"/>
    <w:rsid w:val="006D755F"/>
    <w:rsid w:val="006E639A"/>
    <w:rsid w:val="006F0BCB"/>
    <w:rsid w:val="006F2E96"/>
    <w:rsid w:val="006F6E26"/>
    <w:rsid w:val="00706164"/>
    <w:rsid w:val="007115AE"/>
    <w:rsid w:val="007117F2"/>
    <w:rsid w:val="007204EC"/>
    <w:rsid w:val="00720794"/>
    <w:rsid w:val="00722FE4"/>
    <w:rsid w:val="00723DA8"/>
    <w:rsid w:val="00724047"/>
    <w:rsid w:val="0072484B"/>
    <w:rsid w:val="0072494D"/>
    <w:rsid w:val="00726595"/>
    <w:rsid w:val="007276D0"/>
    <w:rsid w:val="00727F68"/>
    <w:rsid w:val="00732E86"/>
    <w:rsid w:val="00736362"/>
    <w:rsid w:val="007377F2"/>
    <w:rsid w:val="00740EA2"/>
    <w:rsid w:val="00742138"/>
    <w:rsid w:val="00742D4E"/>
    <w:rsid w:val="00743348"/>
    <w:rsid w:val="00743F84"/>
    <w:rsid w:val="007453B6"/>
    <w:rsid w:val="007475D0"/>
    <w:rsid w:val="007525CB"/>
    <w:rsid w:val="00753962"/>
    <w:rsid w:val="007550A8"/>
    <w:rsid w:val="00755A99"/>
    <w:rsid w:val="00761C7F"/>
    <w:rsid w:val="00761CC8"/>
    <w:rsid w:val="00763D9C"/>
    <w:rsid w:val="0076557B"/>
    <w:rsid w:val="007707B2"/>
    <w:rsid w:val="00773644"/>
    <w:rsid w:val="00783CE3"/>
    <w:rsid w:val="0079005C"/>
    <w:rsid w:val="007913DE"/>
    <w:rsid w:val="007916DD"/>
    <w:rsid w:val="007931A3"/>
    <w:rsid w:val="00793927"/>
    <w:rsid w:val="00796C1D"/>
    <w:rsid w:val="00797FB8"/>
    <w:rsid w:val="007A20BA"/>
    <w:rsid w:val="007A2F3D"/>
    <w:rsid w:val="007A3A5D"/>
    <w:rsid w:val="007A69EE"/>
    <w:rsid w:val="007A6BEC"/>
    <w:rsid w:val="007B1B2E"/>
    <w:rsid w:val="007B3FEE"/>
    <w:rsid w:val="007B4B13"/>
    <w:rsid w:val="007C2A19"/>
    <w:rsid w:val="007C7606"/>
    <w:rsid w:val="007D42EC"/>
    <w:rsid w:val="007D69D8"/>
    <w:rsid w:val="007E1297"/>
    <w:rsid w:val="007E3286"/>
    <w:rsid w:val="007E51AE"/>
    <w:rsid w:val="007F76CB"/>
    <w:rsid w:val="007F7CEE"/>
    <w:rsid w:val="00802A86"/>
    <w:rsid w:val="0080390B"/>
    <w:rsid w:val="00805C7B"/>
    <w:rsid w:val="00810578"/>
    <w:rsid w:val="00813A3B"/>
    <w:rsid w:val="00814235"/>
    <w:rsid w:val="00814C3C"/>
    <w:rsid w:val="008150CE"/>
    <w:rsid w:val="0081603C"/>
    <w:rsid w:val="00816232"/>
    <w:rsid w:val="00823607"/>
    <w:rsid w:val="00825F88"/>
    <w:rsid w:val="00826269"/>
    <w:rsid w:val="00831360"/>
    <w:rsid w:val="008348C9"/>
    <w:rsid w:val="00843DE9"/>
    <w:rsid w:val="00854F74"/>
    <w:rsid w:val="00857992"/>
    <w:rsid w:val="00865A8A"/>
    <w:rsid w:val="008665AE"/>
    <w:rsid w:val="00867DB3"/>
    <w:rsid w:val="008728EC"/>
    <w:rsid w:val="00876846"/>
    <w:rsid w:val="00876C56"/>
    <w:rsid w:val="008902E0"/>
    <w:rsid w:val="0089385C"/>
    <w:rsid w:val="008A321C"/>
    <w:rsid w:val="008A460B"/>
    <w:rsid w:val="008A7434"/>
    <w:rsid w:val="008B3680"/>
    <w:rsid w:val="008C002E"/>
    <w:rsid w:val="008C57B7"/>
    <w:rsid w:val="008D2B83"/>
    <w:rsid w:val="008D4681"/>
    <w:rsid w:val="008D60EE"/>
    <w:rsid w:val="008D7D7A"/>
    <w:rsid w:val="008E1853"/>
    <w:rsid w:val="008E5E85"/>
    <w:rsid w:val="008F0595"/>
    <w:rsid w:val="008F10D2"/>
    <w:rsid w:val="008F2856"/>
    <w:rsid w:val="008F429E"/>
    <w:rsid w:val="00901AE0"/>
    <w:rsid w:val="00906538"/>
    <w:rsid w:val="009073AA"/>
    <w:rsid w:val="00912727"/>
    <w:rsid w:val="00914814"/>
    <w:rsid w:val="0092189D"/>
    <w:rsid w:val="009232F8"/>
    <w:rsid w:val="00930991"/>
    <w:rsid w:val="00930A27"/>
    <w:rsid w:val="009312D7"/>
    <w:rsid w:val="00934AF0"/>
    <w:rsid w:val="0093590E"/>
    <w:rsid w:val="009444A8"/>
    <w:rsid w:val="00951FC1"/>
    <w:rsid w:val="00952D6C"/>
    <w:rsid w:val="009600C8"/>
    <w:rsid w:val="00960266"/>
    <w:rsid w:val="00960D1A"/>
    <w:rsid w:val="00962741"/>
    <w:rsid w:val="00962745"/>
    <w:rsid w:val="00963541"/>
    <w:rsid w:val="00967ED7"/>
    <w:rsid w:val="009724D5"/>
    <w:rsid w:val="00976E5B"/>
    <w:rsid w:val="00984484"/>
    <w:rsid w:val="00984B01"/>
    <w:rsid w:val="00995D7B"/>
    <w:rsid w:val="009A0AA6"/>
    <w:rsid w:val="009B1F9B"/>
    <w:rsid w:val="009B3744"/>
    <w:rsid w:val="009B47C9"/>
    <w:rsid w:val="009B5B73"/>
    <w:rsid w:val="009B604A"/>
    <w:rsid w:val="009B6174"/>
    <w:rsid w:val="009C2674"/>
    <w:rsid w:val="009C5AE6"/>
    <w:rsid w:val="009D1E59"/>
    <w:rsid w:val="009D2518"/>
    <w:rsid w:val="009D4DEF"/>
    <w:rsid w:val="009D5633"/>
    <w:rsid w:val="009E0205"/>
    <w:rsid w:val="009E1F6C"/>
    <w:rsid w:val="009E631C"/>
    <w:rsid w:val="009E6E3C"/>
    <w:rsid w:val="009F0BF8"/>
    <w:rsid w:val="009F1D6A"/>
    <w:rsid w:val="009F27B8"/>
    <w:rsid w:val="009F39EB"/>
    <w:rsid w:val="009F67C9"/>
    <w:rsid w:val="00A03546"/>
    <w:rsid w:val="00A1737A"/>
    <w:rsid w:val="00A208C8"/>
    <w:rsid w:val="00A234F2"/>
    <w:rsid w:val="00A257D1"/>
    <w:rsid w:val="00A439B4"/>
    <w:rsid w:val="00A54C8B"/>
    <w:rsid w:val="00A576D3"/>
    <w:rsid w:val="00A644AF"/>
    <w:rsid w:val="00A648C1"/>
    <w:rsid w:val="00A7035A"/>
    <w:rsid w:val="00A71989"/>
    <w:rsid w:val="00A81965"/>
    <w:rsid w:val="00A85421"/>
    <w:rsid w:val="00A91760"/>
    <w:rsid w:val="00A92500"/>
    <w:rsid w:val="00A967A8"/>
    <w:rsid w:val="00AA079A"/>
    <w:rsid w:val="00AA6B56"/>
    <w:rsid w:val="00AB1BFD"/>
    <w:rsid w:val="00AB2D65"/>
    <w:rsid w:val="00AB370E"/>
    <w:rsid w:val="00AB4C4A"/>
    <w:rsid w:val="00AB748F"/>
    <w:rsid w:val="00AB766C"/>
    <w:rsid w:val="00AC6567"/>
    <w:rsid w:val="00AC74E1"/>
    <w:rsid w:val="00AD12CF"/>
    <w:rsid w:val="00AD6B5F"/>
    <w:rsid w:val="00AF0383"/>
    <w:rsid w:val="00AF0AA4"/>
    <w:rsid w:val="00AF15C7"/>
    <w:rsid w:val="00AF3A0C"/>
    <w:rsid w:val="00AF3CC0"/>
    <w:rsid w:val="00AF65C6"/>
    <w:rsid w:val="00B0080E"/>
    <w:rsid w:val="00B02ED5"/>
    <w:rsid w:val="00B0350C"/>
    <w:rsid w:val="00B04941"/>
    <w:rsid w:val="00B06C6C"/>
    <w:rsid w:val="00B221AF"/>
    <w:rsid w:val="00B22207"/>
    <w:rsid w:val="00B2384E"/>
    <w:rsid w:val="00B24444"/>
    <w:rsid w:val="00B33A0F"/>
    <w:rsid w:val="00B34B5C"/>
    <w:rsid w:val="00B3543B"/>
    <w:rsid w:val="00B40E4A"/>
    <w:rsid w:val="00B42F28"/>
    <w:rsid w:val="00B47709"/>
    <w:rsid w:val="00B57F73"/>
    <w:rsid w:val="00B65948"/>
    <w:rsid w:val="00B66371"/>
    <w:rsid w:val="00B67DAA"/>
    <w:rsid w:val="00B67F24"/>
    <w:rsid w:val="00B77116"/>
    <w:rsid w:val="00B80188"/>
    <w:rsid w:val="00BA035D"/>
    <w:rsid w:val="00BB0266"/>
    <w:rsid w:val="00BB06FC"/>
    <w:rsid w:val="00BB7240"/>
    <w:rsid w:val="00BB79C9"/>
    <w:rsid w:val="00BB7BD0"/>
    <w:rsid w:val="00BD35C4"/>
    <w:rsid w:val="00BD48C2"/>
    <w:rsid w:val="00BD6DCF"/>
    <w:rsid w:val="00BD7E1E"/>
    <w:rsid w:val="00BE0F30"/>
    <w:rsid w:val="00BE3AD6"/>
    <w:rsid w:val="00BF1C46"/>
    <w:rsid w:val="00BF6286"/>
    <w:rsid w:val="00BF6B19"/>
    <w:rsid w:val="00C0170E"/>
    <w:rsid w:val="00C02B97"/>
    <w:rsid w:val="00C04BF2"/>
    <w:rsid w:val="00C05A44"/>
    <w:rsid w:val="00C05D2C"/>
    <w:rsid w:val="00C06CF3"/>
    <w:rsid w:val="00C13592"/>
    <w:rsid w:val="00C15BE4"/>
    <w:rsid w:val="00C21106"/>
    <w:rsid w:val="00C24098"/>
    <w:rsid w:val="00C2531C"/>
    <w:rsid w:val="00C33E65"/>
    <w:rsid w:val="00C36ACF"/>
    <w:rsid w:val="00C44B4F"/>
    <w:rsid w:val="00C500B1"/>
    <w:rsid w:val="00C53D23"/>
    <w:rsid w:val="00C60113"/>
    <w:rsid w:val="00C60CF6"/>
    <w:rsid w:val="00C62260"/>
    <w:rsid w:val="00C66D96"/>
    <w:rsid w:val="00C71FE8"/>
    <w:rsid w:val="00C758C9"/>
    <w:rsid w:val="00C80C49"/>
    <w:rsid w:val="00CA1D94"/>
    <w:rsid w:val="00CA34DE"/>
    <w:rsid w:val="00CA3585"/>
    <w:rsid w:val="00CA471F"/>
    <w:rsid w:val="00CA4FF8"/>
    <w:rsid w:val="00CC16FC"/>
    <w:rsid w:val="00CC4E38"/>
    <w:rsid w:val="00CC5DA9"/>
    <w:rsid w:val="00CC7A51"/>
    <w:rsid w:val="00CD0BE5"/>
    <w:rsid w:val="00CD13CD"/>
    <w:rsid w:val="00CD3A36"/>
    <w:rsid w:val="00CD4316"/>
    <w:rsid w:val="00CE2425"/>
    <w:rsid w:val="00CE561E"/>
    <w:rsid w:val="00CE71D9"/>
    <w:rsid w:val="00CF1249"/>
    <w:rsid w:val="00CF24F0"/>
    <w:rsid w:val="00CF5D95"/>
    <w:rsid w:val="00CF61B7"/>
    <w:rsid w:val="00D00F3A"/>
    <w:rsid w:val="00D016EF"/>
    <w:rsid w:val="00D02858"/>
    <w:rsid w:val="00D15C07"/>
    <w:rsid w:val="00D15F0D"/>
    <w:rsid w:val="00D21B12"/>
    <w:rsid w:val="00D25567"/>
    <w:rsid w:val="00D32179"/>
    <w:rsid w:val="00D3321A"/>
    <w:rsid w:val="00D35EFA"/>
    <w:rsid w:val="00D46665"/>
    <w:rsid w:val="00D475D7"/>
    <w:rsid w:val="00D47AE4"/>
    <w:rsid w:val="00D518DF"/>
    <w:rsid w:val="00D51F76"/>
    <w:rsid w:val="00D526B8"/>
    <w:rsid w:val="00D548BB"/>
    <w:rsid w:val="00D56B01"/>
    <w:rsid w:val="00D6191C"/>
    <w:rsid w:val="00D64DFC"/>
    <w:rsid w:val="00D64F5F"/>
    <w:rsid w:val="00D651C6"/>
    <w:rsid w:val="00D66A37"/>
    <w:rsid w:val="00D72A1A"/>
    <w:rsid w:val="00D76943"/>
    <w:rsid w:val="00D810F3"/>
    <w:rsid w:val="00D82AB1"/>
    <w:rsid w:val="00D90EEA"/>
    <w:rsid w:val="00D917CB"/>
    <w:rsid w:val="00D93F78"/>
    <w:rsid w:val="00DA108D"/>
    <w:rsid w:val="00DA238C"/>
    <w:rsid w:val="00DA351E"/>
    <w:rsid w:val="00DA6469"/>
    <w:rsid w:val="00DB1874"/>
    <w:rsid w:val="00DB3394"/>
    <w:rsid w:val="00DB38A8"/>
    <w:rsid w:val="00DB3BFA"/>
    <w:rsid w:val="00DB4C9C"/>
    <w:rsid w:val="00DC4959"/>
    <w:rsid w:val="00DD08A8"/>
    <w:rsid w:val="00DD1AA1"/>
    <w:rsid w:val="00DD7210"/>
    <w:rsid w:val="00DD7488"/>
    <w:rsid w:val="00DF3BAC"/>
    <w:rsid w:val="00DF727D"/>
    <w:rsid w:val="00E006B0"/>
    <w:rsid w:val="00E00D65"/>
    <w:rsid w:val="00E077BD"/>
    <w:rsid w:val="00E16FA2"/>
    <w:rsid w:val="00E2423D"/>
    <w:rsid w:val="00E250A2"/>
    <w:rsid w:val="00E2738E"/>
    <w:rsid w:val="00E30574"/>
    <w:rsid w:val="00E30BB9"/>
    <w:rsid w:val="00E37CE1"/>
    <w:rsid w:val="00E41F71"/>
    <w:rsid w:val="00E44771"/>
    <w:rsid w:val="00E5332B"/>
    <w:rsid w:val="00E54657"/>
    <w:rsid w:val="00E563E3"/>
    <w:rsid w:val="00E57AD7"/>
    <w:rsid w:val="00E66C96"/>
    <w:rsid w:val="00E95D14"/>
    <w:rsid w:val="00E95F44"/>
    <w:rsid w:val="00E9746E"/>
    <w:rsid w:val="00EA064C"/>
    <w:rsid w:val="00EA0CCD"/>
    <w:rsid w:val="00EA4056"/>
    <w:rsid w:val="00EA4503"/>
    <w:rsid w:val="00EA4D60"/>
    <w:rsid w:val="00EA64C8"/>
    <w:rsid w:val="00EB1114"/>
    <w:rsid w:val="00EB475E"/>
    <w:rsid w:val="00EB4FDC"/>
    <w:rsid w:val="00EC260F"/>
    <w:rsid w:val="00EC449C"/>
    <w:rsid w:val="00EC6850"/>
    <w:rsid w:val="00ED192D"/>
    <w:rsid w:val="00EE053C"/>
    <w:rsid w:val="00EE0A64"/>
    <w:rsid w:val="00EE10DB"/>
    <w:rsid w:val="00EE1524"/>
    <w:rsid w:val="00EE5159"/>
    <w:rsid w:val="00EF5906"/>
    <w:rsid w:val="00F02F97"/>
    <w:rsid w:val="00F05FDA"/>
    <w:rsid w:val="00F07C77"/>
    <w:rsid w:val="00F11F52"/>
    <w:rsid w:val="00F21C8D"/>
    <w:rsid w:val="00F226D6"/>
    <w:rsid w:val="00F22A67"/>
    <w:rsid w:val="00F24087"/>
    <w:rsid w:val="00F254DC"/>
    <w:rsid w:val="00F40217"/>
    <w:rsid w:val="00F404C8"/>
    <w:rsid w:val="00F4137E"/>
    <w:rsid w:val="00F46B67"/>
    <w:rsid w:val="00F46DC9"/>
    <w:rsid w:val="00F532BE"/>
    <w:rsid w:val="00F53729"/>
    <w:rsid w:val="00F62FA5"/>
    <w:rsid w:val="00F63F58"/>
    <w:rsid w:val="00F64F35"/>
    <w:rsid w:val="00F663FA"/>
    <w:rsid w:val="00F66F10"/>
    <w:rsid w:val="00F706A6"/>
    <w:rsid w:val="00F73EF6"/>
    <w:rsid w:val="00F74D76"/>
    <w:rsid w:val="00F758D9"/>
    <w:rsid w:val="00F76485"/>
    <w:rsid w:val="00F863F5"/>
    <w:rsid w:val="00F93B07"/>
    <w:rsid w:val="00F95107"/>
    <w:rsid w:val="00F9727A"/>
    <w:rsid w:val="00F973F7"/>
    <w:rsid w:val="00FA1BB7"/>
    <w:rsid w:val="00FA3E6B"/>
    <w:rsid w:val="00FB045C"/>
    <w:rsid w:val="00FB146B"/>
    <w:rsid w:val="00FB1E86"/>
    <w:rsid w:val="00FB2AF4"/>
    <w:rsid w:val="00FB44B4"/>
    <w:rsid w:val="00FB5C3A"/>
    <w:rsid w:val="00FD3296"/>
    <w:rsid w:val="00FD6902"/>
    <w:rsid w:val="00FD7A11"/>
    <w:rsid w:val="00FE1494"/>
    <w:rsid w:val="00FE3D47"/>
    <w:rsid w:val="00FF5545"/>
    <w:rsid w:val="00FF5C35"/>
    <w:rsid w:val="00FF610B"/>
    <w:rsid w:val="00FF72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4:docId w14:val="1B2EA6A3"/>
  <w15:docId w15:val="{35495DCD-6D54-47E1-B0E8-AB15120C2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he-IL"/>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0E2"/>
    <w:pPr>
      <w:keepLines/>
      <w:spacing w:before="60" w:after="60"/>
    </w:pPr>
    <w:rPr>
      <w:rFonts w:ascii="Tw Cen MT" w:hAnsi="Tw Cen MT"/>
      <w:sz w:val="22"/>
      <w:lang w:val="fr-BE" w:eastAsia="fr-FR" w:bidi="ar-SA"/>
    </w:rPr>
  </w:style>
  <w:style w:type="paragraph" w:styleId="Heading1">
    <w:name w:val="heading 1"/>
    <w:basedOn w:val="ListParagraph"/>
    <w:next w:val="para1"/>
    <w:link w:val="Heading1Char"/>
    <w:uiPriority w:val="99"/>
    <w:qFormat/>
    <w:rsid w:val="00F62FA5"/>
    <w:pPr>
      <w:keepNext/>
      <w:numPr>
        <w:numId w:val="7"/>
      </w:numPr>
      <w:spacing w:before="180" w:after="180"/>
      <w:contextualSpacing w:val="0"/>
      <w:jc w:val="both"/>
      <w:outlineLvl w:val="0"/>
    </w:pPr>
    <w:rPr>
      <w:b/>
      <w:smallCaps/>
      <w:sz w:val="24"/>
      <w:szCs w:val="24"/>
      <w:lang w:val="nl-BE"/>
    </w:rPr>
  </w:style>
  <w:style w:type="paragraph" w:styleId="Heading2">
    <w:name w:val="heading 2"/>
    <w:basedOn w:val="ListParagraph"/>
    <w:next w:val="para2"/>
    <w:link w:val="Heading2Char"/>
    <w:qFormat/>
    <w:rsid w:val="00F62FA5"/>
    <w:pPr>
      <w:keepNext/>
      <w:numPr>
        <w:ilvl w:val="1"/>
        <w:numId w:val="7"/>
      </w:numPr>
      <w:spacing w:before="180" w:after="180"/>
      <w:contextualSpacing w:val="0"/>
      <w:jc w:val="both"/>
      <w:outlineLvl w:val="1"/>
    </w:pPr>
    <w:rPr>
      <w:b/>
      <w:lang w:val="nl-BE"/>
    </w:rPr>
  </w:style>
  <w:style w:type="paragraph" w:styleId="Heading3">
    <w:name w:val="heading 3"/>
    <w:basedOn w:val="ListParagraph"/>
    <w:next w:val="para3"/>
    <w:link w:val="Heading3Char"/>
    <w:uiPriority w:val="99"/>
    <w:qFormat/>
    <w:rsid w:val="00F62FA5"/>
    <w:pPr>
      <w:keepNext/>
      <w:numPr>
        <w:ilvl w:val="2"/>
        <w:numId w:val="7"/>
      </w:numPr>
      <w:spacing w:before="180" w:after="180"/>
      <w:contextualSpacing w:val="0"/>
      <w:jc w:val="both"/>
      <w:outlineLvl w:val="2"/>
    </w:pPr>
    <w:rPr>
      <w:lang w:val="nl-BE"/>
    </w:rPr>
  </w:style>
  <w:style w:type="paragraph" w:styleId="Heading4">
    <w:name w:val="heading 4"/>
    <w:basedOn w:val="ListParagraph"/>
    <w:next w:val="para4"/>
    <w:uiPriority w:val="99"/>
    <w:qFormat/>
    <w:rsid w:val="00F62FA5"/>
    <w:pPr>
      <w:keepNext/>
      <w:numPr>
        <w:ilvl w:val="3"/>
        <w:numId w:val="7"/>
      </w:numPr>
      <w:spacing w:before="120" w:after="120"/>
      <w:contextualSpacing w:val="0"/>
      <w:jc w:val="both"/>
      <w:outlineLvl w:val="3"/>
    </w:pPr>
    <w:rPr>
      <w:lang w:val="nl-BE"/>
    </w:rPr>
  </w:style>
  <w:style w:type="paragraph" w:styleId="Heading5">
    <w:name w:val="heading 5"/>
    <w:basedOn w:val="ListParagraph"/>
    <w:next w:val="para5"/>
    <w:link w:val="Heading5Char"/>
    <w:qFormat/>
    <w:rsid w:val="00F62FA5"/>
    <w:pPr>
      <w:keepNext/>
      <w:numPr>
        <w:ilvl w:val="4"/>
        <w:numId w:val="7"/>
      </w:numPr>
      <w:spacing w:before="120" w:after="120"/>
      <w:contextualSpacing w:val="0"/>
      <w:jc w:val="both"/>
      <w:outlineLvl w:val="4"/>
    </w:pPr>
    <w:rPr>
      <w:lang w:val="nl-BE"/>
    </w:rPr>
  </w:style>
  <w:style w:type="paragraph" w:styleId="Heading6">
    <w:name w:val="heading 6"/>
    <w:basedOn w:val="ListParagraph"/>
    <w:next w:val="para6"/>
    <w:qFormat/>
    <w:rsid w:val="00F62FA5"/>
    <w:pPr>
      <w:keepNext/>
      <w:numPr>
        <w:ilvl w:val="5"/>
        <w:numId w:val="7"/>
      </w:numPr>
      <w:spacing w:before="120" w:after="120"/>
      <w:contextualSpacing w:val="0"/>
      <w:jc w:val="both"/>
      <w:outlineLvl w:val="5"/>
    </w:pPr>
    <w:rPr>
      <w:lang w:val="nl-BE"/>
    </w:rPr>
  </w:style>
  <w:style w:type="paragraph" w:styleId="Heading7">
    <w:name w:val="heading 7"/>
    <w:basedOn w:val="ListParagraph"/>
    <w:next w:val="para7"/>
    <w:qFormat/>
    <w:rsid w:val="00F62FA5"/>
    <w:pPr>
      <w:keepNext/>
      <w:numPr>
        <w:ilvl w:val="6"/>
        <w:numId w:val="7"/>
      </w:numPr>
      <w:contextualSpacing w:val="0"/>
      <w:jc w:val="both"/>
      <w:outlineLvl w:val="6"/>
    </w:pPr>
    <w:rPr>
      <w:lang w:val="nl-BE"/>
    </w:rPr>
  </w:style>
  <w:style w:type="paragraph" w:styleId="Heading8">
    <w:name w:val="heading 8"/>
    <w:basedOn w:val="ListParagraph"/>
    <w:next w:val="para8"/>
    <w:qFormat/>
    <w:rsid w:val="00F62FA5"/>
    <w:pPr>
      <w:keepNext/>
      <w:numPr>
        <w:ilvl w:val="7"/>
        <w:numId w:val="7"/>
      </w:numPr>
      <w:contextualSpacing w:val="0"/>
      <w:jc w:val="both"/>
      <w:outlineLvl w:val="7"/>
    </w:pPr>
    <w:rPr>
      <w:lang w:val="nl-BE"/>
    </w:rPr>
  </w:style>
  <w:style w:type="paragraph" w:styleId="Heading9">
    <w:name w:val="heading 9"/>
    <w:basedOn w:val="ListParagraph"/>
    <w:next w:val="para9"/>
    <w:qFormat/>
    <w:rsid w:val="00F62FA5"/>
    <w:pPr>
      <w:keepNext/>
      <w:numPr>
        <w:ilvl w:val="8"/>
        <w:numId w:val="7"/>
      </w:numPr>
      <w:contextualSpacing w:val="0"/>
      <w:jc w:val="both"/>
      <w:outlineLvl w:val="8"/>
    </w:pPr>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rsid w:val="00C15BE4"/>
    <w:pPr>
      <w:tabs>
        <w:tab w:val="left" w:pos="851"/>
      </w:tabs>
      <w:spacing w:before="0" w:after="120"/>
      <w:ind w:left="851"/>
      <w:jc w:val="both"/>
    </w:pPr>
    <w:rPr>
      <w:lang w:val="nl-BE"/>
    </w:rPr>
  </w:style>
  <w:style w:type="paragraph" w:customStyle="1" w:styleId="para3">
    <w:name w:val="para 3"/>
    <w:basedOn w:val="Normal"/>
    <w:rsid w:val="00C15BE4"/>
    <w:pPr>
      <w:tabs>
        <w:tab w:val="left" w:pos="1276"/>
      </w:tabs>
      <w:spacing w:before="0" w:after="120"/>
      <w:ind w:left="1276"/>
      <w:jc w:val="both"/>
    </w:pPr>
    <w:rPr>
      <w:lang w:val="nl-BE"/>
    </w:rPr>
  </w:style>
  <w:style w:type="paragraph" w:customStyle="1" w:styleId="para4">
    <w:name w:val="para 4"/>
    <w:basedOn w:val="Normal"/>
    <w:link w:val="para4Char"/>
    <w:rsid w:val="00C15BE4"/>
    <w:pPr>
      <w:tabs>
        <w:tab w:val="left" w:pos="1701"/>
      </w:tabs>
      <w:spacing w:before="0" w:after="120"/>
      <w:ind w:left="1701"/>
      <w:jc w:val="both"/>
    </w:pPr>
    <w:rPr>
      <w:lang w:val="nl-BE"/>
    </w:rPr>
  </w:style>
  <w:style w:type="paragraph" w:customStyle="1" w:styleId="para1">
    <w:name w:val="para 1"/>
    <w:basedOn w:val="Normal"/>
    <w:rsid w:val="00C15BE4"/>
    <w:pPr>
      <w:tabs>
        <w:tab w:val="left" w:pos="425"/>
      </w:tabs>
      <w:spacing w:before="0" w:after="120"/>
      <w:ind w:left="425"/>
      <w:jc w:val="both"/>
    </w:pPr>
    <w:rPr>
      <w:lang w:val="nl-BE"/>
    </w:rPr>
  </w:style>
  <w:style w:type="paragraph" w:styleId="TOC1">
    <w:name w:val="toc 1"/>
    <w:next w:val="Normal"/>
    <w:uiPriority w:val="39"/>
    <w:qFormat/>
    <w:rsid w:val="00857992"/>
    <w:pPr>
      <w:tabs>
        <w:tab w:val="left" w:pos="426"/>
        <w:tab w:val="right" w:leader="dot" w:pos="9639"/>
      </w:tabs>
      <w:spacing w:before="60" w:after="60"/>
      <w:jc w:val="both"/>
    </w:pPr>
    <w:rPr>
      <w:rFonts w:ascii="Tw Cen MT" w:eastAsiaTheme="minorEastAsia" w:hAnsi="Tw Cen MT" w:cstheme="minorBidi"/>
      <w:noProof/>
      <w:sz w:val="22"/>
      <w:lang w:val="fr-BE" w:eastAsia="fr-BE" w:bidi="ar-SA"/>
    </w:rPr>
  </w:style>
  <w:style w:type="paragraph" w:styleId="TOC4">
    <w:name w:val="toc 4"/>
    <w:next w:val="Normal"/>
    <w:uiPriority w:val="39"/>
    <w:rsid w:val="00857992"/>
    <w:pPr>
      <w:tabs>
        <w:tab w:val="left" w:pos="1701"/>
        <w:tab w:val="right" w:leader="dot" w:pos="9639"/>
      </w:tabs>
      <w:ind w:left="1276"/>
      <w:jc w:val="both"/>
    </w:pPr>
    <w:rPr>
      <w:rFonts w:ascii="Tw Cen MT" w:eastAsiaTheme="minorEastAsia" w:hAnsi="Tw Cen MT" w:cstheme="minorBidi"/>
      <w:noProof/>
      <w:sz w:val="22"/>
      <w:lang w:val="fr-BE" w:eastAsia="fr-BE" w:bidi="ar-SA"/>
    </w:rPr>
  </w:style>
  <w:style w:type="paragraph" w:styleId="TOC3">
    <w:name w:val="toc 3"/>
    <w:next w:val="Normal"/>
    <w:uiPriority w:val="39"/>
    <w:qFormat/>
    <w:rsid w:val="00857992"/>
    <w:pPr>
      <w:tabs>
        <w:tab w:val="left" w:pos="1276"/>
        <w:tab w:val="right" w:leader="dot" w:pos="9639"/>
      </w:tabs>
      <w:spacing w:before="60" w:after="60"/>
      <w:ind w:left="851"/>
      <w:jc w:val="both"/>
    </w:pPr>
    <w:rPr>
      <w:rFonts w:ascii="Tw Cen MT" w:eastAsiaTheme="minorEastAsia" w:hAnsi="Tw Cen MT" w:cstheme="minorBidi"/>
      <w:noProof/>
      <w:sz w:val="22"/>
      <w:lang w:val="fr-BE" w:eastAsia="fr-BE" w:bidi="ar-SA"/>
    </w:rPr>
  </w:style>
  <w:style w:type="paragraph" w:styleId="TOC2">
    <w:name w:val="toc 2"/>
    <w:next w:val="Normal"/>
    <w:uiPriority w:val="39"/>
    <w:qFormat/>
    <w:rsid w:val="00857992"/>
    <w:pPr>
      <w:tabs>
        <w:tab w:val="left" w:pos="851"/>
        <w:tab w:val="right" w:leader="dot" w:pos="9639"/>
      </w:tabs>
      <w:spacing w:before="60" w:after="60"/>
      <w:ind w:left="425"/>
      <w:jc w:val="both"/>
    </w:pPr>
    <w:rPr>
      <w:rFonts w:ascii="Tw Cen MT" w:eastAsiaTheme="minorEastAsia" w:hAnsi="Tw Cen MT" w:cstheme="minorBidi"/>
      <w:noProof/>
      <w:sz w:val="22"/>
      <w:lang w:val="fr-BE" w:eastAsia="fr-BE" w:bidi="ar-SA"/>
    </w:rPr>
  </w:style>
  <w:style w:type="paragraph" w:styleId="Footer">
    <w:name w:val="footer"/>
    <w:basedOn w:val="Normal"/>
    <w:link w:val="FooterChar"/>
    <w:uiPriority w:val="99"/>
    <w:semiHidden/>
    <w:pPr>
      <w:tabs>
        <w:tab w:val="center" w:pos="4819"/>
        <w:tab w:val="right" w:pos="9071"/>
      </w:tabs>
      <w:jc w:val="both"/>
    </w:pPr>
    <w:rPr>
      <w:i/>
    </w:rPr>
  </w:style>
  <w:style w:type="paragraph" w:styleId="TOC5">
    <w:name w:val="toc 5"/>
    <w:next w:val="Normal"/>
    <w:uiPriority w:val="39"/>
    <w:rsid w:val="00857992"/>
    <w:pPr>
      <w:tabs>
        <w:tab w:val="left" w:pos="2127"/>
        <w:tab w:val="right" w:leader="dot" w:pos="9639"/>
      </w:tabs>
      <w:spacing w:before="60" w:after="60"/>
      <w:ind w:left="1701"/>
      <w:jc w:val="both"/>
    </w:pPr>
    <w:rPr>
      <w:rFonts w:ascii="Tw Cen MT" w:eastAsiaTheme="minorEastAsia" w:hAnsi="Tw Cen MT" w:cstheme="minorBidi"/>
      <w:noProof/>
      <w:sz w:val="22"/>
      <w:lang w:val="fr-BE" w:eastAsia="fr-BE" w:bidi="ar-SA"/>
    </w:rPr>
  </w:style>
  <w:style w:type="paragraph" w:styleId="TOC6">
    <w:name w:val="toc 6"/>
    <w:next w:val="Normal"/>
    <w:uiPriority w:val="39"/>
    <w:rsid w:val="00857992"/>
    <w:pPr>
      <w:tabs>
        <w:tab w:val="left" w:pos="2552"/>
        <w:tab w:val="right" w:leader="dot" w:pos="9639"/>
      </w:tabs>
      <w:ind w:left="2126"/>
      <w:jc w:val="both"/>
    </w:pPr>
    <w:rPr>
      <w:rFonts w:ascii="Tw Cen MT" w:eastAsiaTheme="minorEastAsia" w:hAnsi="Tw Cen MT" w:cstheme="minorBidi"/>
      <w:noProof/>
      <w:sz w:val="22"/>
      <w:lang w:val="fr-BE" w:eastAsia="fr-BE" w:bidi="ar-SA"/>
    </w:rPr>
  </w:style>
  <w:style w:type="paragraph" w:styleId="DocumentMap">
    <w:name w:val="Document Map"/>
    <w:basedOn w:val="Normal"/>
    <w:semiHidden/>
    <w:pPr>
      <w:shd w:val="clear" w:color="auto" w:fill="000080"/>
    </w:pPr>
    <w:rPr>
      <w:rFonts w:ascii="Tahoma" w:hAnsi="Tahoma"/>
    </w:rPr>
  </w:style>
  <w:style w:type="paragraph" w:styleId="TOC9">
    <w:name w:val="toc 9"/>
    <w:next w:val="Normal"/>
    <w:uiPriority w:val="39"/>
    <w:rsid w:val="004E240E"/>
    <w:pPr>
      <w:tabs>
        <w:tab w:val="left" w:pos="3828"/>
        <w:tab w:val="right" w:leader="dot" w:pos="9639"/>
      </w:tabs>
      <w:ind w:left="3402"/>
    </w:pPr>
    <w:rPr>
      <w:rFonts w:ascii="Tw Cen MT" w:eastAsiaTheme="minorEastAsia" w:hAnsi="Tw Cen MT" w:cstheme="minorBidi"/>
      <w:noProof/>
      <w:sz w:val="22"/>
      <w:lang w:val="fr-BE" w:eastAsia="fr-BE" w:bidi="ar-SA"/>
    </w:rPr>
  </w:style>
  <w:style w:type="paragraph" w:styleId="TOC7">
    <w:name w:val="toc 7"/>
    <w:next w:val="Normal"/>
    <w:uiPriority w:val="39"/>
    <w:rsid w:val="004E240E"/>
    <w:pPr>
      <w:tabs>
        <w:tab w:val="left" w:pos="2977"/>
        <w:tab w:val="right" w:leader="dot" w:pos="9639"/>
      </w:tabs>
      <w:spacing w:before="60" w:after="60"/>
      <w:ind w:left="2552"/>
      <w:jc w:val="both"/>
    </w:pPr>
    <w:rPr>
      <w:rFonts w:ascii="Tw Cen MT" w:eastAsiaTheme="minorEastAsia" w:hAnsi="Tw Cen MT" w:cstheme="minorBidi"/>
      <w:noProof/>
      <w:sz w:val="22"/>
      <w:lang w:val="fr-BE" w:eastAsia="fr-BE" w:bidi="ar-SA"/>
    </w:rPr>
  </w:style>
  <w:style w:type="paragraph" w:styleId="TOC8">
    <w:name w:val="toc 8"/>
    <w:next w:val="Normal"/>
    <w:uiPriority w:val="39"/>
    <w:rsid w:val="004E240E"/>
    <w:pPr>
      <w:tabs>
        <w:tab w:val="left" w:pos="3402"/>
        <w:tab w:val="right" w:leader="dot" w:pos="9639"/>
      </w:tabs>
      <w:spacing w:before="60" w:after="60"/>
      <w:ind w:left="2977"/>
      <w:jc w:val="both"/>
    </w:pPr>
    <w:rPr>
      <w:rFonts w:ascii="Tw Cen MT" w:eastAsiaTheme="minorEastAsia" w:hAnsi="Tw Cen MT" w:cstheme="minorBidi"/>
      <w:noProof/>
      <w:sz w:val="22"/>
      <w:lang w:val="fr-BE" w:eastAsia="fr-BE" w:bidi="ar-SA"/>
    </w:rPr>
  </w:style>
  <w:style w:type="paragraph" w:styleId="Header">
    <w:name w:val="header"/>
    <w:basedOn w:val="Normal"/>
    <w:link w:val="HeaderChar"/>
    <w:semiHidden/>
    <w:pPr>
      <w:jc w:val="center"/>
    </w:pPr>
  </w:style>
  <w:style w:type="character" w:styleId="PageNumber">
    <w:name w:val="page number"/>
    <w:basedOn w:val="DefaultParagraphFont"/>
    <w:semiHidden/>
    <w:rPr>
      <w:rFonts w:ascii="Comic Sans MS" w:hAnsi="Comic Sans MS"/>
      <w:sz w:val="20"/>
    </w:rPr>
  </w:style>
  <w:style w:type="paragraph" w:customStyle="1" w:styleId="HeadingRom">
    <w:name w:val="Heading Rom"/>
    <w:basedOn w:val="Heading5"/>
    <w:next w:val="para5"/>
    <w:semiHidden/>
    <w:rsid w:val="005A6672"/>
    <w:pPr>
      <w:spacing w:before="60" w:after="60"/>
    </w:pPr>
    <w:rPr>
      <w:b/>
      <w:smallCaps/>
    </w:rPr>
  </w:style>
  <w:style w:type="paragraph" w:styleId="Title">
    <w:name w:val="Title"/>
    <w:basedOn w:val="Normal"/>
    <w:qFormat/>
    <w:rsid w:val="00237E07"/>
    <w:pPr>
      <w:spacing w:before="180" w:after="180"/>
      <w:jc w:val="center"/>
      <w:outlineLvl w:val="0"/>
    </w:pPr>
    <w:rPr>
      <w:kern w:val="28"/>
      <w:sz w:val="28"/>
      <w:szCs w:val="28"/>
    </w:rPr>
  </w:style>
  <w:style w:type="paragraph" w:styleId="Subtitle">
    <w:name w:val="Subtitle"/>
    <w:basedOn w:val="Normal"/>
    <w:semiHidden/>
    <w:qFormat/>
    <w:pPr>
      <w:spacing w:before="720" w:after="720"/>
      <w:jc w:val="center"/>
    </w:pPr>
    <w:rPr>
      <w:b/>
      <w:sz w:val="28"/>
    </w:rPr>
  </w:style>
  <w:style w:type="paragraph" w:customStyle="1" w:styleId="LOGO">
    <w:name w:val="LOGO"/>
    <w:semiHidden/>
    <w:pPr>
      <w:keepNext/>
      <w:keepLines/>
      <w:spacing w:before="60" w:after="60"/>
      <w:jc w:val="center"/>
    </w:pPr>
    <w:rPr>
      <w:rFonts w:ascii="Comic Sans MS" w:hAnsi="Comic Sans MS"/>
      <w:b/>
      <w:sz w:val="18"/>
      <w:lang w:val="fr-BE" w:eastAsia="fr-FR" w:bidi="ar-SA"/>
    </w:rPr>
  </w:style>
  <w:style w:type="paragraph" w:customStyle="1" w:styleId="para5">
    <w:name w:val="para 5"/>
    <w:basedOn w:val="Normal"/>
    <w:rsid w:val="00C15BE4"/>
    <w:pPr>
      <w:tabs>
        <w:tab w:val="left" w:pos="2127"/>
      </w:tabs>
      <w:spacing w:before="0" w:after="120"/>
      <w:ind w:left="2126"/>
      <w:jc w:val="both"/>
    </w:pPr>
  </w:style>
  <w:style w:type="paragraph" w:styleId="ListBullet2">
    <w:name w:val="List Bullet 2"/>
    <w:basedOn w:val="para2"/>
    <w:rsid w:val="009C2674"/>
    <w:pPr>
      <w:numPr>
        <w:numId w:val="1"/>
      </w:numPr>
      <w:tabs>
        <w:tab w:val="clear" w:pos="851"/>
      </w:tabs>
    </w:pPr>
  </w:style>
  <w:style w:type="paragraph" w:styleId="ListBullet3">
    <w:name w:val="List Bullet 3"/>
    <w:basedOn w:val="para3"/>
    <w:rsid w:val="009C2674"/>
    <w:pPr>
      <w:numPr>
        <w:numId w:val="2"/>
      </w:numPr>
      <w:tabs>
        <w:tab w:val="clear" w:pos="1276"/>
      </w:tabs>
    </w:pPr>
  </w:style>
  <w:style w:type="paragraph" w:styleId="ListBullet4">
    <w:name w:val="List Bullet 4"/>
    <w:basedOn w:val="para4"/>
    <w:rsid w:val="009C2674"/>
    <w:pPr>
      <w:numPr>
        <w:numId w:val="3"/>
      </w:numPr>
      <w:tabs>
        <w:tab w:val="clear" w:pos="1701"/>
      </w:tabs>
    </w:pPr>
  </w:style>
  <w:style w:type="paragraph" w:styleId="ListBullet5">
    <w:name w:val="List Bullet 5"/>
    <w:basedOn w:val="para5"/>
    <w:rsid w:val="009C2674"/>
    <w:pPr>
      <w:numPr>
        <w:numId w:val="4"/>
      </w:numPr>
      <w:tabs>
        <w:tab w:val="clear" w:pos="2127"/>
      </w:tabs>
    </w:pPr>
  </w:style>
  <w:style w:type="paragraph" w:styleId="ListNumber">
    <w:name w:val="List Number"/>
    <w:basedOn w:val="Normal"/>
    <w:rsid w:val="00561003"/>
    <w:pPr>
      <w:numPr>
        <w:numId w:val="5"/>
      </w:numPr>
      <w:jc w:val="both"/>
    </w:pPr>
  </w:style>
  <w:style w:type="paragraph" w:styleId="Index7">
    <w:name w:val="index 7"/>
    <w:basedOn w:val="Normal"/>
    <w:next w:val="Normal"/>
    <w:autoRedefine/>
    <w:semiHidden/>
    <w:rsid w:val="003E7079"/>
  </w:style>
  <w:style w:type="paragraph" w:styleId="FootnoteText">
    <w:name w:val="footnote text"/>
    <w:basedOn w:val="Normal"/>
    <w:semiHidden/>
    <w:rsid w:val="0058267D"/>
    <w:pPr>
      <w:jc w:val="both"/>
    </w:pPr>
  </w:style>
  <w:style w:type="character" w:styleId="FootnoteReference">
    <w:name w:val="footnote reference"/>
    <w:basedOn w:val="DefaultParagraphFont"/>
    <w:semiHidden/>
    <w:rsid w:val="009073AA"/>
    <w:rPr>
      <w:vertAlign w:val="superscript"/>
    </w:rPr>
  </w:style>
  <w:style w:type="character" w:styleId="Hyperlink">
    <w:name w:val="Hyperlink"/>
    <w:basedOn w:val="DefaultParagraphFont"/>
    <w:uiPriority w:val="99"/>
    <w:rsid w:val="00F93B07"/>
    <w:rPr>
      <w:color w:val="0000FF"/>
      <w:u w:val="single"/>
    </w:rPr>
  </w:style>
  <w:style w:type="paragraph" w:styleId="BodyText">
    <w:name w:val="Body Text"/>
    <w:basedOn w:val="Normal"/>
    <w:link w:val="BodyTextChar"/>
    <w:semiHidden/>
    <w:rsid w:val="008E5E85"/>
    <w:pPr>
      <w:spacing w:after="120"/>
    </w:pPr>
  </w:style>
  <w:style w:type="paragraph" w:styleId="BalloonText">
    <w:name w:val="Balloon Text"/>
    <w:basedOn w:val="Normal"/>
    <w:link w:val="BalloonTextChar"/>
    <w:semiHidden/>
    <w:rsid w:val="00724047"/>
    <w:pPr>
      <w:spacing w:before="0" w:after="0"/>
    </w:pPr>
    <w:rPr>
      <w:rFonts w:ascii="Tahoma" w:hAnsi="Tahoma" w:cs="Tahoma"/>
      <w:sz w:val="16"/>
      <w:szCs w:val="16"/>
    </w:rPr>
  </w:style>
  <w:style w:type="character" w:customStyle="1" w:styleId="BalloonTextChar">
    <w:name w:val="Balloon Text Char"/>
    <w:basedOn w:val="DefaultParagraphFont"/>
    <w:link w:val="BalloonText"/>
    <w:semiHidden/>
    <w:rsid w:val="007916DD"/>
    <w:rPr>
      <w:rFonts w:ascii="Tahoma" w:hAnsi="Tahoma" w:cs="Tahoma"/>
      <w:sz w:val="16"/>
      <w:szCs w:val="16"/>
      <w:lang w:val="fr-BE" w:eastAsia="fr-FR" w:bidi="ar-SA"/>
    </w:rPr>
  </w:style>
  <w:style w:type="character" w:styleId="PlaceholderText">
    <w:name w:val="Placeholder Text"/>
    <w:basedOn w:val="DefaultParagraphFont"/>
    <w:uiPriority w:val="99"/>
    <w:semiHidden/>
    <w:rsid w:val="005B3F78"/>
    <w:rPr>
      <w:color w:val="808080"/>
    </w:rPr>
  </w:style>
  <w:style w:type="paragraph" w:customStyle="1" w:styleId="ListBullet1">
    <w:name w:val="List Bullet 1"/>
    <w:basedOn w:val="para1"/>
    <w:rsid w:val="00BB06FC"/>
    <w:pPr>
      <w:numPr>
        <w:numId w:val="6"/>
      </w:numPr>
      <w:tabs>
        <w:tab w:val="clear" w:pos="425"/>
      </w:tabs>
    </w:pPr>
  </w:style>
  <w:style w:type="character" w:customStyle="1" w:styleId="BodyTextChar">
    <w:name w:val="Body Text Char"/>
    <w:basedOn w:val="DefaultParagraphFont"/>
    <w:link w:val="BodyText"/>
    <w:semiHidden/>
    <w:rsid w:val="00273CAA"/>
    <w:rPr>
      <w:rFonts w:ascii="Comic Sans MS" w:hAnsi="Comic Sans MS"/>
      <w:lang w:val="fr-BE" w:eastAsia="fr-FR" w:bidi="ar-SA"/>
    </w:rPr>
  </w:style>
  <w:style w:type="paragraph" w:styleId="NoSpacing">
    <w:name w:val="No Spacing"/>
    <w:link w:val="NoSpacingChar"/>
    <w:uiPriority w:val="1"/>
    <w:semiHidden/>
    <w:qFormat/>
    <w:rsid w:val="00E9746E"/>
    <w:rPr>
      <w:rFonts w:asciiTheme="minorHAnsi" w:eastAsiaTheme="minorEastAsia" w:hAnsiTheme="minorHAnsi" w:cstheme="minorBidi"/>
      <w:sz w:val="22"/>
      <w:szCs w:val="22"/>
      <w:lang w:bidi="ar-SA"/>
    </w:rPr>
  </w:style>
  <w:style w:type="character" w:customStyle="1" w:styleId="NoSpacingChar">
    <w:name w:val="No Spacing Char"/>
    <w:basedOn w:val="DefaultParagraphFont"/>
    <w:link w:val="NoSpacing"/>
    <w:uiPriority w:val="1"/>
    <w:semiHidden/>
    <w:rsid w:val="009F0BF8"/>
    <w:rPr>
      <w:rFonts w:asciiTheme="minorHAnsi" w:eastAsiaTheme="minorEastAsia" w:hAnsiTheme="minorHAnsi" w:cstheme="minorBidi"/>
      <w:sz w:val="22"/>
      <w:szCs w:val="22"/>
      <w:lang w:bidi="ar-SA"/>
    </w:rPr>
  </w:style>
  <w:style w:type="character" w:customStyle="1" w:styleId="HeaderChar">
    <w:name w:val="Header Char"/>
    <w:basedOn w:val="DefaultParagraphFont"/>
    <w:link w:val="Header"/>
    <w:semiHidden/>
    <w:rsid w:val="009F0BF8"/>
    <w:rPr>
      <w:rFonts w:ascii="Comic Sans MS" w:hAnsi="Comic Sans MS"/>
      <w:lang w:val="fr-BE" w:eastAsia="fr-FR" w:bidi="ar-SA"/>
    </w:rPr>
  </w:style>
  <w:style w:type="character" w:customStyle="1" w:styleId="FooterChar">
    <w:name w:val="Footer Char"/>
    <w:basedOn w:val="DefaultParagraphFont"/>
    <w:link w:val="Footer"/>
    <w:uiPriority w:val="99"/>
    <w:semiHidden/>
    <w:rsid w:val="009F0BF8"/>
    <w:rPr>
      <w:rFonts w:ascii="Comic Sans MS" w:hAnsi="Comic Sans MS"/>
      <w:i/>
      <w:lang w:val="fr-BE" w:eastAsia="fr-FR" w:bidi="ar-SA"/>
    </w:rPr>
  </w:style>
  <w:style w:type="table" w:styleId="TableGrid">
    <w:name w:val="Table Grid"/>
    <w:basedOn w:val="TableNormal"/>
    <w:rsid w:val="0062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494776"/>
    <w:rPr>
      <w:sz w:val="16"/>
      <w:szCs w:val="16"/>
    </w:rPr>
  </w:style>
  <w:style w:type="paragraph" w:styleId="CommentText">
    <w:name w:val="annotation text"/>
    <w:basedOn w:val="Normal"/>
    <w:link w:val="CommentTextChar"/>
    <w:semiHidden/>
    <w:rsid w:val="00494776"/>
  </w:style>
  <w:style w:type="character" w:customStyle="1" w:styleId="CommentTextChar">
    <w:name w:val="Comment Text Char"/>
    <w:basedOn w:val="DefaultParagraphFont"/>
    <w:link w:val="CommentText"/>
    <w:semiHidden/>
    <w:rsid w:val="009F0BF8"/>
    <w:rPr>
      <w:rFonts w:ascii="Comic Sans MS" w:hAnsi="Comic Sans MS"/>
      <w:lang w:val="fr-BE" w:eastAsia="fr-FR" w:bidi="ar-SA"/>
    </w:rPr>
  </w:style>
  <w:style w:type="paragraph" w:styleId="CommentSubject">
    <w:name w:val="annotation subject"/>
    <w:basedOn w:val="CommentText"/>
    <w:next w:val="CommentText"/>
    <w:link w:val="CommentSubjectChar"/>
    <w:semiHidden/>
    <w:rsid w:val="00494776"/>
    <w:rPr>
      <w:b/>
      <w:bCs/>
    </w:rPr>
  </w:style>
  <w:style w:type="character" w:customStyle="1" w:styleId="CommentSubjectChar">
    <w:name w:val="Comment Subject Char"/>
    <w:basedOn w:val="CommentTextChar"/>
    <w:link w:val="CommentSubject"/>
    <w:semiHidden/>
    <w:rsid w:val="009F0BF8"/>
    <w:rPr>
      <w:rFonts w:ascii="Comic Sans MS" w:hAnsi="Comic Sans MS"/>
      <w:b/>
      <w:bCs/>
      <w:lang w:val="fr-BE" w:eastAsia="fr-FR" w:bidi="ar-SA"/>
    </w:rPr>
  </w:style>
  <w:style w:type="paragraph" w:styleId="TOCHeading">
    <w:name w:val="TOC Heading"/>
    <w:next w:val="Normal"/>
    <w:uiPriority w:val="39"/>
    <w:qFormat/>
    <w:rsid w:val="004620E2"/>
    <w:pPr>
      <w:spacing w:before="480" w:line="276" w:lineRule="auto"/>
    </w:pPr>
    <w:rPr>
      <w:rFonts w:ascii="Tw Cen MT" w:eastAsiaTheme="majorEastAsia" w:hAnsi="Tw Cen MT" w:cstheme="majorBidi"/>
      <w:b/>
      <w:bCs/>
      <w:sz w:val="24"/>
      <w:szCs w:val="28"/>
      <w:lang w:eastAsia="ja-JP" w:bidi="ar-SA"/>
    </w:rPr>
  </w:style>
  <w:style w:type="paragraph" w:styleId="ListParagraph">
    <w:name w:val="List Paragraph"/>
    <w:basedOn w:val="Normal"/>
    <w:uiPriority w:val="34"/>
    <w:semiHidden/>
    <w:rsid w:val="00A7035A"/>
    <w:pPr>
      <w:ind w:left="720"/>
      <w:contextualSpacing/>
    </w:pPr>
  </w:style>
  <w:style w:type="paragraph" w:customStyle="1" w:styleId="para6">
    <w:name w:val="para 6"/>
    <w:basedOn w:val="Normal"/>
    <w:qFormat/>
    <w:rsid w:val="00C15BE4"/>
    <w:pPr>
      <w:tabs>
        <w:tab w:val="left" w:pos="2552"/>
      </w:tabs>
      <w:spacing w:before="0" w:after="120"/>
      <w:ind w:left="2552"/>
      <w:jc w:val="both"/>
    </w:pPr>
  </w:style>
  <w:style w:type="paragraph" w:customStyle="1" w:styleId="para7">
    <w:name w:val="para 7"/>
    <w:basedOn w:val="Normal"/>
    <w:qFormat/>
    <w:rsid w:val="00C15BE4"/>
    <w:pPr>
      <w:tabs>
        <w:tab w:val="left" w:pos="2977"/>
      </w:tabs>
      <w:spacing w:before="0" w:after="120"/>
      <w:ind w:left="2977"/>
      <w:jc w:val="both"/>
    </w:pPr>
  </w:style>
  <w:style w:type="paragraph" w:customStyle="1" w:styleId="para8">
    <w:name w:val="para 8"/>
    <w:basedOn w:val="Normal"/>
    <w:qFormat/>
    <w:rsid w:val="00195964"/>
    <w:pPr>
      <w:tabs>
        <w:tab w:val="left" w:pos="3402"/>
      </w:tabs>
      <w:spacing w:before="0" w:after="120"/>
      <w:ind w:left="3402"/>
      <w:jc w:val="both"/>
    </w:pPr>
  </w:style>
  <w:style w:type="paragraph" w:customStyle="1" w:styleId="para9">
    <w:name w:val="para 9"/>
    <w:basedOn w:val="Normal"/>
    <w:qFormat/>
    <w:rsid w:val="009E6E3C"/>
    <w:pPr>
      <w:tabs>
        <w:tab w:val="left" w:pos="3827"/>
      </w:tabs>
      <w:spacing w:before="0" w:after="120"/>
      <w:ind w:left="3827"/>
      <w:jc w:val="both"/>
    </w:pPr>
  </w:style>
  <w:style w:type="paragraph" w:customStyle="1" w:styleId="ListBullet6">
    <w:name w:val="List Bullet 6"/>
    <w:basedOn w:val="para6"/>
    <w:qFormat/>
    <w:rsid w:val="00BB06FC"/>
    <w:pPr>
      <w:numPr>
        <w:numId w:val="8"/>
      </w:numPr>
      <w:tabs>
        <w:tab w:val="clear" w:pos="2552"/>
      </w:tabs>
    </w:pPr>
  </w:style>
  <w:style w:type="paragraph" w:customStyle="1" w:styleId="ListBullet7">
    <w:name w:val="List Bullet 7"/>
    <w:basedOn w:val="para7"/>
    <w:qFormat/>
    <w:rsid w:val="00B0080E"/>
    <w:pPr>
      <w:numPr>
        <w:numId w:val="9"/>
      </w:numPr>
      <w:tabs>
        <w:tab w:val="clear" w:pos="2977"/>
      </w:tabs>
    </w:pPr>
  </w:style>
  <w:style w:type="paragraph" w:customStyle="1" w:styleId="ListBullet8">
    <w:name w:val="List Bullet 8"/>
    <w:basedOn w:val="para8"/>
    <w:qFormat/>
    <w:rsid w:val="00B0080E"/>
    <w:pPr>
      <w:numPr>
        <w:numId w:val="10"/>
      </w:numPr>
      <w:tabs>
        <w:tab w:val="clear" w:pos="3402"/>
      </w:tabs>
    </w:pPr>
  </w:style>
  <w:style w:type="paragraph" w:customStyle="1" w:styleId="ListBullet9">
    <w:name w:val="List Bullet 9"/>
    <w:basedOn w:val="para9"/>
    <w:qFormat/>
    <w:rsid w:val="009E6E3C"/>
    <w:pPr>
      <w:numPr>
        <w:numId w:val="11"/>
      </w:numPr>
      <w:tabs>
        <w:tab w:val="clear" w:pos="3827"/>
      </w:tabs>
    </w:pPr>
  </w:style>
  <w:style w:type="paragraph" w:customStyle="1" w:styleId="AnnexTitel">
    <w:name w:val="Annex Titel"/>
    <w:basedOn w:val="ListParagraph"/>
    <w:qFormat/>
    <w:rsid w:val="00237E07"/>
    <w:pPr>
      <w:numPr>
        <w:numId w:val="17"/>
      </w:numPr>
      <w:spacing w:before="180" w:after="180"/>
      <w:jc w:val="center"/>
      <w:outlineLvl w:val="0"/>
    </w:pPr>
    <w:rPr>
      <w:sz w:val="28"/>
      <w:szCs w:val="28"/>
    </w:rPr>
  </w:style>
  <w:style w:type="paragraph" w:styleId="TableofFigures">
    <w:name w:val="table of figures"/>
    <w:basedOn w:val="Normal"/>
    <w:next w:val="Normal"/>
    <w:semiHidden/>
    <w:rsid w:val="0026324F"/>
    <w:pPr>
      <w:spacing w:after="0"/>
    </w:pPr>
  </w:style>
  <w:style w:type="paragraph" w:styleId="ListNumber2">
    <w:name w:val="List Number 2"/>
    <w:basedOn w:val="Normal"/>
    <w:semiHidden/>
    <w:rsid w:val="000B03AE"/>
    <w:pPr>
      <w:numPr>
        <w:numId w:val="13"/>
      </w:numPr>
      <w:contextualSpacing/>
    </w:pPr>
  </w:style>
  <w:style w:type="paragraph" w:styleId="ListNumber3">
    <w:name w:val="List Number 3"/>
    <w:basedOn w:val="Normal"/>
    <w:semiHidden/>
    <w:rsid w:val="000B03AE"/>
    <w:pPr>
      <w:numPr>
        <w:numId w:val="14"/>
      </w:numPr>
      <w:contextualSpacing/>
    </w:pPr>
  </w:style>
  <w:style w:type="paragraph" w:styleId="ListNumber4">
    <w:name w:val="List Number 4"/>
    <w:basedOn w:val="Normal"/>
    <w:semiHidden/>
    <w:rsid w:val="000B03AE"/>
    <w:pPr>
      <w:numPr>
        <w:numId w:val="15"/>
      </w:numPr>
      <w:contextualSpacing/>
    </w:pPr>
  </w:style>
  <w:style w:type="paragraph" w:styleId="ListNumber5">
    <w:name w:val="List Number 5"/>
    <w:basedOn w:val="Normal"/>
    <w:semiHidden/>
    <w:rsid w:val="000B03AE"/>
    <w:pPr>
      <w:numPr>
        <w:numId w:val="16"/>
      </w:numPr>
      <w:contextualSpacing/>
    </w:pPr>
  </w:style>
  <w:style w:type="paragraph" w:customStyle="1" w:styleId="AnnexHeading1">
    <w:name w:val="Annex Heading 1"/>
    <w:basedOn w:val="ListParagraph"/>
    <w:next w:val="para1"/>
    <w:autoRedefine/>
    <w:qFormat/>
    <w:rsid w:val="00D15F0D"/>
    <w:pPr>
      <w:keepNext/>
      <w:numPr>
        <w:numId w:val="12"/>
      </w:numPr>
      <w:spacing w:before="180" w:after="180"/>
      <w:contextualSpacing w:val="0"/>
      <w:jc w:val="both"/>
    </w:pPr>
    <w:rPr>
      <w:b/>
      <w:smallCaps/>
      <w:sz w:val="24"/>
      <w:szCs w:val="24"/>
      <w:lang w:val="nl-BE"/>
    </w:rPr>
  </w:style>
  <w:style w:type="paragraph" w:customStyle="1" w:styleId="AnnexHeading2">
    <w:name w:val="Annex Heading 2"/>
    <w:basedOn w:val="ListParagraph"/>
    <w:next w:val="para2"/>
    <w:autoRedefine/>
    <w:qFormat/>
    <w:rsid w:val="00D15F0D"/>
    <w:pPr>
      <w:keepNext/>
      <w:numPr>
        <w:ilvl w:val="1"/>
        <w:numId w:val="12"/>
      </w:numPr>
      <w:spacing w:before="180" w:after="180"/>
      <w:contextualSpacing w:val="0"/>
      <w:jc w:val="both"/>
    </w:pPr>
    <w:rPr>
      <w:b/>
      <w:lang w:val="nl-BE"/>
    </w:rPr>
  </w:style>
  <w:style w:type="paragraph" w:customStyle="1" w:styleId="AnnexHeading3">
    <w:name w:val="Annex Heading 3"/>
    <w:basedOn w:val="ListParagraph"/>
    <w:next w:val="para3"/>
    <w:qFormat/>
    <w:rsid w:val="00D15F0D"/>
    <w:pPr>
      <w:keepNext/>
      <w:numPr>
        <w:ilvl w:val="2"/>
        <w:numId w:val="12"/>
      </w:numPr>
      <w:spacing w:before="180" w:after="180"/>
      <w:contextualSpacing w:val="0"/>
      <w:jc w:val="both"/>
    </w:pPr>
    <w:rPr>
      <w:lang w:val="nl-BE"/>
    </w:rPr>
  </w:style>
  <w:style w:type="paragraph" w:customStyle="1" w:styleId="AnnexHeading4">
    <w:name w:val="Annex Heading 4"/>
    <w:basedOn w:val="ListParagraph"/>
    <w:next w:val="para4"/>
    <w:qFormat/>
    <w:rsid w:val="00D15F0D"/>
    <w:pPr>
      <w:keepNext/>
      <w:numPr>
        <w:ilvl w:val="3"/>
        <w:numId w:val="12"/>
      </w:numPr>
      <w:spacing w:before="120" w:after="120"/>
      <w:contextualSpacing w:val="0"/>
      <w:jc w:val="both"/>
    </w:pPr>
    <w:rPr>
      <w:lang w:val="nl-BE"/>
    </w:rPr>
  </w:style>
  <w:style w:type="paragraph" w:customStyle="1" w:styleId="AnnexHeading5">
    <w:name w:val="Annex Heading 5"/>
    <w:basedOn w:val="ListParagraph"/>
    <w:next w:val="para5"/>
    <w:qFormat/>
    <w:rsid w:val="00D15F0D"/>
    <w:pPr>
      <w:keepNext/>
      <w:numPr>
        <w:ilvl w:val="4"/>
        <w:numId w:val="12"/>
      </w:numPr>
      <w:spacing w:before="120" w:after="120"/>
      <w:contextualSpacing w:val="0"/>
      <w:jc w:val="both"/>
    </w:pPr>
    <w:rPr>
      <w:lang w:val="nl-BE"/>
    </w:rPr>
  </w:style>
  <w:style w:type="paragraph" w:customStyle="1" w:styleId="AnnexHeading6">
    <w:name w:val="Annex Heading 6"/>
    <w:basedOn w:val="ListParagraph"/>
    <w:next w:val="para6"/>
    <w:qFormat/>
    <w:rsid w:val="00D15F0D"/>
    <w:pPr>
      <w:keepNext/>
      <w:numPr>
        <w:ilvl w:val="5"/>
        <w:numId w:val="12"/>
      </w:numPr>
      <w:spacing w:before="120" w:after="120"/>
      <w:contextualSpacing w:val="0"/>
      <w:jc w:val="both"/>
    </w:pPr>
    <w:rPr>
      <w:lang w:val="nl-BE"/>
    </w:rPr>
  </w:style>
  <w:style w:type="paragraph" w:customStyle="1" w:styleId="AnnexHeading7">
    <w:name w:val="Annex Heading 7"/>
    <w:basedOn w:val="ListParagraph"/>
    <w:next w:val="para7"/>
    <w:qFormat/>
    <w:rsid w:val="00D15F0D"/>
    <w:pPr>
      <w:keepNext/>
      <w:numPr>
        <w:ilvl w:val="6"/>
        <w:numId w:val="12"/>
      </w:numPr>
      <w:contextualSpacing w:val="0"/>
      <w:jc w:val="both"/>
    </w:pPr>
    <w:rPr>
      <w:lang w:val="nl-BE"/>
    </w:rPr>
  </w:style>
  <w:style w:type="paragraph" w:customStyle="1" w:styleId="AnnexHeading8">
    <w:name w:val="Annex Heading 8"/>
    <w:basedOn w:val="ListParagraph"/>
    <w:next w:val="para8"/>
    <w:qFormat/>
    <w:rsid w:val="00D15F0D"/>
    <w:pPr>
      <w:keepNext/>
      <w:numPr>
        <w:ilvl w:val="7"/>
        <w:numId w:val="12"/>
      </w:numPr>
      <w:contextualSpacing w:val="0"/>
      <w:jc w:val="both"/>
    </w:pPr>
    <w:rPr>
      <w:lang w:val="nl-BE"/>
    </w:rPr>
  </w:style>
  <w:style w:type="paragraph" w:customStyle="1" w:styleId="AnnexHeading9">
    <w:name w:val="Annex Heading 9"/>
    <w:basedOn w:val="ListParagraph"/>
    <w:next w:val="para9"/>
    <w:qFormat/>
    <w:rsid w:val="00D15F0D"/>
    <w:pPr>
      <w:keepNext/>
      <w:numPr>
        <w:ilvl w:val="8"/>
        <w:numId w:val="12"/>
      </w:numPr>
      <w:contextualSpacing w:val="0"/>
      <w:jc w:val="both"/>
    </w:pPr>
    <w:rPr>
      <w:lang w:val="nl-BE"/>
    </w:rPr>
  </w:style>
  <w:style w:type="character" w:customStyle="1" w:styleId="ms-h31">
    <w:name w:val="ms-h31"/>
    <w:basedOn w:val="DefaultParagraphFont"/>
    <w:rsid w:val="00B04941"/>
    <w:rPr>
      <w:rFonts w:ascii="Segoe UI Semilight" w:hAnsi="Segoe UI Semilight" w:cs="Segoe UI Semilight" w:hint="default"/>
      <w:b w:val="0"/>
      <w:bCs w:val="0"/>
      <w:color w:val="262626"/>
      <w:sz w:val="28"/>
      <w:szCs w:val="28"/>
    </w:rPr>
  </w:style>
  <w:style w:type="character" w:customStyle="1" w:styleId="TopHeader">
    <w:name w:val="TopHeader"/>
    <w:basedOn w:val="DefaultParagraphFont"/>
    <w:uiPriority w:val="1"/>
    <w:rsid w:val="00517B40"/>
    <w:rPr>
      <w:rFonts w:ascii="Tw Cen MT" w:hAnsi="Tw Cen MT"/>
      <w:caps/>
      <w:smallCaps w:val="0"/>
      <w:sz w:val="22"/>
    </w:rPr>
  </w:style>
  <w:style w:type="character" w:customStyle="1" w:styleId="Heading1Char">
    <w:name w:val="Heading 1 Char"/>
    <w:basedOn w:val="DefaultParagraphFont"/>
    <w:link w:val="Heading1"/>
    <w:uiPriority w:val="99"/>
    <w:rsid w:val="004768E0"/>
    <w:rPr>
      <w:rFonts w:ascii="Tw Cen MT" w:hAnsi="Tw Cen MT"/>
      <w:b/>
      <w:smallCaps/>
      <w:sz w:val="24"/>
      <w:szCs w:val="24"/>
      <w:lang w:val="nl-BE" w:eastAsia="fr-FR" w:bidi="ar-SA"/>
    </w:rPr>
  </w:style>
  <w:style w:type="character" w:customStyle="1" w:styleId="Heading2Char">
    <w:name w:val="Heading 2 Char"/>
    <w:basedOn w:val="DefaultParagraphFont"/>
    <w:link w:val="Heading2"/>
    <w:rsid w:val="004768E0"/>
    <w:rPr>
      <w:rFonts w:ascii="Tw Cen MT" w:hAnsi="Tw Cen MT"/>
      <w:b/>
      <w:sz w:val="22"/>
      <w:lang w:val="nl-BE" w:eastAsia="fr-FR" w:bidi="ar-SA"/>
    </w:rPr>
  </w:style>
  <w:style w:type="character" w:customStyle="1" w:styleId="Heading3Char">
    <w:name w:val="Heading 3 Char"/>
    <w:basedOn w:val="DefaultParagraphFont"/>
    <w:link w:val="Heading3"/>
    <w:uiPriority w:val="99"/>
    <w:rsid w:val="004768E0"/>
    <w:rPr>
      <w:rFonts w:ascii="Tw Cen MT" w:hAnsi="Tw Cen MT"/>
      <w:sz w:val="22"/>
      <w:lang w:val="nl-BE" w:eastAsia="fr-FR" w:bidi="ar-SA"/>
    </w:rPr>
  </w:style>
  <w:style w:type="paragraph" w:styleId="Caption">
    <w:name w:val="caption"/>
    <w:basedOn w:val="Normal"/>
    <w:next w:val="Normal"/>
    <w:unhideWhenUsed/>
    <w:qFormat/>
    <w:rsid w:val="004768E0"/>
    <w:pPr>
      <w:spacing w:before="0" w:after="200"/>
    </w:pPr>
    <w:rPr>
      <w:i/>
      <w:iCs/>
      <w:color w:val="1F497D" w:themeColor="text2"/>
      <w:sz w:val="18"/>
      <w:szCs w:val="18"/>
    </w:rPr>
  </w:style>
  <w:style w:type="character" w:styleId="UnresolvedMention">
    <w:name w:val="Unresolved Mention"/>
    <w:basedOn w:val="DefaultParagraphFont"/>
    <w:uiPriority w:val="99"/>
    <w:semiHidden/>
    <w:unhideWhenUsed/>
    <w:rsid w:val="0012565D"/>
    <w:rPr>
      <w:color w:val="605E5C"/>
      <w:shd w:val="clear" w:color="auto" w:fill="E1DFDD"/>
    </w:rPr>
  </w:style>
  <w:style w:type="paragraph" w:customStyle="1" w:styleId="HeaderRom">
    <w:name w:val="Header Rom"/>
    <w:basedOn w:val="Normal"/>
    <w:link w:val="HeaderRomChar"/>
    <w:uiPriority w:val="99"/>
    <w:rsid w:val="001473BD"/>
    <w:pPr>
      <w:keepLines w:val="0"/>
      <w:tabs>
        <w:tab w:val="num" w:pos="2421"/>
      </w:tabs>
      <w:spacing w:before="0" w:after="0"/>
      <w:ind w:left="2126" w:hanging="425"/>
    </w:pPr>
    <w:rPr>
      <w:rFonts w:ascii="Comic Sans MS" w:hAnsi="Comic Sans MS"/>
      <w:sz w:val="20"/>
      <w:lang w:val="nl-BE"/>
    </w:rPr>
  </w:style>
  <w:style w:type="character" w:customStyle="1" w:styleId="HeaderRomChar">
    <w:name w:val="Header Rom Char"/>
    <w:basedOn w:val="DefaultParagraphFont"/>
    <w:link w:val="HeaderRom"/>
    <w:uiPriority w:val="99"/>
    <w:rsid w:val="001473BD"/>
    <w:rPr>
      <w:rFonts w:ascii="Comic Sans MS" w:hAnsi="Comic Sans MS"/>
      <w:lang w:val="nl-BE" w:eastAsia="fr-FR" w:bidi="ar-SA"/>
    </w:rPr>
  </w:style>
  <w:style w:type="character" w:customStyle="1" w:styleId="para4Char">
    <w:name w:val="para 4 Char"/>
    <w:basedOn w:val="DefaultParagraphFont"/>
    <w:link w:val="para4"/>
    <w:uiPriority w:val="99"/>
    <w:rsid w:val="001473BD"/>
    <w:rPr>
      <w:rFonts w:ascii="Tw Cen MT" w:hAnsi="Tw Cen MT"/>
      <w:sz w:val="22"/>
      <w:lang w:val="nl-BE" w:eastAsia="fr-FR" w:bidi="ar-SA"/>
    </w:rPr>
  </w:style>
  <w:style w:type="paragraph" w:styleId="Revision">
    <w:name w:val="Revision"/>
    <w:hidden/>
    <w:uiPriority w:val="99"/>
    <w:semiHidden/>
    <w:rsid w:val="00BB7BD0"/>
    <w:rPr>
      <w:rFonts w:ascii="Tw Cen MT" w:hAnsi="Tw Cen MT"/>
      <w:sz w:val="22"/>
      <w:lang w:val="fr-BE" w:eastAsia="fr-FR" w:bidi="ar-SA"/>
    </w:rPr>
  </w:style>
  <w:style w:type="character" w:styleId="FollowedHyperlink">
    <w:name w:val="FollowedHyperlink"/>
    <w:basedOn w:val="DefaultParagraphFont"/>
    <w:semiHidden/>
    <w:unhideWhenUsed/>
    <w:rsid w:val="00BB7BD0"/>
    <w:rPr>
      <w:color w:val="800080" w:themeColor="followedHyperlink"/>
      <w:u w:val="single"/>
    </w:rPr>
  </w:style>
  <w:style w:type="character" w:customStyle="1" w:styleId="Heading5Char">
    <w:name w:val="Heading 5 Char"/>
    <w:basedOn w:val="DefaultParagraphFont"/>
    <w:link w:val="Heading5"/>
    <w:rsid w:val="00D15C07"/>
    <w:rPr>
      <w:rFonts w:ascii="Tw Cen MT" w:hAnsi="Tw Cen MT"/>
      <w:sz w:val="22"/>
      <w:lang w:val="nl-BE"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oter" Target="footer1.xml"/><Relationship Id="rId26" Type="http://schemas.openxmlformats.org/officeDocument/2006/relationships/hyperlink" Target="https://www.securitecivile.be/sites/default/files/1994-07-07kb_basisnormen.pdf" TargetMode="Externa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yperlink" Target="https://werk.belgie.be/sites/default/files/content/documents/Welzijn%20op%20het%20werk/Regelgeving/Codex%20boek%20III%20titel%203%20Brandpreventie%20op%20de%20arbeidsplaatsen.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29" Type="http://schemas.openxmlformats.org/officeDocument/2006/relationships/hyperlink" Target="https://search.mil.intra/Pages/edrresults.aspx?k=title:DGHR-SPS-FMNSPC-003"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4.png"/><Relationship Id="rId32" Type="http://schemas.openxmlformats.org/officeDocument/2006/relationships/glossaryDocument" Target="glossary/document.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image" Target="media/image3.png"/><Relationship Id="rId28" Type="http://schemas.openxmlformats.org/officeDocument/2006/relationships/hyperlink" Target="https://werk.belgie.be/sites/default/files/content/documents/Welzijn%20op%20het%20werk/Regelgeving/art52_ARAB.pdf" TargetMode="External"/><Relationship Id="rId10" Type="http://schemas.openxmlformats.org/officeDocument/2006/relationships/webSettings" Target="webSettings.xml"/><Relationship Id="rId19" Type="http://schemas.openxmlformats.org/officeDocument/2006/relationships/header" Target="header2.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package" Target="embeddings/Microsoft_Excel_Worksheet.xlsx"/><Relationship Id="rId27" Type="http://schemas.openxmlformats.org/officeDocument/2006/relationships/hyperlink" Target="https://cfpa-e.eu/app/uploads/2022/05/CFPA_E_Guideline_No_11_2015_F.pdf"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erk.belgie.be/sites/default/files/content/documents/Welzijn%20op%20het%20werk/Regelgeving/Codex%20boek%20III%20titel%206%20Veiligheids-%20en%20gezondheidssignalering.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5F5CF69D0647C8ACE88A8AE18769F0"/>
        <w:category>
          <w:name w:val="General"/>
          <w:gallery w:val="placeholder"/>
        </w:category>
        <w:types>
          <w:type w:val="bbPlcHdr"/>
        </w:types>
        <w:behaviors>
          <w:behavior w:val="content"/>
        </w:behaviors>
        <w:guid w:val="{72962FD1-AD18-459F-B3E6-84D34164D73A}"/>
      </w:docPartPr>
      <w:docPartBody>
        <w:p w:rsidR="00002F24" w:rsidRDefault="00C65A4D" w:rsidP="00C65A4D">
          <w:pPr>
            <w:pStyle w:val="FC5F5CF69D0647C8ACE88A8AE18769F0"/>
          </w:pPr>
          <w:r w:rsidRPr="00B7204B">
            <w:rPr>
              <w:rStyle w:val="PlaceholderText"/>
            </w:rPr>
            <w:t>[EDir_ACOS/DG]</w:t>
          </w:r>
        </w:p>
      </w:docPartBody>
    </w:docPart>
    <w:docPart>
      <w:docPartPr>
        <w:name w:val="3EBCF8CFA1964D25BA4F92A281236422"/>
        <w:category>
          <w:name w:val="General"/>
          <w:gallery w:val="placeholder"/>
        </w:category>
        <w:types>
          <w:type w:val="bbPlcHdr"/>
        </w:types>
        <w:behaviors>
          <w:behavior w:val="content"/>
        </w:behaviors>
        <w:guid w:val="{86843A16-BA4E-40EB-B228-D57C20FBEF5A}"/>
      </w:docPartPr>
      <w:docPartBody>
        <w:p w:rsidR="00002F24" w:rsidRDefault="0077233E" w:rsidP="0077233E">
          <w:pPr>
            <w:pStyle w:val="3EBCF8CFA1964D25BA4F92A28123642216"/>
          </w:pPr>
          <w:r w:rsidRPr="0062683B">
            <w:rPr>
              <w:rStyle w:val="PlaceholderText"/>
              <w:sz w:val="28"/>
            </w:rPr>
            <w:t>[EDir_FullType]</w:t>
          </w:r>
        </w:p>
      </w:docPartBody>
    </w:docPart>
    <w:docPart>
      <w:docPartPr>
        <w:name w:val="4F6ADF25F6AD45E28AD1D1F4BBE473C6"/>
        <w:category>
          <w:name w:val="General"/>
          <w:gallery w:val="placeholder"/>
        </w:category>
        <w:types>
          <w:type w:val="bbPlcHdr"/>
        </w:types>
        <w:behaviors>
          <w:behavior w:val="content"/>
        </w:behaviors>
        <w:guid w:val="{6D723058-1A4E-45BF-9720-858B93548C05}"/>
      </w:docPartPr>
      <w:docPartBody>
        <w:p w:rsidR="00002F24" w:rsidRDefault="0077233E" w:rsidP="0077233E">
          <w:pPr>
            <w:pStyle w:val="4F6ADF25F6AD45E28AD1D1F4BBE473C615"/>
          </w:pPr>
          <w:r w:rsidRPr="00684B57">
            <w:rPr>
              <w:rStyle w:val="PlaceholderText"/>
            </w:rPr>
            <w:t>[DatumPublicatie]</w:t>
          </w:r>
        </w:p>
      </w:docPartBody>
    </w:docPart>
    <w:docPart>
      <w:docPartPr>
        <w:name w:val="F36D125871294E1697AE3BEE7F52F947"/>
        <w:category>
          <w:name w:val="General"/>
          <w:gallery w:val="placeholder"/>
        </w:category>
        <w:types>
          <w:type w:val="bbPlcHdr"/>
        </w:types>
        <w:behaviors>
          <w:behavior w:val="content"/>
        </w:behaviors>
        <w:guid w:val="{71F989CB-68EA-4593-A5FB-CAEA4157FFA3}"/>
      </w:docPartPr>
      <w:docPartBody>
        <w:p w:rsidR="00B6293E" w:rsidRDefault="002A53A1">
          <w:r w:rsidRPr="00AC319B">
            <w:rPr>
              <w:rStyle w:val="PlaceholderText"/>
            </w:rPr>
            <w:t>[Synthesis]</w:t>
          </w:r>
        </w:p>
      </w:docPartBody>
    </w:docPart>
    <w:docPart>
      <w:docPartPr>
        <w:name w:val="EC90CAE014624803B4103E711316674A"/>
        <w:category>
          <w:name w:val="General"/>
          <w:gallery w:val="placeholder"/>
        </w:category>
        <w:types>
          <w:type w:val="bbPlcHdr"/>
        </w:types>
        <w:behaviors>
          <w:behavior w:val="content"/>
        </w:behaviors>
        <w:guid w:val="{305EC2EA-07F0-4386-B338-317DBCF1F1B9}"/>
      </w:docPartPr>
      <w:docPartBody>
        <w:p w:rsidR="00B6293E" w:rsidRDefault="0077233E" w:rsidP="0077233E">
          <w:pPr>
            <w:pStyle w:val="EC90CAE014624803B4103E711316674A5"/>
          </w:pPr>
          <w:r w:rsidRPr="007A69EE">
            <w:rPr>
              <w:rStyle w:val="PlaceholderText"/>
              <w:color w:val="0E2841" w:themeColor="text2"/>
              <w:lang w:val="en-US"/>
            </w:rPr>
            <w:t>[DatePublication]</w:t>
          </w:r>
        </w:p>
      </w:docPartBody>
    </w:docPart>
    <w:docPart>
      <w:docPartPr>
        <w:name w:val="CF2A1F44587E44CEA79190EFD6DF978B"/>
        <w:category>
          <w:name w:val="General"/>
          <w:gallery w:val="placeholder"/>
        </w:category>
        <w:types>
          <w:type w:val="bbPlcHdr"/>
        </w:types>
        <w:behaviors>
          <w:behavior w:val="content"/>
        </w:behaviors>
        <w:guid w:val="{298EB1DD-5E1A-4AA1-8DF0-97CC07B4F694}"/>
      </w:docPartPr>
      <w:docPartBody>
        <w:p w:rsidR="004243A9" w:rsidRDefault="0077233E" w:rsidP="0077233E">
          <w:pPr>
            <w:pStyle w:val="CF2A1F44587E44CEA79190EFD6DF978B5"/>
          </w:pPr>
          <w:r w:rsidRPr="00B22207">
            <w:rPr>
              <w:rStyle w:val="PlaceholderText"/>
              <w:color w:val="auto"/>
              <w:szCs w:val="22"/>
              <w:lang w:val="nl-BE"/>
            </w:rPr>
            <w:t>[ANN]</w:t>
          </w:r>
        </w:p>
      </w:docPartBody>
    </w:docPart>
    <w:docPart>
      <w:docPartPr>
        <w:name w:val="782DB2CAF0E24B83AEFA57FF81244FC8"/>
        <w:category>
          <w:name w:val="General"/>
          <w:gallery w:val="placeholder"/>
        </w:category>
        <w:types>
          <w:type w:val="bbPlcHdr"/>
        </w:types>
        <w:behaviors>
          <w:behavior w:val="content"/>
        </w:behaviors>
        <w:guid w:val="{09DF2334-E4DC-4AA1-9F65-E455285D87AF}"/>
      </w:docPartPr>
      <w:docPartBody>
        <w:p w:rsidR="004243A9" w:rsidRDefault="0077233E" w:rsidP="0077233E">
          <w:pPr>
            <w:pStyle w:val="782DB2CAF0E24B83AEFA57FF81244FC85"/>
          </w:pPr>
          <w:r w:rsidRPr="00B22207">
            <w:rPr>
              <w:rStyle w:val="PlaceholderText"/>
              <w:color w:val="auto"/>
              <w:szCs w:val="22"/>
              <w:lang w:val="nl-BE"/>
            </w:rPr>
            <w:t>[DateApplication]</w:t>
          </w:r>
        </w:p>
      </w:docPartBody>
    </w:docPart>
    <w:docPart>
      <w:docPartPr>
        <w:name w:val="0D136916E0CD4293B0E57C81A0B0A3BF"/>
        <w:category>
          <w:name w:val="General"/>
          <w:gallery w:val="placeholder"/>
        </w:category>
        <w:types>
          <w:type w:val="bbPlcHdr"/>
        </w:types>
        <w:behaviors>
          <w:behavior w:val="content"/>
        </w:behaviors>
        <w:guid w:val="{EA7B2B42-5D19-482C-A4FF-BAD91B2635D4}"/>
      </w:docPartPr>
      <w:docPartBody>
        <w:p w:rsidR="004243A9" w:rsidRDefault="0077233E" w:rsidP="0077233E">
          <w:pPr>
            <w:pStyle w:val="0D136916E0CD4293B0E57C81A0B0A3BF5"/>
          </w:pPr>
          <w:r w:rsidRPr="00B22207">
            <w:rPr>
              <w:rStyle w:val="PlaceholderText"/>
              <w:color w:val="auto"/>
              <w:szCs w:val="22"/>
              <w:lang w:val="nl-BE"/>
            </w:rPr>
            <w:t>[RevisionPeriod]</w:t>
          </w:r>
        </w:p>
      </w:docPartBody>
    </w:docPart>
    <w:docPart>
      <w:docPartPr>
        <w:name w:val="2E6E44CEC1D84FD5B408DEB0E92B8BE9"/>
        <w:category>
          <w:name w:val="General"/>
          <w:gallery w:val="placeholder"/>
        </w:category>
        <w:types>
          <w:type w:val="bbPlcHdr"/>
        </w:types>
        <w:behaviors>
          <w:behavior w:val="content"/>
        </w:behaviors>
        <w:guid w:val="{B54C704F-9034-4CD6-A404-B9FD0E072FC3}"/>
      </w:docPartPr>
      <w:docPartBody>
        <w:p w:rsidR="009004AD" w:rsidRDefault="0077233E" w:rsidP="0077233E">
          <w:pPr>
            <w:pStyle w:val="2E6E44CEC1D84FD5B408DEB0E92B8BE93"/>
          </w:pPr>
          <w:r w:rsidRPr="00EA4503">
            <w:rPr>
              <w:sz w:val="28"/>
              <w:szCs w:val="28"/>
              <w:lang w:val="nl-BE"/>
            </w:rPr>
            <w:t>[DirTypeFull]</w:t>
          </w:r>
        </w:p>
      </w:docPartBody>
    </w:docPart>
    <w:docPart>
      <w:docPartPr>
        <w:name w:val="38C01294329E4C60B6CFE5F5BD692762"/>
        <w:category>
          <w:name w:val="General"/>
          <w:gallery w:val="placeholder"/>
        </w:category>
        <w:types>
          <w:type w:val="bbPlcHdr"/>
        </w:types>
        <w:behaviors>
          <w:behavior w:val="content"/>
        </w:behaviors>
        <w:guid w:val="{3AA910B9-A3F3-4082-92AD-82D4634CCCE7}"/>
      </w:docPartPr>
      <w:docPartBody>
        <w:p w:rsidR="00974849" w:rsidRDefault="0077233E" w:rsidP="0077233E">
          <w:pPr>
            <w:pStyle w:val="38C01294329E4C60B6CFE5F5BD6927625"/>
          </w:pPr>
          <w:r w:rsidRPr="00EA4503">
            <w:rPr>
              <w:rStyle w:val="PlaceholderText"/>
              <w:color w:val="000000" w:themeColor="text1"/>
              <w:sz w:val="28"/>
              <w:szCs w:val="28"/>
              <w:lang w:val="nl-BE"/>
            </w:rPr>
            <w:t>[Topic]</w:t>
          </w:r>
        </w:p>
      </w:docPartBody>
    </w:docPart>
    <w:docPart>
      <w:docPartPr>
        <w:name w:val="B1B6EA73519248BD9FD160E303C93FD9"/>
        <w:category>
          <w:name w:val="General"/>
          <w:gallery w:val="placeholder"/>
        </w:category>
        <w:types>
          <w:type w:val="bbPlcHdr"/>
        </w:types>
        <w:behaviors>
          <w:behavior w:val="content"/>
        </w:behaviors>
        <w:guid w:val="{312D9F86-C969-456C-9A4C-C8FDAC5AB4BA}"/>
      </w:docPartPr>
      <w:docPartBody>
        <w:p w:rsidR="0002399B" w:rsidRDefault="0077233E" w:rsidP="0077233E">
          <w:pPr>
            <w:pStyle w:val="B1B6EA73519248BD9FD160E303C93FD93"/>
          </w:pPr>
          <w:r w:rsidRPr="00B22207">
            <w:rPr>
              <w:rStyle w:val="PlaceholderText"/>
              <w:color w:val="auto"/>
              <w:lang w:val="nl-BE"/>
            </w:rPr>
            <w:t>[Domain]</w:t>
          </w:r>
        </w:p>
      </w:docPartBody>
    </w:docPart>
    <w:docPart>
      <w:docPartPr>
        <w:name w:val="A588C4B8BB504296B6412A5E6A10AC5B"/>
        <w:category>
          <w:name w:val="General"/>
          <w:gallery w:val="placeholder"/>
        </w:category>
        <w:types>
          <w:type w:val="bbPlcHdr"/>
        </w:types>
        <w:behaviors>
          <w:behavior w:val="content"/>
        </w:behaviors>
        <w:guid w:val="{628EBCDD-5DA7-4D12-A921-B15E033E69FE}"/>
      </w:docPartPr>
      <w:docPartBody>
        <w:p w:rsidR="0002399B" w:rsidRDefault="002C6922">
          <w:r w:rsidRPr="00804FBF">
            <w:rPr>
              <w:rStyle w:val="PlaceholderText"/>
            </w:rPr>
            <w:t>[ACOSDG]</w:t>
          </w:r>
        </w:p>
      </w:docPartBody>
    </w:docPart>
    <w:docPart>
      <w:docPartPr>
        <w:name w:val="35F1DDF2DFA34FA7B305778CF20643FA"/>
        <w:category>
          <w:name w:val="General"/>
          <w:gallery w:val="placeholder"/>
        </w:category>
        <w:types>
          <w:type w:val="bbPlcHdr"/>
        </w:types>
        <w:behaviors>
          <w:behavior w:val="content"/>
        </w:behaviors>
        <w:guid w:val="{54724170-D467-49B8-96A3-A438704CDE77}"/>
      </w:docPartPr>
      <w:docPartBody>
        <w:p w:rsidR="005E7866" w:rsidRDefault="0077233E" w:rsidP="0077233E">
          <w:pPr>
            <w:pStyle w:val="35F1DDF2DFA34FA7B305778CF20643FA3"/>
          </w:pPr>
          <w:r w:rsidRPr="00B22207">
            <w:rPr>
              <w:rStyle w:val="PlaceholderText"/>
              <w:color w:val="auto"/>
              <w:lang w:val="nl-BE"/>
            </w:rPr>
            <w:t>[EAOffice]</w:t>
          </w:r>
        </w:p>
      </w:docPartBody>
    </w:docPart>
    <w:docPart>
      <w:docPartPr>
        <w:name w:val="DD32407C472842E899B86171FE19678E"/>
        <w:category>
          <w:name w:val="General"/>
          <w:gallery w:val="placeholder"/>
        </w:category>
        <w:types>
          <w:type w:val="bbPlcHdr"/>
        </w:types>
        <w:behaviors>
          <w:behavior w:val="content"/>
        </w:behaviors>
        <w:guid w:val="{CAE717B7-E712-430F-A8FE-B3D266C09FEE}"/>
      </w:docPartPr>
      <w:docPartBody>
        <w:p w:rsidR="005E7866" w:rsidRDefault="0077233E" w:rsidP="0077233E">
          <w:pPr>
            <w:pStyle w:val="DD32407C472842E899B86171FE19678E3"/>
          </w:pPr>
          <w:r w:rsidRPr="00B22207">
            <w:rPr>
              <w:rStyle w:val="PlaceholderText"/>
              <w:color w:val="auto"/>
              <w:lang w:val="nl-BE"/>
            </w:rPr>
            <w:t>[AAOffice]</w:t>
          </w:r>
        </w:p>
      </w:docPartBody>
    </w:docPart>
    <w:docPart>
      <w:docPartPr>
        <w:name w:val="CEA3ED6970ED46F3899CA238562F0C5F"/>
        <w:category>
          <w:name w:val="General"/>
          <w:gallery w:val="placeholder"/>
        </w:category>
        <w:types>
          <w:type w:val="bbPlcHdr"/>
        </w:types>
        <w:behaviors>
          <w:behavior w:val="content"/>
        </w:behaviors>
        <w:guid w:val="{E99694A9-096A-4CF8-B38E-968E5B672A5F}"/>
      </w:docPartPr>
      <w:docPartBody>
        <w:p w:rsidR="00756090" w:rsidRDefault="0077233E" w:rsidP="0077233E">
          <w:pPr>
            <w:pStyle w:val="CEA3ED6970ED46F3899CA238562F0C5F3"/>
          </w:pPr>
          <w:r w:rsidRPr="00B22207">
            <w:rPr>
              <w:rStyle w:val="PlaceholderText"/>
              <w:color w:val="auto"/>
              <w:lang w:val="nl-BE"/>
            </w:rPr>
            <w:t>[BusinessKeywords]</w:t>
          </w:r>
        </w:p>
      </w:docPartBody>
    </w:docPart>
    <w:docPart>
      <w:docPartPr>
        <w:name w:val="83C7CB7523684BA9B6FB9C79A6166DB9"/>
        <w:category>
          <w:name w:val="General"/>
          <w:gallery w:val="placeholder"/>
        </w:category>
        <w:types>
          <w:type w:val="bbPlcHdr"/>
        </w:types>
        <w:behaviors>
          <w:behavior w:val="content"/>
        </w:behaviors>
        <w:guid w:val="{599E8BDE-5ABD-48F4-8987-8D59BACC2740}"/>
      </w:docPartPr>
      <w:docPartBody>
        <w:p w:rsidR="0008105F" w:rsidRDefault="0077233E" w:rsidP="0077233E">
          <w:pPr>
            <w:pStyle w:val="83C7CB7523684BA9B6FB9C79A6166DB93"/>
          </w:pPr>
          <w:r w:rsidRPr="00B22207">
            <w:rPr>
              <w:rStyle w:val="PlaceholderText"/>
              <w:color w:val="auto"/>
              <w:lang w:val="nl-BE"/>
            </w:rPr>
            <w:t>[OpsValid]</w:t>
          </w:r>
        </w:p>
      </w:docPartBody>
    </w:docPart>
    <w:docPart>
      <w:docPartPr>
        <w:name w:val="A2C2527CB7BE47128A3F21AC42E5AC87"/>
        <w:category>
          <w:name w:val="General"/>
          <w:gallery w:val="placeholder"/>
        </w:category>
        <w:types>
          <w:type w:val="bbPlcHdr"/>
        </w:types>
        <w:behaviors>
          <w:behavior w:val="content"/>
        </w:behaviors>
        <w:guid w:val="{D2FB037D-0AE8-4A0D-9263-0C49ADC3EEC2}"/>
      </w:docPartPr>
      <w:docPartBody>
        <w:p w:rsidR="000F6017" w:rsidRDefault="00A10C45">
          <w:r w:rsidRPr="00E40957">
            <w:rPr>
              <w:rStyle w:val="PlaceholderText"/>
            </w:rPr>
            <w:t>[Title]</w:t>
          </w:r>
        </w:p>
      </w:docPartBody>
    </w:docPart>
    <w:docPart>
      <w:docPartPr>
        <w:name w:val="B494C73166D44C75A0C2E1984CD5DAAB"/>
        <w:category>
          <w:name w:val="General"/>
          <w:gallery w:val="placeholder"/>
        </w:category>
        <w:types>
          <w:type w:val="bbPlcHdr"/>
        </w:types>
        <w:behaviors>
          <w:behavior w:val="content"/>
        </w:behaviors>
        <w:guid w:val="{CE7AE01B-CEF8-481A-827B-8CCCED90BEEA}"/>
      </w:docPartPr>
      <w:docPartBody>
        <w:p w:rsidR="000F6017" w:rsidRDefault="00A10C45">
          <w:r w:rsidRPr="00E40957">
            <w:rPr>
              <w:rStyle w:val="PlaceholderText"/>
            </w:rPr>
            <w:t>[ED]</w:t>
          </w:r>
        </w:p>
      </w:docPartBody>
    </w:docPart>
    <w:docPart>
      <w:docPartPr>
        <w:name w:val="D3AAE371BC3649278DF18A6621DEE455"/>
        <w:category>
          <w:name w:val="General"/>
          <w:gallery w:val="placeholder"/>
        </w:category>
        <w:types>
          <w:type w:val="bbPlcHdr"/>
        </w:types>
        <w:behaviors>
          <w:behavior w:val="content"/>
        </w:behaviors>
        <w:guid w:val="{DC09BD7D-247C-44B7-B966-CC1A550AF93C}"/>
      </w:docPartPr>
      <w:docPartBody>
        <w:p w:rsidR="000F6017" w:rsidRDefault="00A10C45">
          <w:r w:rsidRPr="00E40957">
            <w:rPr>
              <w:rStyle w:val="PlaceholderText"/>
            </w:rPr>
            <w:t>[REV]</w:t>
          </w:r>
        </w:p>
      </w:docPartBody>
    </w:docPart>
    <w:docPart>
      <w:docPartPr>
        <w:name w:val="7884732D02734DC893FFBC0BCED145EA"/>
        <w:category>
          <w:name w:val="General"/>
          <w:gallery w:val="placeholder"/>
        </w:category>
        <w:types>
          <w:type w:val="bbPlcHdr"/>
        </w:types>
        <w:behaviors>
          <w:behavior w:val="content"/>
        </w:behaviors>
        <w:guid w:val="{441F250A-C7AF-40E1-B8DF-CCA520322FEF}"/>
      </w:docPartPr>
      <w:docPartBody>
        <w:p w:rsidR="000F6017" w:rsidRDefault="00A10C45">
          <w:r w:rsidRPr="00E40957">
            <w:rPr>
              <w:rStyle w:val="PlaceholderText"/>
            </w:rPr>
            <w:t>[HigherDirective]</w:t>
          </w:r>
        </w:p>
      </w:docPartBody>
    </w:docPart>
    <w:docPart>
      <w:docPartPr>
        <w:name w:val="61B8F77D05914202B2D0FF9D22D0489D"/>
        <w:category>
          <w:name w:val="General"/>
          <w:gallery w:val="placeholder"/>
        </w:category>
        <w:types>
          <w:type w:val="bbPlcHdr"/>
        </w:types>
        <w:behaviors>
          <w:behavior w:val="content"/>
        </w:behaviors>
        <w:guid w:val="{8F1B81AD-A66F-4CDF-9384-D3C18DF48B38}"/>
      </w:docPartPr>
      <w:docPartBody>
        <w:p w:rsidR="00821D18" w:rsidRDefault="000F6017" w:rsidP="000F6017">
          <w:pPr>
            <w:pStyle w:val="61B8F77D05914202B2D0FF9D22D0489D"/>
          </w:pPr>
          <w:r w:rsidRPr="00BA43E7">
            <w:rPr>
              <w:rStyle w:val="PlaceholderText"/>
            </w:rPr>
            <w:t>[BCMSecurityClassification]</w:t>
          </w:r>
        </w:p>
      </w:docPartBody>
    </w:docPart>
    <w:docPart>
      <w:docPartPr>
        <w:name w:val="513D9E92C0134332ACC627BF763B513F"/>
        <w:category>
          <w:name w:val="General"/>
          <w:gallery w:val="placeholder"/>
        </w:category>
        <w:types>
          <w:type w:val="bbPlcHdr"/>
        </w:types>
        <w:behaviors>
          <w:behavior w:val="content"/>
        </w:behaviors>
        <w:guid w:val="{C2AEB5FC-A07E-41B7-B4A8-DECCE52A18FA}"/>
      </w:docPartPr>
      <w:docPartBody>
        <w:p w:rsidR="00821D18" w:rsidRDefault="000F6017" w:rsidP="000F6017">
          <w:pPr>
            <w:pStyle w:val="513D9E92C0134332ACC627BF763B513F"/>
          </w:pPr>
          <w:r w:rsidRPr="00BA43E7">
            <w:rPr>
              <w:rStyle w:val="PlaceholderText"/>
            </w:rPr>
            <w:t>[BCMSecurityClassification]</w:t>
          </w:r>
        </w:p>
      </w:docPartBody>
    </w:docPart>
    <w:docPart>
      <w:docPartPr>
        <w:name w:val="EC7B1EF120F0408DBD15D367DAC48344"/>
        <w:category>
          <w:name w:val="General"/>
          <w:gallery w:val="placeholder"/>
        </w:category>
        <w:types>
          <w:type w:val="bbPlcHdr"/>
        </w:types>
        <w:behaviors>
          <w:behavior w:val="content"/>
        </w:behaviors>
        <w:guid w:val="{CDCEFB2A-6612-4FE8-86F0-4823C62A63BF}"/>
      </w:docPartPr>
      <w:docPartBody>
        <w:p w:rsidR="00691402" w:rsidRDefault="00C551EB">
          <w:r w:rsidRPr="00911680">
            <w:rPr>
              <w:rStyle w:val="PlaceholderText"/>
            </w:rPr>
            <w:t>[Banner]</w:t>
          </w:r>
        </w:p>
      </w:docPartBody>
    </w:docPart>
    <w:docPart>
      <w:docPartPr>
        <w:name w:val="8EEA58FCD6D047D388A6E4C5B81C880A"/>
        <w:category>
          <w:name w:val="General"/>
          <w:gallery w:val="placeholder"/>
        </w:category>
        <w:types>
          <w:type w:val="bbPlcHdr"/>
        </w:types>
        <w:behaviors>
          <w:behavior w:val="content"/>
        </w:behaviors>
        <w:guid w:val="{16D5969B-E666-4BC0-AFB8-191B83AAC0CA}"/>
      </w:docPartPr>
      <w:docPartBody>
        <w:p w:rsidR="00691402" w:rsidRDefault="00C551EB">
          <w:r w:rsidRPr="00911680">
            <w:rPr>
              <w:rStyle w:val="PlaceholderText"/>
            </w:rPr>
            <w:t>[Banner]</w:t>
          </w:r>
        </w:p>
      </w:docPartBody>
    </w:docPart>
    <w:docPart>
      <w:docPartPr>
        <w:name w:val="5B4FD16744484BEBBFBA7177F67893DA"/>
        <w:category>
          <w:name w:val="General"/>
          <w:gallery w:val="placeholder"/>
        </w:category>
        <w:types>
          <w:type w:val="bbPlcHdr"/>
        </w:types>
        <w:behaviors>
          <w:behavior w:val="content"/>
        </w:behaviors>
        <w:guid w:val="{18C2A59B-B8F5-4DC0-A1A5-4E88A14C496E}"/>
      </w:docPartPr>
      <w:docPartBody>
        <w:p w:rsidR="009E5740" w:rsidRDefault="00691402">
          <w:r w:rsidRPr="005434A8">
            <w:rPr>
              <w:rStyle w:val="PlaceholderText"/>
            </w:rPr>
            <w:t>[Update]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TT15Ct00">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formatting="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DAB"/>
    <w:rsid w:val="00002F24"/>
    <w:rsid w:val="0002399B"/>
    <w:rsid w:val="00026FA1"/>
    <w:rsid w:val="0003570A"/>
    <w:rsid w:val="000553FD"/>
    <w:rsid w:val="000570FE"/>
    <w:rsid w:val="0006131F"/>
    <w:rsid w:val="00077DAB"/>
    <w:rsid w:val="0008105F"/>
    <w:rsid w:val="000A1AF6"/>
    <w:rsid w:val="000B120B"/>
    <w:rsid w:val="000B1228"/>
    <w:rsid w:val="000F23C5"/>
    <w:rsid w:val="000F6017"/>
    <w:rsid w:val="001658DE"/>
    <w:rsid w:val="001A78C0"/>
    <w:rsid w:val="001C3E65"/>
    <w:rsid w:val="001D04C3"/>
    <w:rsid w:val="001D5390"/>
    <w:rsid w:val="001F66DA"/>
    <w:rsid w:val="00203A64"/>
    <w:rsid w:val="002141CC"/>
    <w:rsid w:val="00266133"/>
    <w:rsid w:val="0029341D"/>
    <w:rsid w:val="00293C4F"/>
    <w:rsid w:val="002A0757"/>
    <w:rsid w:val="002A53A1"/>
    <w:rsid w:val="002B173E"/>
    <w:rsid w:val="002C0375"/>
    <w:rsid w:val="002C6922"/>
    <w:rsid w:val="002D639C"/>
    <w:rsid w:val="002F6A6D"/>
    <w:rsid w:val="00304991"/>
    <w:rsid w:val="0031537B"/>
    <w:rsid w:val="00326B5E"/>
    <w:rsid w:val="003850ED"/>
    <w:rsid w:val="003A71AC"/>
    <w:rsid w:val="003E1EE7"/>
    <w:rsid w:val="003E501A"/>
    <w:rsid w:val="003E69E9"/>
    <w:rsid w:val="004243A9"/>
    <w:rsid w:val="00424439"/>
    <w:rsid w:val="00427A88"/>
    <w:rsid w:val="00445A68"/>
    <w:rsid w:val="004A59B5"/>
    <w:rsid w:val="004C25F8"/>
    <w:rsid w:val="004D7281"/>
    <w:rsid w:val="004E319D"/>
    <w:rsid w:val="004F3BA1"/>
    <w:rsid w:val="00500EE9"/>
    <w:rsid w:val="0053125C"/>
    <w:rsid w:val="00543277"/>
    <w:rsid w:val="00556932"/>
    <w:rsid w:val="00561ED2"/>
    <w:rsid w:val="00576E86"/>
    <w:rsid w:val="00584323"/>
    <w:rsid w:val="005A764B"/>
    <w:rsid w:val="005C2651"/>
    <w:rsid w:val="005E7866"/>
    <w:rsid w:val="005F375B"/>
    <w:rsid w:val="00604930"/>
    <w:rsid w:val="00604CFC"/>
    <w:rsid w:val="006053E6"/>
    <w:rsid w:val="00617BAC"/>
    <w:rsid w:val="0063135E"/>
    <w:rsid w:val="00691402"/>
    <w:rsid w:val="006A3BD1"/>
    <w:rsid w:val="006F5FDC"/>
    <w:rsid w:val="00720864"/>
    <w:rsid w:val="007461B9"/>
    <w:rsid w:val="00756090"/>
    <w:rsid w:val="00760022"/>
    <w:rsid w:val="00760600"/>
    <w:rsid w:val="0077233E"/>
    <w:rsid w:val="0078026E"/>
    <w:rsid w:val="007839AA"/>
    <w:rsid w:val="0078645B"/>
    <w:rsid w:val="007A10A0"/>
    <w:rsid w:val="007C2A19"/>
    <w:rsid w:val="007E1B9F"/>
    <w:rsid w:val="007F127A"/>
    <w:rsid w:val="008022DA"/>
    <w:rsid w:val="00805B35"/>
    <w:rsid w:val="00813654"/>
    <w:rsid w:val="00817522"/>
    <w:rsid w:val="00821D18"/>
    <w:rsid w:val="00826B5A"/>
    <w:rsid w:val="00840605"/>
    <w:rsid w:val="00860D9B"/>
    <w:rsid w:val="008752D0"/>
    <w:rsid w:val="00876802"/>
    <w:rsid w:val="008F478D"/>
    <w:rsid w:val="008F5A41"/>
    <w:rsid w:val="0090048A"/>
    <w:rsid w:val="009004AD"/>
    <w:rsid w:val="00917D4C"/>
    <w:rsid w:val="00921926"/>
    <w:rsid w:val="00930445"/>
    <w:rsid w:val="00937A33"/>
    <w:rsid w:val="009447FC"/>
    <w:rsid w:val="00960ACB"/>
    <w:rsid w:val="00974849"/>
    <w:rsid w:val="009873C7"/>
    <w:rsid w:val="009B5813"/>
    <w:rsid w:val="009D0C17"/>
    <w:rsid w:val="009D4F09"/>
    <w:rsid w:val="009D6014"/>
    <w:rsid w:val="009D715E"/>
    <w:rsid w:val="009E5740"/>
    <w:rsid w:val="009F3F99"/>
    <w:rsid w:val="00A058C0"/>
    <w:rsid w:val="00A10C45"/>
    <w:rsid w:val="00A4110D"/>
    <w:rsid w:val="00A6333A"/>
    <w:rsid w:val="00A64153"/>
    <w:rsid w:val="00A86977"/>
    <w:rsid w:val="00A9550B"/>
    <w:rsid w:val="00AF2545"/>
    <w:rsid w:val="00B15681"/>
    <w:rsid w:val="00B42B45"/>
    <w:rsid w:val="00B523D0"/>
    <w:rsid w:val="00B6293E"/>
    <w:rsid w:val="00BA0E18"/>
    <w:rsid w:val="00BB2371"/>
    <w:rsid w:val="00BC3B19"/>
    <w:rsid w:val="00BF4E67"/>
    <w:rsid w:val="00BF6286"/>
    <w:rsid w:val="00C27A8B"/>
    <w:rsid w:val="00C32F01"/>
    <w:rsid w:val="00C46EFC"/>
    <w:rsid w:val="00C551EB"/>
    <w:rsid w:val="00C65A4D"/>
    <w:rsid w:val="00C73435"/>
    <w:rsid w:val="00C84E49"/>
    <w:rsid w:val="00C936C2"/>
    <w:rsid w:val="00CF244D"/>
    <w:rsid w:val="00CF2E7C"/>
    <w:rsid w:val="00D51EFD"/>
    <w:rsid w:val="00D625E5"/>
    <w:rsid w:val="00D70CC2"/>
    <w:rsid w:val="00D94B2E"/>
    <w:rsid w:val="00DE69C6"/>
    <w:rsid w:val="00E044F2"/>
    <w:rsid w:val="00E06605"/>
    <w:rsid w:val="00E10538"/>
    <w:rsid w:val="00E31B9B"/>
    <w:rsid w:val="00E414CF"/>
    <w:rsid w:val="00E7359A"/>
    <w:rsid w:val="00E7563F"/>
    <w:rsid w:val="00EA397E"/>
    <w:rsid w:val="00EB4844"/>
    <w:rsid w:val="00EE2B5B"/>
    <w:rsid w:val="00F34F6B"/>
    <w:rsid w:val="00F63953"/>
    <w:rsid w:val="00F752D5"/>
    <w:rsid w:val="00FD30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3276"/>
      <w:szCs w:val="3276"/>
      <w:lang w:val="fr-FR" w:eastAsia="fr-F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1402"/>
    <w:rPr>
      <w:color w:val="808080"/>
    </w:rPr>
  </w:style>
  <w:style w:type="paragraph" w:styleId="Footer">
    <w:name w:val="footer"/>
    <w:basedOn w:val="Normal"/>
    <w:link w:val="FooterChar"/>
    <w:semiHidden/>
    <w:rsid w:val="00C32F01"/>
    <w:pPr>
      <w:keepNext/>
      <w:keepLines/>
      <w:tabs>
        <w:tab w:val="center" w:pos="4819"/>
        <w:tab w:val="right" w:pos="9071"/>
      </w:tabs>
      <w:spacing w:before="60" w:after="60"/>
      <w:jc w:val="both"/>
    </w:pPr>
    <w:rPr>
      <w:rFonts w:ascii="Comic Sans MS" w:hAnsi="Comic Sans MS"/>
      <w:i/>
      <w:sz w:val="20"/>
      <w:szCs w:val="20"/>
      <w:lang w:val="fr-BE"/>
    </w:rPr>
  </w:style>
  <w:style w:type="character" w:customStyle="1" w:styleId="FooterChar">
    <w:name w:val="Footer Char"/>
    <w:basedOn w:val="DefaultParagraphFont"/>
    <w:link w:val="Footer"/>
    <w:semiHidden/>
    <w:rsid w:val="00C32F01"/>
    <w:rPr>
      <w:rFonts w:ascii="Comic Sans MS" w:hAnsi="Comic Sans MS"/>
      <w:i/>
      <w:lang w:val="fr-BE" w:eastAsia="fr-FR" w:bidi="ar-SA"/>
    </w:rPr>
  </w:style>
  <w:style w:type="character" w:styleId="PageNumber">
    <w:name w:val="page number"/>
    <w:basedOn w:val="DefaultParagraphFont"/>
    <w:semiHidden/>
    <w:rsid w:val="00C32F01"/>
    <w:rPr>
      <w:rFonts w:ascii="Comic Sans MS" w:hAnsi="Comic Sans MS"/>
      <w:sz w:val="20"/>
    </w:rPr>
  </w:style>
  <w:style w:type="paragraph" w:customStyle="1" w:styleId="FC5F5CF69D0647C8ACE88A8AE18769F0">
    <w:name w:val="FC5F5CF69D0647C8ACE88A8AE18769F0"/>
    <w:rsid w:val="00C65A4D"/>
    <w:pPr>
      <w:spacing w:after="160" w:line="259" w:lineRule="auto"/>
    </w:pPr>
    <w:rPr>
      <w:rFonts w:asciiTheme="minorHAnsi" w:eastAsiaTheme="minorEastAsia" w:hAnsiTheme="minorHAnsi" w:cstheme="minorBidi"/>
      <w:sz w:val="22"/>
      <w:szCs w:val="22"/>
      <w:lang w:val="nl-BE" w:eastAsia="nl-BE" w:bidi="ar-SA"/>
    </w:rPr>
  </w:style>
  <w:style w:type="paragraph" w:customStyle="1" w:styleId="2E6E44CEC1D84FD5B408DEB0E92B8BE93">
    <w:name w:val="2E6E44CEC1D84FD5B408DEB0E92B8BE93"/>
    <w:rsid w:val="0077233E"/>
    <w:pPr>
      <w:keepLines/>
      <w:spacing w:before="60" w:after="60"/>
    </w:pPr>
    <w:rPr>
      <w:rFonts w:ascii="Tw Cen MT" w:hAnsi="Tw Cen MT"/>
      <w:sz w:val="22"/>
      <w:lang w:val="fr-BE" w:eastAsia="fr-FR" w:bidi="ar-SA"/>
    </w:rPr>
  </w:style>
  <w:style w:type="paragraph" w:customStyle="1" w:styleId="38C01294329E4C60B6CFE5F5BD6927625">
    <w:name w:val="38C01294329E4C60B6CFE5F5BD6927625"/>
    <w:rsid w:val="0077233E"/>
    <w:pPr>
      <w:keepLines/>
      <w:spacing w:before="60" w:after="60"/>
    </w:pPr>
    <w:rPr>
      <w:rFonts w:ascii="Tw Cen MT" w:hAnsi="Tw Cen MT"/>
      <w:sz w:val="22"/>
      <w:lang w:val="fr-BE" w:eastAsia="fr-FR" w:bidi="ar-SA"/>
    </w:rPr>
  </w:style>
  <w:style w:type="paragraph" w:customStyle="1" w:styleId="35F1DDF2DFA34FA7B305778CF20643FA3">
    <w:name w:val="35F1DDF2DFA34FA7B305778CF20643FA3"/>
    <w:rsid w:val="0077233E"/>
    <w:pPr>
      <w:keepLines/>
      <w:spacing w:before="60" w:after="60"/>
    </w:pPr>
    <w:rPr>
      <w:rFonts w:ascii="Tw Cen MT" w:hAnsi="Tw Cen MT"/>
      <w:sz w:val="22"/>
      <w:lang w:val="fr-BE" w:eastAsia="fr-FR" w:bidi="ar-SA"/>
    </w:rPr>
  </w:style>
  <w:style w:type="paragraph" w:customStyle="1" w:styleId="DD32407C472842E899B86171FE19678E3">
    <w:name w:val="DD32407C472842E899B86171FE19678E3"/>
    <w:rsid w:val="0077233E"/>
    <w:pPr>
      <w:keepLines/>
      <w:spacing w:before="60" w:after="60"/>
    </w:pPr>
    <w:rPr>
      <w:rFonts w:ascii="Tw Cen MT" w:hAnsi="Tw Cen MT"/>
      <w:sz w:val="22"/>
      <w:lang w:val="fr-BE" w:eastAsia="fr-FR" w:bidi="ar-SA"/>
    </w:rPr>
  </w:style>
  <w:style w:type="paragraph" w:customStyle="1" w:styleId="B1B6EA73519248BD9FD160E303C93FD93">
    <w:name w:val="B1B6EA73519248BD9FD160E303C93FD93"/>
    <w:rsid w:val="0077233E"/>
    <w:pPr>
      <w:keepLines/>
      <w:spacing w:before="60" w:after="60"/>
    </w:pPr>
    <w:rPr>
      <w:rFonts w:ascii="Tw Cen MT" w:hAnsi="Tw Cen MT"/>
      <w:sz w:val="22"/>
      <w:lang w:val="fr-BE" w:eastAsia="fr-FR" w:bidi="ar-SA"/>
    </w:rPr>
  </w:style>
  <w:style w:type="paragraph" w:customStyle="1" w:styleId="83C7CB7523684BA9B6FB9C79A6166DB93">
    <w:name w:val="83C7CB7523684BA9B6FB9C79A6166DB93"/>
    <w:rsid w:val="0077233E"/>
    <w:pPr>
      <w:keepLines/>
      <w:spacing w:before="60" w:after="60"/>
    </w:pPr>
    <w:rPr>
      <w:rFonts w:ascii="Tw Cen MT" w:hAnsi="Tw Cen MT"/>
      <w:sz w:val="22"/>
      <w:lang w:val="fr-BE" w:eastAsia="fr-FR" w:bidi="ar-SA"/>
    </w:rPr>
  </w:style>
  <w:style w:type="paragraph" w:customStyle="1" w:styleId="CEA3ED6970ED46F3899CA238562F0C5F3">
    <w:name w:val="CEA3ED6970ED46F3899CA238562F0C5F3"/>
    <w:rsid w:val="0077233E"/>
    <w:pPr>
      <w:keepLines/>
      <w:spacing w:before="60" w:after="60"/>
    </w:pPr>
    <w:rPr>
      <w:rFonts w:ascii="Tw Cen MT" w:hAnsi="Tw Cen MT"/>
      <w:sz w:val="22"/>
      <w:lang w:val="fr-BE" w:eastAsia="fr-FR" w:bidi="ar-SA"/>
    </w:rPr>
  </w:style>
  <w:style w:type="paragraph" w:customStyle="1" w:styleId="CF2A1F44587E44CEA79190EFD6DF978B5">
    <w:name w:val="CF2A1F44587E44CEA79190EFD6DF978B5"/>
    <w:rsid w:val="0077233E"/>
    <w:pPr>
      <w:keepLines/>
      <w:spacing w:before="60" w:after="60"/>
    </w:pPr>
    <w:rPr>
      <w:rFonts w:ascii="Tw Cen MT" w:hAnsi="Tw Cen MT"/>
      <w:sz w:val="22"/>
      <w:lang w:val="fr-BE" w:eastAsia="fr-FR" w:bidi="ar-SA"/>
    </w:rPr>
  </w:style>
  <w:style w:type="paragraph" w:customStyle="1" w:styleId="782DB2CAF0E24B83AEFA57FF81244FC85">
    <w:name w:val="782DB2CAF0E24B83AEFA57FF81244FC85"/>
    <w:rsid w:val="0077233E"/>
    <w:pPr>
      <w:keepLines/>
      <w:spacing w:before="60" w:after="60"/>
    </w:pPr>
    <w:rPr>
      <w:rFonts w:ascii="Tw Cen MT" w:hAnsi="Tw Cen MT"/>
      <w:sz w:val="22"/>
      <w:lang w:val="fr-BE" w:eastAsia="fr-FR" w:bidi="ar-SA"/>
    </w:rPr>
  </w:style>
  <w:style w:type="paragraph" w:customStyle="1" w:styleId="0D136916E0CD4293B0E57C81A0B0A3BF5">
    <w:name w:val="0D136916E0CD4293B0E57C81A0B0A3BF5"/>
    <w:rsid w:val="0077233E"/>
    <w:pPr>
      <w:keepLines/>
      <w:spacing w:before="60" w:after="60"/>
    </w:pPr>
    <w:rPr>
      <w:rFonts w:ascii="Tw Cen MT" w:hAnsi="Tw Cen MT"/>
      <w:sz w:val="22"/>
      <w:lang w:val="fr-BE" w:eastAsia="fr-FR" w:bidi="ar-SA"/>
    </w:rPr>
  </w:style>
  <w:style w:type="paragraph" w:customStyle="1" w:styleId="EC90CAE014624803B4103E711316674A5">
    <w:name w:val="EC90CAE014624803B4103E711316674A5"/>
    <w:rsid w:val="0077233E"/>
    <w:pPr>
      <w:keepLines/>
      <w:spacing w:before="60" w:after="60"/>
      <w:jc w:val="center"/>
    </w:pPr>
    <w:rPr>
      <w:rFonts w:ascii="Tw Cen MT" w:hAnsi="Tw Cen MT"/>
      <w:sz w:val="22"/>
      <w:lang w:val="fr-BE" w:eastAsia="fr-FR" w:bidi="ar-SA"/>
    </w:rPr>
  </w:style>
  <w:style w:type="paragraph" w:customStyle="1" w:styleId="3EBCF8CFA1964D25BA4F92A28123642216">
    <w:name w:val="3EBCF8CFA1964D25BA4F92A28123642216"/>
    <w:rsid w:val="0077233E"/>
    <w:pPr>
      <w:keepLines/>
      <w:spacing w:before="60" w:after="60"/>
      <w:jc w:val="center"/>
    </w:pPr>
    <w:rPr>
      <w:rFonts w:ascii="Tw Cen MT" w:hAnsi="Tw Cen MT"/>
      <w:sz w:val="22"/>
      <w:lang w:val="fr-BE" w:eastAsia="fr-FR" w:bidi="ar-SA"/>
    </w:rPr>
  </w:style>
  <w:style w:type="paragraph" w:customStyle="1" w:styleId="4F6ADF25F6AD45E28AD1D1F4BBE473C615">
    <w:name w:val="4F6ADF25F6AD45E28AD1D1F4BBE473C615"/>
    <w:rsid w:val="0077233E"/>
    <w:pPr>
      <w:keepLines/>
      <w:spacing w:before="60" w:after="60"/>
      <w:jc w:val="center"/>
    </w:pPr>
    <w:rPr>
      <w:rFonts w:ascii="Tw Cen MT" w:hAnsi="Tw Cen MT"/>
      <w:sz w:val="22"/>
      <w:lang w:val="fr-BE" w:eastAsia="fr-FR" w:bidi="ar-SA"/>
    </w:rPr>
  </w:style>
  <w:style w:type="paragraph" w:customStyle="1" w:styleId="61B8F77D05914202B2D0FF9D22D0489D">
    <w:name w:val="61B8F77D05914202B2D0FF9D22D0489D"/>
    <w:rsid w:val="000F6017"/>
    <w:pPr>
      <w:spacing w:after="160" w:line="259" w:lineRule="auto"/>
    </w:pPr>
    <w:rPr>
      <w:rFonts w:asciiTheme="minorHAnsi" w:eastAsiaTheme="minorEastAsia" w:hAnsiTheme="minorHAnsi" w:cstheme="minorBidi"/>
      <w:sz w:val="22"/>
      <w:szCs w:val="22"/>
      <w:lang w:val="nl-BE" w:eastAsia="nl-BE" w:bidi="ar-SA"/>
    </w:rPr>
  </w:style>
  <w:style w:type="paragraph" w:customStyle="1" w:styleId="513D9E92C0134332ACC627BF763B513F">
    <w:name w:val="513D9E92C0134332ACC627BF763B513F"/>
    <w:rsid w:val="000F6017"/>
    <w:pPr>
      <w:spacing w:after="160" w:line="259" w:lineRule="auto"/>
    </w:pPr>
    <w:rPr>
      <w:rFonts w:asciiTheme="minorHAnsi" w:eastAsiaTheme="minorEastAsia" w:hAnsiTheme="minorHAnsi" w:cstheme="minorBidi"/>
      <w:sz w:val="22"/>
      <w:szCs w:val="22"/>
      <w:lang w:val="nl-BE" w:eastAsia="nl-BE"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ElectronicDirectivePublication</p:Name>
  <p:Description>Revision Reminder</p:Description>
  <p:Statement/>
  <p:PolicyItems>
    <p:PolicyItem featureId="Microsoft.Office.RecordsManagement.PolicyFeatures.Expiration" staticId="0x0101005F5F689A02A6CF4181CE4E365BF6BD13040020573F3DB714E54B94D019DB8623D98D" UniqueId="b49338d9-8b67-443f-8103-13a46c9e7581">
      <p:Name>Retention</p:Name>
      <p:Description>Automatic scheduling of content for processing, and performing a retention action on content that has reached its due date.</p:Description>
      <p:CustomData>
        <Schedules nextStageId="3">
          <Schedule type="Default">
            <stages>
              <data stageId="1">
                <formula id="Microsoft.Office.RecordsManagement.PolicyFeatures.Expiration.Formula.BuiltIn">
                  <number>0</number>
                  <property>DateRevision</property>
                  <propertyId>2067350c-3792-495a-9563-4a1e7b652a4f</propertyId>
                  <period>days</period>
                </formula>
                <action type="workflow" id="ef730e83-8637-42a2-a854-32039cdd846f"/>
              </data>
              <data stageId="2">
                <formula id="Microsoft.Office.RecordsManagement.PolicyFeatures.Expiration.Formula.BuiltIn">
                  <number>1</number>
                  <property>DateRevision</property>
                  <propertyId>2067350c-3792-495a-9563-4a1e7b652a4f</propertyId>
                  <period>days</period>
                </formula>
                <action type="workflow" id="ee12ac36-60d1-47cd-b595-2648057580f3"/>
              </data>
            </stages>
          </Schedule>
        </Schedules>
      </p:CustomData>
    </p:PolicyItem>
    <p:PolicyItem featureId="Microsoft.Office.RecordsManagement.PolicyFeatures.PolicyAudit" staticId="0x0101005F5F689A02A6CF4181CE4E365BF6BD13040020573F3DB714E54B94D019DB8623D98D|937198175" UniqueId="89cd7060-2b4e-40f6-b642-a941c426ef7e">
      <p:Name>Auditing</p:Name>
      <p:Description>Audits user actions on documents and list items to the Audit Log.</p:Description>
      <p:CustomData>
        <Audit>
          <View/>
        </Audit>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05210136-1bcd-40bf-abc0-528ba26eb952">EDIR-1268754668-8687</_dlc_DocId>
    <_dlc_DocIdUrl xmlns="05210136-1bcd-40bf-abc0-528ba26eb952">
      <Url>https://shpapps.mil.intra/sites/EDR/_layouts/15/DocIdRedir.aspx?ID=EDIR-1268754668-8687</Url>
      <Description>EDIR-1268754668-8687</Description>
    </_dlc_DocIdUrl>
    <Item1 xmlns="05210136-1bcd-40bf-abc0-528ba26eb952">WRKPR</Item1>
    <DatePublication xmlns="05210136-1bcd-40bf-abc0-528ba26eb952">2024-08-07T22:00:00+00:00</DatePublication>
    <Synthesis xmlns="05210136-1bcd-40bf-abc0-528ba26eb952">Het inrichten van een effectieve en efficiënte domestieke brandbestrijdingsorganisatie noodzaakt de kennis van de risico's waaraan het kwartier is blootgesteld.
Deze richtlijn beschrijft een methode, gebaseerd op een variant uitgewerkt door Prebes, om de risico’s verbonden aan waarschijnlijke brandscenario’s in kaart te brengen. Deze methodiek laat aan de werkgever, in casu de Korpscommandanten, toe om hun eenheid te toetsen en een domestieke brandbestrijdingsorganisatie op te richten overeenkomstig de principes van de “Domestieke Brandbestrijding” en om, indien nodig, bijkomende maatregelen in te voeren.</Synthesis>
    <REV xmlns="05210136-1bcd-40bf-abc0-528ba26eb952">000</REV>
    <SN xmlns="05210136-1bcd-40bf-abc0-528ba26eb952">030</SN>
    <AA xmlns="05210136-1bcd-40bf-abc0-528ba26eb952">
      <UserInfo>
        <DisplayName>Bornain Régis</DisplayName>
        <AccountId>13253</AccountId>
        <AccountType/>
      </UserInfo>
    </AA>
    <ED xmlns="05210136-1bcd-40bf-abc0-528ba26eb952">002</ED>
    <DirType xmlns="05210136-1bcd-40bf-abc0-528ba26eb952">GID</DirType>
    <WXYZ xmlns="05210136-1bcd-40bf-abc0-528ba26eb952" xsi:nil="true"/>
    <DateApplication xmlns="05210136-1bcd-40bf-abc0-528ba26eb952">2025-12-31T23:00:00+00:00</DateApplication>
    <Publication xmlns="05210136-1bcd-40bf-abc0-528ba26eb952">Update</Publication>
    <Consulted xmlns="05210136-1bcd-40bf-abc0-528ba26eb952" xsi:nil="true"/>
    <HigherDirective xmlns="05210136-1bcd-40bf-abc0-528ba26eb952" xsi:nil="true"/>
    <i0a52bc874b74a44abb5e5e04d2f3657 xmlns="05210136-1bcd-40bf-abc0-528ba26eb952">
      <Terms xmlns="http://schemas.microsoft.com/office/infopath/2007/PartnerControls"/>
    </i0a52bc874b74a44abb5e5e04d2f3657>
    <RevisionPeriod xmlns="05210136-1bcd-40bf-abc0-528ba26eb952">60</RevisionPeriod>
    <ANN xmlns="05210136-1bcd-40bf-abc0-528ba26eb952" xsi:nil="true"/>
    <od4eddd6fe864a2fbe62a8fa352959d3 xmlns="05210136-1bcd-40bf-abc0-528ba26eb952">
      <Terms xmlns="http://schemas.microsoft.com/office/infopath/2007/PartnerControls"/>
    </od4eddd6fe864a2fbe62a8fa352959d3>
    <DirTypeFull xmlns="05210136-1bcd-40bf-abc0-528ba26eb952">GEDETAILLEERDE INSTRUCTIE</DirTypeFull>
    <EA xmlns="05210136-1bcd-40bf-abc0-528ba26eb952">
      <UserInfo>
        <DisplayName>Dubois Ann</DisplayName>
        <AccountId>4820</AccountId>
        <AccountType/>
      </UserInfo>
    </EA>
    <LANG xmlns="05210136-1bcd-40bf-abc0-528ba26eb952">N</LANG>
    <Topic xmlns="05210136-1bcd-40bf-abc0-528ba26eb952">Domestieke brandbestrijding: screening en brand-RA van een kwartier</Topic>
    <ACOSDG xmlns="05210136-1bcd-40bf-abc0-528ba26eb952">DGHWB</ACOSDG>
    <dd65ba05dc894832b2c8838a63a73308 xmlns="05210136-1bcd-40bf-abc0-528ba26eb952">
      <Terms xmlns="http://schemas.microsoft.com/office/infopath/2007/PartnerControls"/>
    </dd65ba05dc894832b2c8838a63a73308>
    <Contributors xmlns="05210136-1bcd-40bf-abc0-528ba26eb952">
      <UserInfo>
        <DisplayName>i:0#.w|baf\bernaerts.n</DisplayName>
        <AccountId>2671</AccountId>
        <AccountType/>
      </UserInfo>
      <UserInfo>
        <DisplayName>i:0#.w|baf\melange.p</DisplayName>
        <AccountId>212</AccountId>
        <AccountType/>
      </UserInfo>
      <UserInfo>
        <DisplayName>i:0#.w|baf\janssens.ka</DisplayName>
        <AccountId>5015</AccountId>
        <AccountType/>
      </UserInfo>
      <UserInfo>
        <DisplayName>i:0#.w|baf\machiels.e</DisplayName>
        <AccountId>22929</AccountId>
        <AccountType/>
      </UserInfo>
    </Contributors>
    <AAOffice1 xmlns="05210136-1bcd-40bf-abc0-528ba26eb952">Comd HWB-DirGen</AAOffice1>
    <EAOffice1 xmlns="05210136-1bcd-40bf-abc0-528ba26eb952">SYNTH-COMD</EAOffice1>
    <BusinessKeywords xmlns="05210136-1bcd-40bf-abc0-528ba26eb952" xsi:nil="true"/>
    <DirMan xmlns="05210136-1bcd-40bf-abc0-528ba26eb952">
      <UserInfo>
        <DisplayName>*CDC-IKM-EDR-DIRMAN-DGHWB</DisplayName>
        <AccountId>17285</AccountId>
        <AccountType/>
      </UserInfo>
    </DirMan>
    <TaxCatchAll xmlns="50a377b3-909e-4956-82b0-04688c9b964a"/>
    <DisplayTemplateJSTemplateHidden xmlns="http://schemas.microsoft.com/sharepoint/v3">false</DisplayTemplateJSTemplateHidden>
    <Readers xmlns="05210136-1bcd-40bf-abc0-528ba26eb952">
      <UserInfo>
        <DisplayName/>
        <AccountId xsi:nil="true"/>
        <AccountType/>
      </UserInfo>
    </Readers>
    <ld1d710f365d4b618e00d11a3a247f6f xmlns="50a377b3-909e-4956-82b0-04688c9b964a">
      <Terms xmlns="http://schemas.microsoft.com/office/infopath/2007/PartnerControls"/>
    </ld1d710f365d4b618e00d11a3a247f6f>
    <BCMHidden xmlns="05210136-1bcd-40bf-abc0-528ba26eb952">false</BCMHidden>
    <BCMSecurityClassification xmlns="50a377b3-909e-4956-82b0-04688c9b964a">ORGANIZATION</BCMSecurityClassification>
    <Banner xmlns="05210136-1bcd-40bf-abc0-528ba26eb952">PUBLISHED</Banner>
    <Update xmlns="05210136-1bcd-40bf-abc0-528ba26eb952">De screeningmethode werd volledig herwerkt met integratie van de risicoanalyse. Deze richtlijn vervangt ACWB-GID-WRKPR-030 en integreert ACWB-GID-WRKPR-033.</Update>
    <Proposition xmlns="05210136-1bcd-40bf-abc0-528ba26eb952" xsi:nil="true"/>
    <_Source xmlns="http://schemas.microsoft.com/sharepoint/v3/fields">EDR Template V2</_Source>
    <PublicationOffice xmlns="05210136-1bcd-40bf-abc0-528ba26eb952">N/A</PublicationOffice>
    <BCMReadersLD xmlns="50a377b3-909e-4956-82b0-04688c9b964a">
      <UserInfo>
        <DisplayName/>
        <AccountId xsi:nil="true"/>
        <AccountType/>
      </UserInfo>
    </BCMReadersLD>
    <e83c340d56a34705afaab7fdb9ae9d2c xmlns="50a377b3-909e-4956-82b0-04688c9b964a">
      <Terms xmlns="http://schemas.microsoft.com/office/infopath/2007/PartnerControls"/>
    </e83c340d56a34705afaab7fdb9ae9d2c>
    <p1bc0e8c925d499ca9d8fa7c836b1893 xmlns="50a377b3-909e-4956-82b0-04688c9b964a">
      <Terms xmlns="http://schemas.microsoft.com/office/infopath/2007/PartnerControls"/>
    </p1bc0e8c925d499ca9d8fa7c836b1893>
    <Reviewer xmlns="05210136-1bcd-40bf-abc0-528ba26eb952">
      <UserInfo>
        <DisplayName>Damart Arnaud</DisplayName>
        <AccountId>4151</AccountId>
        <AccountType/>
      </UserInfo>
    </Reviewer>
    <DateValAA xmlns="05210136-1bcd-40bf-abc0-528ba26eb952">2025-12-17T23:00:00+00:00</DateValAA>
    <DateValEA xmlns="05210136-1bcd-40bf-abc0-528ba26eb952">2025-12-17T23:00:00+00:00</DateValEA>
    <DirManComments xmlns="05210136-1bcd-40bf-abc0-528ba26eb952"/>
    <DateValDirMan xmlns="05210136-1bcd-40bf-abc0-528ba26eb952">2025-12-17T23:00:00+00:00</DateValDirMan>
    <DirManVal xmlns="05210136-1bcd-40bf-abc0-528ba26eb952">Approved</DirManVal>
    <TitleFull xmlns="05210136-1bcd-40bf-abc0-528ba26eb952">DGHWB-GID-WRKPR-030_N_E002_R000</TitleFull>
    <TBC xmlns="05210136-1bcd-40bf-abc0-528ba26eb952" xsi:nil="true"/>
    <DateRevision xmlns="05210136-1bcd-40bf-abc0-528ba26eb952">2029-08-07T22:00:00+00:00</DateRevision>
    <k2f8 xmlns="cd8e9802-4b84-4fb4-88fc-2a9a8aedbd35" xsi:nil="true"/>
    <BCMDateReminder xmlns="50a377b3-909e-4956-82b0-04688c9b964a">2029-06-07T22:00:00+00:00</BCMDateReminder>
    <POApprovedBy xmlns="05210136-1bcd-40bf-abc0-528ba26eb952" xsi:nil="true"/>
    <AAAprovedBy xmlns="05210136-1bcd-40bf-abc0-528ba26eb952" xsi:nil="true"/>
    <EAApprovedBy xmlns="05210136-1bcd-40bf-abc0-528ba26eb952" xsi:nil="true"/>
    <DirManApprovedBy xmlns="05210136-1bcd-40bf-abc0-528ba26eb952" xsi:nil="true"/>
    <AAComments xmlns="05210136-1bcd-40bf-abc0-528ba26eb952" xsi:nil="true"/>
    <DateReminder xmlns="05210136-1bcd-40bf-abc0-528ba26eb952">2029-06-07T22:00:00+00:00</DateReminder>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ElectronicDirectivePublication" ma:contentTypeID="0x0101005F5F689A02A6CF4181CE4E365BF6BD13040020573F3DB714E54B94D019DB8623D98D" ma:contentTypeVersion="323" ma:contentTypeDescription="" ma:contentTypeScope="" ma:versionID="8632eb69c8825004cca2dd7af4522def">
  <xsd:schema xmlns:xsd="http://www.w3.org/2001/XMLSchema" xmlns:xs="http://www.w3.org/2001/XMLSchema" xmlns:p="http://schemas.microsoft.com/office/2006/metadata/properties" xmlns:ns1="05210136-1bcd-40bf-abc0-528ba26eb952" xmlns:ns2="50a377b3-909e-4956-82b0-04688c9b964a" xmlns:ns3="http://schemas.microsoft.com/sharepoint/v3" xmlns:ns4="http://schemas.microsoft.com/sharepoint/v3/fields" xmlns:ns5="cd8e9802-4b84-4fb4-88fc-2a9a8aedbd35" targetNamespace="http://schemas.microsoft.com/office/2006/metadata/properties" ma:root="true" ma:fieldsID="f5f26628493aac0b26db8ff7c8169363" ns1:_="" ns2:_="" ns3:_="" ns4:_="" ns5:_="">
    <xsd:import namespace="05210136-1bcd-40bf-abc0-528ba26eb952"/>
    <xsd:import namespace="50a377b3-909e-4956-82b0-04688c9b964a"/>
    <xsd:import namespace="http://schemas.microsoft.com/sharepoint/v3"/>
    <xsd:import namespace="http://schemas.microsoft.com/sharepoint/v3/fields"/>
    <xsd:import namespace="cd8e9802-4b84-4fb4-88fc-2a9a8aedbd35"/>
    <xsd:element name="properties">
      <xsd:complexType>
        <xsd:sequence>
          <xsd:element name="documentManagement">
            <xsd:complexType>
              <xsd:all>
                <xsd:element ref="ns1:Publication" minOccurs="0"/>
                <xsd:element ref="ns1:Banner" minOccurs="0"/>
                <xsd:element ref="ns2:BCMSecurityClassification" minOccurs="0"/>
                <xsd:element ref="ns1:DirTypeFull" minOccurs="0"/>
                <xsd:element ref="ns1:TitleFull" minOccurs="0"/>
                <xsd:element ref="ns1:ACOSDG" minOccurs="0"/>
                <xsd:element ref="ns1:DirType" minOccurs="0"/>
                <xsd:element ref="ns1:Item1" minOccurs="0"/>
                <xsd:element ref="ns1:WXYZ" minOccurs="0"/>
                <xsd:element ref="ns1:SN" minOccurs="0"/>
                <xsd:element ref="ns1:LANG" minOccurs="0"/>
                <xsd:element ref="ns1:ED" minOccurs="0"/>
                <xsd:element ref="ns1:REV" minOccurs="0"/>
                <xsd:element ref="ns1:Topic" minOccurs="0"/>
                <xsd:element ref="ns1:Synthesis" minOccurs="0"/>
                <xsd:element ref="ns1:Update" minOccurs="0"/>
                <xsd:element ref="ns1:BusinessKeywords" minOccurs="0"/>
                <xsd:element ref="ns1:ANN" minOccurs="0"/>
                <xsd:element ref="ns1:DatePublication" minOccurs="0"/>
                <xsd:element ref="ns1:DateApplication" minOccurs="0"/>
                <xsd:element ref="ns1:DateReminder" minOccurs="0"/>
                <xsd:element ref="ns1:DateRevision" minOccurs="0"/>
                <xsd:element ref="ns1:RevisionPeriod" minOccurs="0"/>
                <xsd:element ref="ns1:HigherDirective" minOccurs="0"/>
                <xsd:element ref="ns1:Proposition" minOccurs="0"/>
                <xsd:element ref="ns1:Consulted" minOccurs="0"/>
                <xsd:element ref="ns1:Reviewer" minOccurs="0"/>
                <xsd:element ref="ns1:Readers" minOccurs="0"/>
                <xsd:element ref="ns2:BCMReadersLD" minOccurs="0"/>
                <xsd:element ref="ns1:Contributors" minOccurs="0"/>
                <xsd:element ref="ns1:EA" minOccurs="0"/>
                <xsd:element ref="ns1:EAOffice1" minOccurs="0"/>
                <xsd:element ref="ns1:EAApprovedBy" minOccurs="0"/>
                <xsd:element ref="ns1:DateValEA" minOccurs="0"/>
                <xsd:element ref="ns1:DirMan" minOccurs="0"/>
                <xsd:element ref="ns1:DirManComments" minOccurs="0"/>
                <xsd:element ref="ns1:DirManVal" minOccurs="0"/>
                <xsd:element ref="ns1:DirManApprovedBy" minOccurs="0"/>
                <xsd:element ref="ns1:DateValDirMan" minOccurs="0"/>
                <xsd:element ref="ns1:AA" minOccurs="0"/>
                <xsd:element ref="ns1:AAOffice1" minOccurs="0"/>
                <xsd:element ref="ns1:AAComments" minOccurs="0"/>
                <xsd:element ref="ns1:AAAprovedBy" minOccurs="0"/>
                <xsd:element ref="ns1:DateValAA" minOccurs="0"/>
                <xsd:element ref="ns1:PublicationOffice" minOccurs="0"/>
                <xsd:element ref="ns1:POApprovedBy" minOccurs="0"/>
                <xsd:element ref="ns4:_Source" minOccurs="0"/>
                <xsd:element ref="ns3:DisplayTemplateJSTemplateHidden" minOccurs="0"/>
                <xsd:element ref="ns1:BCMHidden" minOccurs="0"/>
                <xsd:element ref="ns1:TBC" minOccurs="0"/>
                <xsd:element ref="ns2:BCMDateReminder" minOccurs="0"/>
                <xsd:element ref="ns5:k2f8" minOccurs="0"/>
                <xsd:element ref="ns3:_dlc_Exempt" minOccurs="0"/>
                <xsd:element ref="ns3:_dlc_ExpireDateSaved" minOccurs="0"/>
                <xsd:element ref="ns3:_dlc_ExpireDate" minOccurs="0"/>
                <xsd:element ref="ns1:dd65ba05dc894832b2c8838a63a73308" minOccurs="0"/>
                <xsd:element ref="ns2:ld1d710f365d4b618e00d11a3a247f6f" minOccurs="0"/>
                <xsd:element ref="ns1:_dlc_DocId" minOccurs="0"/>
                <xsd:element ref="ns2:TaxCatchAllLabel" minOccurs="0"/>
                <xsd:element ref="ns2:e83c340d56a34705afaab7fdb9ae9d2c" minOccurs="0"/>
                <xsd:element ref="ns2:TaxCatchAll" minOccurs="0"/>
                <xsd:element ref="ns1:i0a52bc874b74a44abb5e5e04d2f3657" minOccurs="0"/>
                <xsd:element ref="ns1:od4eddd6fe864a2fbe62a8fa352959d3" minOccurs="0"/>
                <xsd:element ref="ns1:_dlc_DocIdPersistId" minOccurs="0"/>
                <xsd:element ref="ns2:p1bc0e8c925d499ca9d8fa7c836b1893" minOccurs="0"/>
                <xsd:element ref="ns1: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210136-1bcd-40bf-abc0-528ba26eb952" elementFormDefault="qualified">
    <xsd:import namespace="http://schemas.microsoft.com/office/2006/documentManagement/types"/>
    <xsd:import namespace="http://schemas.microsoft.com/office/infopath/2007/PartnerControls"/>
    <xsd:element name="Publication" ma:index="0" nillable="true" ma:displayName="Publication" ma:description="Is this a new directive or an update ?&#10;Is dit een nieuw document of een update ?&#10;Est-ce un nouveau document ou une mise à jour?&#10;" ma:format="RadioButtons" ma:internalName="Publication" ma:readOnly="false">
      <xsd:simpleType>
        <xsd:restriction base="dms:Choice">
          <xsd:enumeration value="New"/>
          <xsd:enumeration value="Update"/>
          <xsd:enumeration value="Template"/>
        </xsd:restriction>
      </xsd:simpleType>
    </xsd:element>
    <xsd:element name="Banner" ma:index="1" nillable="true" ma:displayName="Banner" ma:description="Only for cancellations. Will be filled automatically!" ma:internalName="Banner" ma:readOnly="false">
      <xsd:simpleType>
        <xsd:restriction base="dms:Text">
          <xsd:maxLength value="255"/>
        </xsd:restriction>
      </xsd:simpleType>
    </xsd:element>
    <xsd:element name="DirTypeFull" ma:index="3" nillable="true" ma:displayName="DirTypeFull" ma:description="Full directive type title, set by workflow during the process." ma:internalName="DirTypeFull" ma:readOnly="false">
      <xsd:simpleType>
        <xsd:restriction base="dms:Text">
          <xsd:maxLength value="255"/>
        </xsd:restriction>
      </xsd:simpleType>
    </xsd:element>
    <xsd:element name="TitleFull" ma:index="5" nillable="true" ma:displayName="TitleFull" ma:description="Ful title for workflow lookup independent from file extension" ma:internalName="TitleFull" ma:readOnly="false">
      <xsd:simpleType>
        <xsd:restriction base="dms:Text">
          <xsd:maxLength value="255"/>
        </xsd:restriction>
      </xsd:simpleType>
    </xsd:element>
    <xsd:element name="ACOSDG" ma:index="7" nillable="true" ma:displayName="ACOSDG" ma:format="Dropdown" ma:internalName="ACOSDG">
      <xsd:simpleType>
        <xsd:restriction base="dms:Choice">
          <xsd:enumeration value="10WTAC"/>
          <xsd:enumeration value="15W"/>
          <xsd:enumeration value="1W"/>
          <xsd:enumeration value="2WTAC"/>
          <xsd:enumeration value="ACIS"/>
          <xsd:enumeration value="ACOT"/>
          <xsd:enumeration value="ACRO"/>
          <xsd:enumeration value="ACOSRO"/>
          <xsd:enumeration value="ACTR"/>
          <xsd:enumeration value="ACST"/>
          <xsd:enumeration value="CCVC"/>
          <xsd:enumeration value="CHOD"/>
          <xsd:enumeration value="A"/>
          <xsd:enumeration value="BAF"/>
          <xsd:enumeration value="MS"/>
          <xsd:enumeration value="NAV"/>
          <xsd:enumeration value="DGBF"/>
          <xsd:enumeration value="DGFM"/>
          <xsd:enumeration value="DGHR"/>
          <xsd:enumeration value="DGHWB"/>
          <xsd:enumeration value="DGJUR"/>
          <xsd:enumeration value="DGMR"/>
          <xsd:enumeration value="DGSTRATCOM"/>
          <xsd:enumeration value="IG"/>
          <xsd:enumeration value="ILE"/>
          <xsd:enumeration value="METW"/>
          <xsd:enumeration value="OSCA"/>
          <xsd:enumeration value="RHID"/>
        </xsd:restriction>
      </xsd:simpleType>
    </xsd:element>
    <xsd:element name="DirType" ma:index="8" nillable="true" ma:displayName="DirType" ma:description="Type of directive&#10;Type richtlijn&#10;Type de directive" ma:format="Dropdown" ma:internalName="DirType">
      <xsd:simpleType>
        <xsd:restriction base="dms:Choice">
          <xsd:enumeration value="APG"/>
          <xsd:enumeration value="ATM"/>
          <xsd:enumeration value="COD"/>
          <xsd:enumeration value="COE"/>
          <xsd:enumeration value="GID"/>
          <xsd:enumeration value="IF"/>
          <xsd:enumeration value="ODP"/>
          <xsd:enumeration value="POLFICHE"/>
          <xsd:enumeration value="REG"/>
          <xsd:enumeration value="SDP"/>
          <xsd:enumeration value="SOP"/>
          <xsd:enumeration value="SPS"/>
          <xsd:enumeration value="TAM"/>
          <xsd:enumeration value="TTP"/>
          <xsd:enumeration value="USM"/>
        </xsd:restriction>
      </xsd:simpleType>
    </xsd:element>
    <xsd:element name="Item1" ma:index="9" nillable="true" ma:displayName="Item" ma:description="Abbreviation of max 7 characters that correspondents with the subject.&#10;Afkorting van maximum 7 karakters die overeenkomt met het onderwerp.&#10;Abréviation de 7 caractères maximum correspondant au sujet;" ma:internalName="Item1" ma:readOnly="false">
      <xsd:simpleType>
        <xsd:restriction base="dms:Text">
          <xsd:maxLength value="7"/>
        </xsd:restriction>
      </xsd:simpleType>
    </xsd:element>
    <xsd:element name="WXYZ" ma:index="10" nillable="true" ma:displayName="WXYZ" ma:description="Code for office and topic.&#10;Code voor bureau en onderwerp.&#10;Code pour le bureau et le sujet." ma:internalName="WXYZ" ma:readOnly="false">
      <xsd:simpleType>
        <xsd:restriction base="dms:Text">
          <xsd:maxLength value="4"/>
        </xsd:restriction>
      </xsd:simpleType>
    </xsd:element>
    <xsd:element name="SN" ma:index="11" nillable="true" ma:displayName="SN" ma:description="Serial number&#10;Volgnummer&#10;Numéro de série" ma:internalName="SN">
      <xsd:simpleType>
        <xsd:restriction base="dms:Text">
          <xsd:maxLength value="4"/>
        </xsd:restriction>
      </xsd:simpleType>
    </xsd:element>
    <xsd:element name="LANG" ma:index="12" nillable="true" ma:displayName="LANG" ma:description="Language of this document&#10;Taal van het document&#10;Langue du document" ma:internalName="LANG" ma:readOnly="false">
      <xsd:simpleType>
        <xsd:restriction base="dms:Text">
          <xsd:maxLength value="255"/>
        </xsd:restriction>
      </xsd:simpleType>
    </xsd:element>
    <xsd:element name="ED" ma:index="13" nillable="true" ma:displayName="ED" ma:description="Edition number (3 numbers eg. 001)&#10;Editienummer (3 nummers vb. 001)&#10;Nummero édition (3 numéros ex. 001)" ma:internalName="ED" ma:readOnly="false">
      <xsd:simpleType>
        <xsd:restriction base="dms:Text">
          <xsd:maxLength value="255"/>
        </xsd:restriction>
      </xsd:simpleType>
    </xsd:element>
    <xsd:element name="REV" ma:index="14" nillable="true" ma:displayName="REV" ma:default="000" ma:description="Revision number (3 numbers eg. 001)&#10;Revisienummer  (3 nummers vb. 001)&#10;Numéro de révision (3 numéros ex. 001)" ma:internalName="REV" ma:readOnly="false">
      <xsd:simpleType>
        <xsd:restriction base="dms:Text">
          <xsd:maxLength value="3"/>
        </xsd:restriction>
      </xsd:simpleType>
    </xsd:element>
    <xsd:element name="Topic" ma:index="15" nillable="true" ma:displayName="Topic" ma:internalName="Topic">
      <xsd:simpleType>
        <xsd:restriction base="dms:Text">
          <xsd:maxLength value="255"/>
        </xsd:restriction>
      </xsd:simpleType>
    </xsd:element>
    <xsd:element name="Synthesis" ma:index="16" nillable="true" ma:displayName="Synthesis" ma:description="Synthesis&#10;Synthese&#10;Synthèse" ma:internalName="Synthesis">
      <xsd:simpleType>
        <xsd:restriction base="dms:Note"/>
      </xsd:simpleType>
    </xsd:element>
    <xsd:element name="Update" ma:index="17" nillable="true" ma:displayName="Update" ma:description="Reden van deze update&#10;Raison de cette mise à jour&#10;Reason for this update" ma:internalName="Update">
      <xsd:simpleType>
        <xsd:restriction base="dms:Note">
          <xsd:maxLength value="255"/>
        </xsd:restriction>
      </xsd:simpleType>
    </xsd:element>
    <xsd:element name="BusinessKeywords" ma:index="18" nillable="true" ma:displayName="BusinessKeywords" ma:internalName="BusinessKeywords">
      <xsd:simpleType>
        <xsd:restriction base="dms:Note"/>
      </xsd:simpleType>
    </xsd:element>
    <xsd:element name="ANN" ma:index="19" nillable="true" ma:displayName="ANN" ma:description="Number of annexes&#10;Aantal bijlagen&#10;Quantité d'annexe(s)." ma:internalName="ANN">
      <xsd:simpleType>
        <xsd:restriction base="dms:Text">
          <xsd:maxLength value="255"/>
        </xsd:restriction>
      </xsd:simpleType>
    </xsd:element>
    <xsd:element name="DatePublication" ma:index="20" nillable="true" ma:displayName="DatePublication" ma:description="Date of publication&#10;Uitgiftedatum&#10;Date de publication" ma:format="DateOnly" ma:internalName="DatePublication">
      <xsd:simpleType>
        <xsd:restriction base="dms:DateTime"/>
      </xsd:simpleType>
    </xsd:element>
    <xsd:element name="DateApplication" ma:index="21" nillable="true" ma:displayName="DateApplication" ma:description="Date of application&#10;Datum invoegetreding&#10;Date d' application" ma:format="DateOnly" ma:internalName="DateApplication">
      <xsd:simpleType>
        <xsd:restriction base="dms:DateTime"/>
      </xsd:simpleType>
    </xsd:element>
    <xsd:element name="DateReminder" ma:index="22" nillable="true" ma:displayName="DateReminder" ma:format="DateOnly" ma:internalName="DateReminder" ma:readOnly="false">
      <xsd:simpleType>
        <xsd:restriction base="dms:DateTime"/>
      </xsd:simpleType>
    </xsd:element>
    <xsd:element name="DateRevision" ma:index="23" nillable="true" ma:displayName="DateRevision" ma:description="Date of revision&#10;Datum revisie&#10;Date de revision" ma:format="DateOnly" ma:internalName="DateRevision" ma:readOnly="false">
      <xsd:simpleType>
        <xsd:restriction base="dms:DateTime"/>
      </xsd:simpleType>
    </xsd:element>
    <xsd:element name="RevisionPeriod" ma:index="24" nillable="true" ma:displayName="RevisionPeriod" ma:decimals="0" ma:description="Revision period in months&#10;Periodieke herziening in maanden&#10;Révision periodique en mois" ma:internalName="RevisionPeriod" ma:readOnly="false" ma:percentage="FALSE">
      <xsd:simpleType>
        <xsd:restriction base="dms:Number"/>
      </xsd:simpleType>
    </xsd:element>
    <xsd:element name="HigherDirective" ma:index="25" nillable="true" ma:displayName="HigherDirective" ma:description="Higher Directive where this directive results under.&#10;Hoger gelegen richtlijn waaronder deze richtlijn geplaatst is.&#10;Directive supérieure où cette directive résulte sous." ma:list="{b85d86ff-3eb5-444f-b901-4b81c1806073}" ma:internalName="HigherDirective" ma:showField="Title" ma:web="05210136-1bcd-40bf-abc0-528ba26eb952">
      <xsd:simpleType>
        <xsd:restriction base="dms:Lookup"/>
      </xsd:simpleType>
    </xsd:element>
    <xsd:element name="Proposition" ma:index="26" nillable="true" ma:displayName="Proposition" ma:description="ValDef propositienummer&#10;ValDef numéro de proposition&#10;ValDef proposition number" ma:internalName="Proposition">
      <xsd:simpleType>
        <xsd:restriction base="dms:Text">
          <xsd:maxLength value="255"/>
        </xsd:restriction>
      </xsd:simpleType>
    </xsd:element>
    <xsd:element name="Consulted" ma:index="28" nillable="true" ma:displayName="Consulted" ma:description="Consulted offices&#10;Geconsulteerde afdelingen / bureaus&#10;Départements / bureaux consultés&#10;" ma:internalName="Consulted">
      <xsd:simpleType>
        <xsd:restriction base="dms:Note">
          <xsd:maxLength value="255"/>
        </xsd:restriction>
      </xsd:simpleType>
    </xsd:element>
    <xsd:element name="Reviewer" ma:index="34" nillable="true" ma:displayName="Reviewer" ma:list="UserInfo" ma:SharePointGroup="0" ma:internalName="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ers" ma:index="35" nillable="true" ma:displayName="Readers" ma:description="Users who are allowed to read the document during draft period." ma:list="UserInfo" ma:SearchPeopleOnly="false" ma:SharePointGroup="0" ma:internalName="Read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ibutors" ma:index="37" nillable="true" ma:displayName="Contributors" ma:description="Users who are allowed to contribute to the document during draft period." ma:list="UserInfo" ma:SearchPeopleOnly="false" ma:SharePointGroup="0" ma:internalName="Contribut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A" ma:index="38" nillable="true" ma:displayName="EA" ma:description="Editorial authority&#10;Redactionele autoriteit&#10;Autorité éditoriale" ma:list="UserInfo" ma:SharePointGroup="0" ma:internalName="EA" ma:readOnly="false"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AOffice1" ma:index="39" nillable="true" ma:displayName="EAOffice" ma:description="Editorial Authority Office&#10;Bureau redactionele overheid&#10;Office autorité éditoriale" ma:internalName="EAOffice1">
      <xsd:simpleType>
        <xsd:restriction base="dms:Text">
          <xsd:maxLength value="255"/>
        </xsd:restriction>
      </xsd:simpleType>
    </xsd:element>
    <xsd:element name="EAApprovedBy" ma:index="40" nillable="true" ma:displayName="EAApprovedBy" ma:description="EA Approved by" ma:internalName="EAApprovedBy" ma:readOnly="false">
      <xsd:simpleType>
        <xsd:restriction base="dms:Text">
          <xsd:maxLength value="255"/>
        </xsd:restriction>
      </xsd:simpleType>
    </xsd:element>
    <xsd:element name="DateValEA" ma:index="41" nillable="true" ma:displayName="DateValEA" ma:format="DateOnly" ma:internalName="DateValEA" ma:readOnly="false">
      <xsd:simpleType>
        <xsd:restriction base="dms:DateTime"/>
      </xsd:simpleType>
    </xsd:element>
    <xsd:element name="DirMan" ma:index="42" nillable="true" ma:displayName="DirMan" ma:description="Validated by&#10;Gevalideerd door&#10;Validé par" ma:list="UserInfo" ma:SearchPeopleOnly="false" ma:SharePointGroup="0" ma:internalName="DirMa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rManComments" ma:index="43" nillable="true" ma:displayName="DirManComments" ma:description="Pre-defined common mistakesor problems&#10;Vooraf gedefinieerde veelvoorkomende fouten of problemen&#10;Erreurs communes prédéfinies ou problèmes" ma:internalName="DirManComments" ma:readOnly="false">
      <xsd:complexType>
        <xsd:complexContent>
          <xsd:extension base="dms:MultiChoiceFillIn">
            <xsd:sequence>
              <xsd:element name="Value" maxOccurs="unbounded" minOccurs="0" nillable="true">
                <xsd:simpleType>
                  <xsd:union memberTypes="dms:Text">
                    <xsd:simpleType>
                      <xsd:restriction base="dms:Choice">
                        <xsd:enumeration value="Invalid template"/>
                        <xsd:enumeration value="Invalid table of content"/>
                        <xsd:enumeration value="Invalid name (wrong name convention)"/>
                        <xsd:enumeration value="Invalid formatting of paragraphs/table of content"/>
                        <xsd:enumeration value="Invalid Edition/Revision number"/>
                        <xsd:enumeration value="Edition/Revision table not accurately filled"/>
                        <xsd:enumeration value="Invalid higher directive"/>
                        <xsd:enumeration value="Fr and Nl content is different"/>
                        <xsd:enumeration value="Unknown or outdated references"/>
                        <xsd:enumeration value="Fr and Nl properties are different"/>
                        <xsd:enumeration value="Directives are to be provided in both national languages"/>
                        <xsd:enumeration value="Inaccurate keywords"/>
                        <xsd:enumeration value="Directive cannot be cancelled (used as higher directive)"/>
                        <xsd:enumeration value="Other – separate mail sent to drafting authority"/>
                      </xsd:restriction>
                    </xsd:simpleType>
                  </xsd:union>
                </xsd:simpleType>
              </xsd:element>
            </xsd:sequence>
          </xsd:extension>
        </xsd:complexContent>
      </xsd:complexType>
    </xsd:element>
    <xsd:element name="DirManVal" ma:index="44" nillable="true" ma:displayName="DirManVal" ma:default="Ongoing" ma:description="Validatie van de richtlijnmanager&#10;Directive Manager validation&#10;Validation du gestionnaire de directives" ma:format="Dropdown" ma:internalName="DirManVal" ma:readOnly="false">
      <xsd:simpleType>
        <xsd:restriction base="dms:Choice">
          <xsd:enumeration value="Ongoing"/>
          <xsd:enumeration value="On Hold"/>
          <xsd:enumeration value="Approved"/>
          <xsd:enumeration value="Not approved"/>
        </xsd:restriction>
      </xsd:simpleType>
    </xsd:element>
    <xsd:element name="DirManApprovedBy" ma:index="45" nillable="true" ma:displayName="DirManApprovedBy" ma:internalName="DirManApprovedBy0" ma:readOnly="false">
      <xsd:simpleType>
        <xsd:restriction base="dms:Text">
          <xsd:maxLength value="255"/>
        </xsd:restriction>
      </xsd:simpleType>
    </xsd:element>
    <xsd:element name="DateValDirMan" ma:index="46" nillable="true" ma:displayName="DateValDirMan" ma:format="DateOnly" ma:internalName="DateValDirMan" ma:readOnly="false">
      <xsd:simpleType>
        <xsd:restriction base="dms:DateTime"/>
      </xsd:simpleType>
    </xsd:element>
    <xsd:element name="AA" ma:index="47" nillable="true" ma:displayName="AA" ma:description="Approval Authority&#10;Goedkeurende overheid&#10;Organisme approbateur" ma:list="UserInfo" ma:SharePointGroup="0" ma:internalName="AA" ma:readOnly="false"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AOffice1" ma:index="48" nillable="true" ma:displayName="AAOffice" ma:description="Office of the 'Approval Authority' &#10;Bureau van de 'goedkeurende overheid'&#10;Bureau de l' autorité d'approbation" ma:internalName="AAOffice1">
      <xsd:simpleType>
        <xsd:restriction base="dms:Text">
          <xsd:maxLength value="255"/>
        </xsd:restriction>
      </xsd:simpleType>
    </xsd:element>
    <xsd:element name="AAComments" ma:index="49" nillable="true" ma:displayName="AAComments" ma:description="AA Comments" ma:internalName="AAComments" ma:readOnly="false">
      <xsd:simpleType>
        <xsd:restriction base="dms:Text">
          <xsd:maxLength value="255"/>
        </xsd:restriction>
      </xsd:simpleType>
    </xsd:element>
    <xsd:element name="AAAprovedBy" ma:index="50" nillable="true" ma:displayName="AAAprovedBy" ma:description="AA Approved by" ma:internalName="AAAprovedBy0" ma:readOnly="false">
      <xsd:simpleType>
        <xsd:restriction base="dms:Text">
          <xsd:maxLength value="255"/>
        </xsd:restriction>
      </xsd:simpleType>
    </xsd:element>
    <xsd:element name="DateValAA" ma:index="51" nillable="true" ma:displayName="DateValAA" ma:format="DateOnly" ma:internalName="DateValAA" ma:readOnly="false">
      <xsd:simpleType>
        <xsd:restriction base="dms:DateTime"/>
      </xsd:simpleType>
    </xsd:element>
    <xsd:element name="PublicationOffice" ma:index="52" nillable="true" ma:displayName="PublicationOffice" ma:default="N/A" ma:format="RadioButtons" ma:internalName="PublicationOffice" ma:readOnly="false">
      <xsd:simpleType>
        <xsd:restriction base="dms:Choice">
          <xsd:enumeration value="Ongoing"/>
          <xsd:enumeration value="On Hold"/>
          <xsd:enumeration value="Return to AA"/>
          <xsd:enumeration value="Publish"/>
          <xsd:enumeration value="N/A"/>
        </xsd:restriction>
      </xsd:simpleType>
    </xsd:element>
    <xsd:element name="POApprovedBy" ma:index="53" nillable="true" ma:displayName="POApprovedBy" ma:internalName="POApprovedBy" ma:readOnly="false">
      <xsd:simpleType>
        <xsd:restriction base="dms:Text">
          <xsd:maxLength value="255"/>
        </xsd:restriction>
      </xsd:simpleType>
    </xsd:element>
    <xsd:element name="BCMHidden" ma:index="56" nillable="true" ma:displayName="BCMHidden" ma:default="0" ma:description="Used to hide documents from search results" ma:internalName="BCMHidden">
      <xsd:simpleType>
        <xsd:restriction base="dms:Boolean"/>
      </xsd:simpleType>
    </xsd:element>
    <xsd:element name="TBC" ma:index="57" nillable="true" ma:displayName="TBC" ma:description="Document to be cancelled qfter publiction new version" ma:internalName="TBC" ma:readOnly="false">
      <xsd:simpleType>
        <xsd:restriction base="dms:Text">
          <xsd:maxLength value="255"/>
        </xsd:restriction>
      </xsd:simpleType>
    </xsd:element>
    <xsd:element name="dd65ba05dc894832b2c8838a63a73308" ma:index="67" nillable="true" ma:taxonomy="true" ma:internalName="dd65ba05dc894832b2c8838a63a73308" ma:taxonomyFieldName="Process" ma:displayName="Process" ma:readOnly="false" ma:default="" ma:fieldId="{dd65ba05-dc89-4832-b2c8-838a63a73308}" ma:taxonomyMulti="true" ma:sspId="378c3500-659f-482f-8281-8cb6a08fed53" ma:termSetId="b4b42efe-924c-4968-8480-2199311832bb" ma:anchorId="00000000-0000-0000-0000-000000000000" ma:open="false" ma:isKeyword="false">
      <xsd:complexType>
        <xsd:sequence>
          <xsd:element ref="pc:Terms" minOccurs="0" maxOccurs="1"/>
        </xsd:sequence>
      </xsd:complexType>
    </xsd:element>
    <xsd:element name="_dlc_DocId" ma:index="70" nillable="true" ma:displayName="Document ID Value" ma:description="The value of the document ID assigned to this item." ma:internalName="_dlc_DocId" ma:readOnly="true">
      <xsd:simpleType>
        <xsd:restriction base="dms:Text"/>
      </xsd:simpleType>
    </xsd:element>
    <xsd:element name="i0a52bc874b74a44abb5e5e04d2f3657" ma:index="76" nillable="true" ma:taxonomy="true" ma:internalName="i0a52bc874b74a44abb5e5e04d2f3657" ma:taxonomyFieldName="OpsValid" ma:displayName="OpsValid" ma:readOnly="false" ma:default="26;#N/A|b308cedc-180e-4844-a53e-452b4277433b" ma:fieldId="{20a52bc8-74b7-4a44-abb5-e5e04d2f3657}" ma:taxonomyMulti="true" ma:sspId="378c3500-659f-482f-8281-8cb6a08fed53" ma:termSetId="5d0a7f67-ffe1-438c-a75c-bd1d21bddfea" ma:anchorId="00000000-0000-0000-0000-000000000000" ma:open="false" ma:isKeyword="false">
      <xsd:complexType>
        <xsd:sequence>
          <xsd:element ref="pc:Terms" minOccurs="0" maxOccurs="1"/>
        </xsd:sequence>
      </xsd:complexType>
    </xsd:element>
    <xsd:element name="od4eddd6fe864a2fbe62a8fa352959d3" ma:index="81" nillable="true" ma:taxonomy="true" ma:internalName="od4eddd6fe864a2fbe62a8fa352959d3" ma:taxonomyFieldName="Domain" ma:displayName="Domain" ma:default="" ma:fieldId="{8d4eddd6-fe86-4a2f-be62-a8fa352959d3}" ma:taxonomyMulti="true" ma:sspId="378c3500-659f-482f-8281-8cb6a08fed53" ma:termSetId="c59c0c8b-8f87-4d2e-8499-8932a6ad0cea" ma:anchorId="00000000-0000-0000-0000-000000000000" ma:open="true" ma:isKeyword="false">
      <xsd:complexType>
        <xsd:sequence>
          <xsd:element ref="pc:Terms" minOccurs="0" maxOccurs="1"/>
        </xsd:sequence>
      </xsd:complexType>
    </xsd:element>
    <xsd:element name="_dlc_DocIdPersistId" ma:index="83" nillable="true" ma:displayName="Persist ID" ma:description="Keep ID on add." ma:hidden="true" ma:internalName="_dlc_DocIdPersistId" ma:readOnly="true">
      <xsd:simpleType>
        <xsd:restriction base="dms:Boolean"/>
      </xsd:simpleType>
    </xsd:element>
    <xsd:element name="_dlc_DocIdUrl" ma:index="9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a377b3-909e-4956-82b0-04688c9b964a" elementFormDefault="qualified">
    <xsd:import namespace="http://schemas.microsoft.com/office/2006/documentManagement/types"/>
    <xsd:import namespace="http://schemas.microsoft.com/office/infopath/2007/PartnerControls"/>
    <xsd:element name="BCMSecurityClassification" ma:index="2" nillable="true" ma:displayName="BCMSecurityClassification" ma:default="Internal Use" ma:format="RadioButtons" ma:internalName="BCMSecurityClassification">
      <xsd:simpleType>
        <xsd:restriction base="dms:Choice">
          <xsd:enumeration value="Public"/>
          <xsd:enumeration value="Internal Use"/>
          <xsd:enumeration value="Limited Distribution"/>
          <xsd:enumeration value="--- as of 10/09/2025 ----"/>
          <xsd:enumeration value="PUBLIC"/>
          <xsd:enumeration value="ORGANIZATION"/>
          <xsd:enumeration value="SENSITIVE NON-CLASSIFIED (RD 20.12.2024)"/>
        </xsd:restriction>
      </xsd:simpleType>
    </xsd:element>
    <xsd:element name="BCMReadersLD" ma:index="36" nillable="true" ma:displayName="ReadersLD" ma:description="If SNC is selected, list here the AD-groups who need READ access." ma:list="UserInfo" ma:SearchPeopleOnly="false" ma:SharePointGroup="0" ma:internalName="BCMReadersLD"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CMDateReminder" ma:index="58" nillable="true" ma:displayName="DateReminder-" ma:format="DateOnly" ma:internalName="BCMDateReminder" ma:readOnly="false">
      <xsd:simpleType>
        <xsd:restriction base="dms:DateTime"/>
      </xsd:simpleType>
    </xsd:element>
    <xsd:element name="ld1d710f365d4b618e00d11a3a247f6f" ma:index="69" nillable="true" ma:taxonomy="true" ma:internalName="ld1d710f365d4b618e00d11a3a247f6f" ma:taxonomyFieldName="BCMTargetAudience" ma:displayName="TargetAudienceNeed" ma:readOnly="false" ma:default="" ma:fieldId="{5d1d710f-365d-4b61-8e00-d11a3a247f6f}" ma:taxonomyMulti="true" ma:sspId="378c3500-659f-482f-8281-8cb6a08fed53" ma:termSetId="e63ccbde-bdde-4440-b1c9-d7a2a1f887dc" ma:anchorId="00000000-0000-0000-0000-000000000000" ma:open="false" ma:isKeyword="false">
      <xsd:complexType>
        <xsd:sequence>
          <xsd:element ref="pc:Terms" minOccurs="0" maxOccurs="1"/>
        </xsd:sequence>
      </xsd:complexType>
    </xsd:element>
    <xsd:element name="TaxCatchAllLabel" ma:index="72" nillable="true" ma:displayName="Taxonomy Catch All Column1" ma:hidden="true" ma:list="{2184b6ff-7635-4db3-baed-560ca4d3e2b5}" ma:internalName="TaxCatchAllLabel" ma:readOnly="true" ma:showField="CatchAllDataLabel" ma:web="05210136-1bcd-40bf-abc0-528ba26eb952">
      <xsd:complexType>
        <xsd:complexContent>
          <xsd:extension base="dms:MultiChoiceLookup">
            <xsd:sequence>
              <xsd:element name="Value" type="dms:Lookup" maxOccurs="unbounded" minOccurs="0" nillable="true"/>
            </xsd:sequence>
          </xsd:extension>
        </xsd:complexContent>
      </xsd:complexType>
    </xsd:element>
    <xsd:element name="e83c340d56a34705afaab7fdb9ae9d2c" ma:index="73" nillable="true" ma:taxonomy="true" ma:internalName="e83c340d56a34705afaab7fdb9ae9d2c" ma:taxonomyFieldName="BCMDomainOther" ma:displayName="DomainOther" ma:readOnly="false" ma:default="" ma:fieldId="{e83c340d-56a3-4705-afaa-b7fdb9ae9d2c}" ma:taxonomyMulti="true" ma:sspId="378c3500-659f-482f-8281-8cb6a08fed53" ma:termSetId="c59c0c8b-8f87-4d2e-8499-8932a6ad0cea" ma:anchorId="00000000-0000-0000-0000-000000000000" ma:open="false" ma:isKeyword="false">
      <xsd:complexType>
        <xsd:sequence>
          <xsd:element ref="pc:Terms" minOccurs="0" maxOccurs="1"/>
        </xsd:sequence>
      </xsd:complexType>
    </xsd:element>
    <xsd:element name="TaxCatchAll" ma:index="74" nillable="true" ma:displayName="Taxonomy Catch All Column" ma:hidden="true" ma:list="{2184b6ff-7635-4db3-baed-560ca4d3e2b5}" ma:internalName="TaxCatchAll" ma:showField="CatchAllData" ma:web="05210136-1bcd-40bf-abc0-528ba26eb952">
      <xsd:complexType>
        <xsd:complexContent>
          <xsd:extension base="dms:MultiChoiceLookup">
            <xsd:sequence>
              <xsd:element name="Value" type="dms:Lookup" maxOccurs="unbounded" minOccurs="0" nillable="true"/>
            </xsd:sequence>
          </xsd:extension>
        </xsd:complexContent>
      </xsd:complexType>
    </xsd:element>
    <xsd:element name="p1bc0e8c925d499ca9d8fa7c836b1893" ma:index="86" nillable="true" ma:taxonomy="true" ma:internalName="p1bc0e8c925d499ca9d8fa7c836b1893" ma:taxonomyFieldName="BCMTargetAudienceNice" ma:displayName="TargetAudienceNice" ma:readOnly="false" ma:default="" ma:fieldId="{91bc0e8c-925d-499c-a9d8-fa7c836b1893}" ma:taxonomyMulti="true" ma:sspId="378c3500-659f-482f-8281-8cb6a08fed53" ma:termSetId="e63ccbde-bdde-4440-b1c9-d7a2a1f887d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playTemplateJSTemplateHidden" ma:index="55" nillable="true" ma:displayName="Hidden" ma:description="Hide this Display Template option when creating new views." ma:internalName="DisplayTemplateJSTemplateHidden">
      <xsd:simpleType>
        <xsd:restriction base="dms:Boolean"/>
      </xsd:simpleType>
    </xsd:element>
    <xsd:element name="_dlc_Exempt" ma:index="63" nillable="true" ma:displayName="Exempt from Policy" ma:hidden="true" ma:internalName="_dlc_Exempt" ma:readOnly="true">
      <xsd:simpleType>
        <xsd:restriction base="dms:Unknown"/>
      </xsd:simpleType>
    </xsd:element>
    <xsd:element name="_dlc_ExpireDateSaved" ma:index="64" nillable="true" ma:displayName="Original Expiration Date" ma:hidden="true" ma:internalName="_dlc_ExpireDateSaved" ma:readOnly="true">
      <xsd:simpleType>
        <xsd:restriction base="dms:DateTime"/>
      </xsd:simpleType>
    </xsd:element>
    <xsd:element name="_dlc_ExpireDate" ma:index="65"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54" nillable="true" ma:displayName="Source" ma:description="References to resources from which this resource was derived" ma:internalName="_Sourc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8e9802-4b84-4fb4-88fc-2a9a8aedbd35" elementFormDefault="qualified">
    <xsd:import namespace="http://schemas.microsoft.com/office/2006/documentManagement/types"/>
    <xsd:import namespace="http://schemas.microsoft.com/office/infopath/2007/PartnerControls"/>
    <xsd:element name="k2f8" ma:index="59" nillable="true" ma:displayName="Transfer Remark" ma:internalName="k2f8">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8"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79CF33-7566-4129-BB7D-EE4FB9B8EA56}">
  <ds:schemaRefs>
    <ds:schemaRef ds:uri="office.server.policy"/>
  </ds:schemaRefs>
</ds:datastoreItem>
</file>

<file path=customXml/itemProps2.xml><?xml version="1.0" encoding="utf-8"?>
<ds:datastoreItem xmlns:ds="http://schemas.openxmlformats.org/officeDocument/2006/customXml" ds:itemID="{76D672A1-3520-4382-8C75-343A6A8A668D}">
  <ds:schemaRefs>
    <ds:schemaRef ds:uri="http://schemas.microsoft.com/sharepoint/v3/contenttype/forms"/>
  </ds:schemaRefs>
</ds:datastoreItem>
</file>

<file path=customXml/itemProps3.xml><?xml version="1.0" encoding="utf-8"?>
<ds:datastoreItem xmlns:ds="http://schemas.openxmlformats.org/officeDocument/2006/customXml" ds:itemID="{B622007B-98C4-4218-9B59-EA976ABA8655}">
  <ds:schemaRefs>
    <ds:schemaRef ds:uri="http://schemas.microsoft.com/sharepoint/events"/>
  </ds:schemaRefs>
</ds:datastoreItem>
</file>

<file path=customXml/itemProps4.xml><?xml version="1.0" encoding="utf-8"?>
<ds:datastoreItem xmlns:ds="http://schemas.openxmlformats.org/officeDocument/2006/customXml" ds:itemID="{123EE387-16D6-49EA-9380-6AD08D29C5D8}">
  <ds:schemaRefs>
    <ds:schemaRef ds:uri="05210136-1bcd-40bf-abc0-528ba26eb952"/>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d8e9802-4b84-4fb4-88fc-2a9a8aedbd35"/>
    <ds:schemaRef ds:uri="http://purl.org/dc/elements/1.1/"/>
    <ds:schemaRef ds:uri="http://schemas.microsoft.com/office/2006/metadata/properties"/>
    <ds:schemaRef ds:uri="http://schemas.microsoft.com/sharepoint/v3/fields"/>
    <ds:schemaRef ds:uri="50a377b3-909e-4956-82b0-04688c9b964a"/>
    <ds:schemaRef ds:uri="http://www.w3.org/XML/1998/namespace"/>
    <ds:schemaRef ds:uri="http://purl.org/dc/dcmitype/"/>
  </ds:schemaRefs>
</ds:datastoreItem>
</file>

<file path=customXml/itemProps5.xml><?xml version="1.0" encoding="utf-8"?>
<ds:datastoreItem xmlns:ds="http://schemas.openxmlformats.org/officeDocument/2006/customXml" ds:itemID="{E3ABE8D9-E89D-4ED7-8880-168939A05894}">
  <ds:schemaRefs>
    <ds:schemaRef ds:uri="http://schemas.openxmlformats.org/officeDocument/2006/bibliography"/>
  </ds:schemaRefs>
</ds:datastoreItem>
</file>

<file path=customXml/itemProps6.xml><?xml version="1.0" encoding="utf-8"?>
<ds:datastoreItem xmlns:ds="http://schemas.openxmlformats.org/officeDocument/2006/customXml" ds:itemID="{074D209D-28BC-4A5B-BF97-A3D14DDFB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210136-1bcd-40bf-abc0-528ba26eb952"/>
    <ds:schemaRef ds:uri="50a377b3-909e-4956-82b0-04688c9b964a"/>
    <ds:schemaRef ds:uri="http://schemas.microsoft.com/sharepoint/v3"/>
    <ds:schemaRef ds:uri="http://schemas.microsoft.com/sharepoint/v3/fields"/>
    <ds:schemaRef ds:uri="cd8e9802-4b84-4fb4-88fc-2a9a8aedb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8659</Words>
  <Characters>47629</Characters>
  <Application>Microsoft Office Word</Application>
  <DocSecurity>4</DocSecurity>
  <Lines>396</Lines>
  <Paragraphs>112</Paragraphs>
  <ScaleCrop>false</ScaleCrop>
  <HeadingPairs>
    <vt:vector size="2" baseType="variant">
      <vt:variant>
        <vt:lpstr>Title</vt:lpstr>
      </vt:variant>
      <vt:variant>
        <vt:i4>1</vt:i4>
      </vt:variant>
    </vt:vector>
  </HeadingPairs>
  <TitlesOfParts>
    <vt:vector size="1" baseType="lpstr">
      <vt:lpstr>DGHWB-GID-WRKPR-030</vt:lpstr>
    </vt:vector>
  </TitlesOfParts>
  <Company>Belgian Defense</Company>
  <LinksUpToDate>false</LinksUpToDate>
  <CharactersWithSpaces>56176</CharactersWithSpaces>
  <SharedDoc>false</SharedDoc>
  <HLinks>
    <vt:vector size="72" baseType="variant">
      <vt:variant>
        <vt:i4>1048635</vt:i4>
      </vt:variant>
      <vt:variant>
        <vt:i4>95</vt:i4>
      </vt:variant>
      <vt:variant>
        <vt:i4>0</vt:i4>
      </vt:variant>
      <vt:variant>
        <vt:i4>5</vt:i4>
      </vt:variant>
      <vt:variant>
        <vt:lpwstr/>
      </vt:variant>
      <vt:variant>
        <vt:lpwstr>_Toc248026357</vt:lpwstr>
      </vt:variant>
      <vt:variant>
        <vt:i4>1048635</vt:i4>
      </vt:variant>
      <vt:variant>
        <vt:i4>89</vt:i4>
      </vt:variant>
      <vt:variant>
        <vt:i4>0</vt:i4>
      </vt:variant>
      <vt:variant>
        <vt:i4>5</vt:i4>
      </vt:variant>
      <vt:variant>
        <vt:lpwstr/>
      </vt:variant>
      <vt:variant>
        <vt:lpwstr>_Toc248026356</vt:lpwstr>
      </vt:variant>
      <vt:variant>
        <vt:i4>1048635</vt:i4>
      </vt:variant>
      <vt:variant>
        <vt:i4>83</vt:i4>
      </vt:variant>
      <vt:variant>
        <vt:i4>0</vt:i4>
      </vt:variant>
      <vt:variant>
        <vt:i4>5</vt:i4>
      </vt:variant>
      <vt:variant>
        <vt:lpwstr/>
      </vt:variant>
      <vt:variant>
        <vt:lpwstr>_Toc248026355</vt:lpwstr>
      </vt:variant>
      <vt:variant>
        <vt:i4>1048635</vt:i4>
      </vt:variant>
      <vt:variant>
        <vt:i4>77</vt:i4>
      </vt:variant>
      <vt:variant>
        <vt:i4>0</vt:i4>
      </vt:variant>
      <vt:variant>
        <vt:i4>5</vt:i4>
      </vt:variant>
      <vt:variant>
        <vt:lpwstr/>
      </vt:variant>
      <vt:variant>
        <vt:lpwstr>_Toc248026354</vt:lpwstr>
      </vt:variant>
      <vt:variant>
        <vt:i4>1048635</vt:i4>
      </vt:variant>
      <vt:variant>
        <vt:i4>71</vt:i4>
      </vt:variant>
      <vt:variant>
        <vt:i4>0</vt:i4>
      </vt:variant>
      <vt:variant>
        <vt:i4>5</vt:i4>
      </vt:variant>
      <vt:variant>
        <vt:lpwstr/>
      </vt:variant>
      <vt:variant>
        <vt:lpwstr>_Toc248026353</vt:lpwstr>
      </vt:variant>
      <vt:variant>
        <vt:i4>1048635</vt:i4>
      </vt:variant>
      <vt:variant>
        <vt:i4>65</vt:i4>
      </vt:variant>
      <vt:variant>
        <vt:i4>0</vt:i4>
      </vt:variant>
      <vt:variant>
        <vt:i4>5</vt:i4>
      </vt:variant>
      <vt:variant>
        <vt:lpwstr/>
      </vt:variant>
      <vt:variant>
        <vt:lpwstr>_Toc248026352</vt:lpwstr>
      </vt:variant>
      <vt:variant>
        <vt:i4>1048635</vt:i4>
      </vt:variant>
      <vt:variant>
        <vt:i4>59</vt:i4>
      </vt:variant>
      <vt:variant>
        <vt:i4>0</vt:i4>
      </vt:variant>
      <vt:variant>
        <vt:i4>5</vt:i4>
      </vt:variant>
      <vt:variant>
        <vt:lpwstr/>
      </vt:variant>
      <vt:variant>
        <vt:lpwstr>_Toc248026351</vt:lpwstr>
      </vt:variant>
      <vt:variant>
        <vt:i4>1048635</vt:i4>
      </vt:variant>
      <vt:variant>
        <vt:i4>53</vt:i4>
      </vt:variant>
      <vt:variant>
        <vt:i4>0</vt:i4>
      </vt:variant>
      <vt:variant>
        <vt:i4>5</vt:i4>
      </vt:variant>
      <vt:variant>
        <vt:lpwstr/>
      </vt:variant>
      <vt:variant>
        <vt:lpwstr>_Toc248026350</vt:lpwstr>
      </vt:variant>
      <vt:variant>
        <vt:i4>1114171</vt:i4>
      </vt:variant>
      <vt:variant>
        <vt:i4>47</vt:i4>
      </vt:variant>
      <vt:variant>
        <vt:i4>0</vt:i4>
      </vt:variant>
      <vt:variant>
        <vt:i4>5</vt:i4>
      </vt:variant>
      <vt:variant>
        <vt:lpwstr/>
      </vt:variant>
      <vt:variant>
        <vt:lpwstr>_Toc248026349</vt:lpwstr>
      </vt:variant>
      <vt:variant>
        <vt:i4>1114171</vt:i4>
      </vt:variant>
      <vt:variant>
        <vt:i4>41</vt:i4>
      </vt:variant>
      <vt:variant>
        <vt:i4>0</vt:i4>
      </vt:variant>
      <vt:variant>
        <vt:i4>5</vt:i4>
      </vt:variant>
      <vt:variant>
        <vt:lpwstr/>
      </vt:variant>
      <vt:variant>
        <vt:lpwstr>_Toc248026348</vt:lpwstr>
      </vt:variant>
      <vt:variant>
        <vt:i4>1114171</vt:i4>
      </vt:variant>
      <vt:variant>
        <vt:i4>35</vt:i4>
      </vt:variant>
      <vt:variant>
        <vt:i4>0</vt:i4>
      </vt:variant>
      <vt:variant>
        <vt:i4>5</vt:i4>
      </vt:variant>
      <vt:variant>
        <vt:lpwstr/>
      </vt:variant>
      <vt:variant>
        <vt:lpwstr>_Toc248026347</vt:lpwstr>
      </vt:variant>
      <vt:variant>
        <vt:i4>1114171</vt:i4>
      </vt:variant>
      <vt:variant>
        <vt:i4>29</vt:i4>
      </vt:variant>
      <vt:variant>
        <vt:i4>0</vt:i4>
      </vt:variant>
      <vt:variant>
        <vt:i4>5</vt:i4>
      </vt:variant>
      <vt:variant>
        <vt:lpwstr/>
      </vt:variant>
      <vt:variant>
        <vt:lpwstr>_Toc248026346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DGHWB-GID-WRKPR-030</dc:title>
  <dc:subject/>
  <dc:creator>Hilven Rudi</dc:creator>
  <cp:keywords/>
  <cp:lastModifiedBy>Choubane Housene</cp:lastModifiedBy>
  <cp:revision>2</cp:revision>
  <cp:lastPrinted>2005-05-04T06:42:00Z</cp:lastPrinted>
  <dcterms:created xsi:type="dcterms:W3CDTF">2026-03-05T10:34:00Z</dcterms:created>
  <dcterms:modified xsi:type="dcterms:W3CDTF">2026-03-05T10:34:00Z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0x0101005F5F689A02A6CF4181CE4E365BF6BD13040020573F3DB714E54B94D019DB8623D98D</vt:lpwstr>
  </property>
  <property fmtid="{D5CDD505-2E9C-101B-9397-08002B2CF9AE}" pid="3" name="Order">
    <vt:r8>600</vt:r8>
  </property>
  <property fmtid="{D5CDD505-2E9C-101B-9397-08002B2CF9AE}" pid="4" name="Folder">
    <vt:lpwstr>Templates</vt:lpwstr>
  </property>
  <property fmtid="{D5CDD505-2E9C-101B-9397-08002B2CF9AE}" pid="5" name="Language">
    <vt:lpwstr>N</vt:lpwstr>
  </property>
  <property fmtid="{D5CDD505-2E9C-101B-9397-08002B2CF9AE}" pid="6" name="EdirCat">
    <vt:lpwstr/>
  </property>
  <property fmtid="{D5CDD505-2E9C-101B-9397-08002B2CF9AE}" pid="7" name="EDir_ACOS_x002F_DG">
    <vt:lpwstr>13;#DGMR|53b91f88-f0bc-44e2-932e-03d9e7ff4c4a</vt:lpwstr>
  </property>
  <property fmtid="{D5CDD505-2E9C-101B-9397-08002B2CF9AE}" pid="8" name="EDirN_OpsValid">
    <vt:lpwstr/>
  </property>
  <property fmtid="{D5CDD505-2E9C-101B-9397-08002B2CF9AE}" pid="9" name="EDir_ACOS/DG">
    <vt:lpwstr>13;#DGMR|53b91f88-f0bc-44e2-932e-03d9e7ff4c4a</vt:lpwstr>
  </property>
  <property fmtid="{D5CDD505-2E9C-101B-9397-08002B2CF9AE}" pid="10" name="_dlc_DocIdItemGuid">
    <vt:lpwstr>e16c5579-2330-4730-8187-a2e88f79358a</vt:lpwstr>
  </property>
  <property fmtid="{D5CDD505-2E9C-101B-9397-08002B2CF9AE}" pid="11" name="OpsValid">
    <vt:lpwstr/>
  </property>
  <property fmtid="{D5CDD505-2E9C-101B-9397-08002B2CF9AE}" pid="12" name="ACOS/DG">
    <vt:lpwstr/>
  </property>
  <property fmtid="{D5CDD505-2E9C-101B-9397-08002B2CF9AE}" pid="13" name="Domain">
    <vt:lpwstr/>
  </property>
  <property fmtid="{D5CDD505-2E9C-101B-9397-08002B2CF9AE}" pid="14" name="be573312fceb465988d1c6d9d009e44f">
    <vt:lpwstr/>
  </property>
  <property fmtid="{D5CDD505-2E9C-101B-9397-08002B2CF9AE}" pid="15" name="Process">
    <vt:lpwstr/>
  </property>
  <property fmtid="{D5CDD505-2E9C-101B-9397-08002B2CF9AE}" pid="16" name="Valid">
    <vt:lpwstr>;#N/A;#</vt:lpwstr>
  </property>
  <property fmtid="{D5CDD505-2E9C-101B-9397-08002B2CF9AE}" pid="17" name="EDIR_Category">
    <vt:lpwstr/>
  </property>
  <property fmtid="{D5CDD505-2E9C-101B-9397-08002B2CF9AE}" pid="18" name="BCMCategory">
    <vt:lpwstr/>
  </property>
  <property fmtid="{D5CDD505-2E9C-101B-9397-08002B2CF9AE}" pid="19" name="BCMTargetAudience">
    <vt:lpwstr/>
  </property>
  <property fmtid="{D5CDD505-2E9C-101B-9397-08002B2CF9AE}" pid="20" name="OpsValid2">
    <vt:lpwstr>26;#N/A|b308cedc-180e-4844-a53e-452b4277433b</vt:lpwstr>
  </property>
  <property fmtid="{D5CDD505-2E9C-101B-9397-08002B2CF9AE}" pid="21" name="f310738f5dcf4572be18e951c2ab992a">
    <vt:lpwstr/>
  </property>
  <property fmtid="{D5CDD505-2E9C-101B-9397-08002B2CF9AE}" pid="22" name="c06bb13474b44b4083210cce2b97fea4">
    <vt:lpwstr/>
  </property>
  <property fmtid="{D5CDD505-2E9C-101B-9397-08002B2CF9AE}" pid="23" name="BCMAnnexCategory">
    <vt:lpwstr>89;#TBD|0a2016cd-1a26-4de0-a9b8-e6019db98280</vt:lpwstr>
  </property>
  <property fmtid="{D5CDD505-2E9C-101B-9397-08002B2CF9AE}" pid="24" name="aba02ed7ae1e4f53bc61b2510fc37452">
    <vt:lpwstr>N/A|b308cedc-180e-4844-a53e-452b4277433b</vt:lpwstr>
  </property>
  <property fmtid="{D5CDD505-2E9C-101B-9397-08002B2CF9AE}" pid="25" name="ea02865d80374e2b8cf4633092376205">
    <vt:lpwstr>TBD|0a2016cd-1a26-4de0-a9b8-e6019db98280</vt:lpwstr>
  </property>
  <property fmtid="{D5CDD505-2E9C-101B-9397-08002B2CF9AE}" pid="26" name="Hide">
    <vt:lpwstr>YES</vt:lpwstr>
  </property>
  <property fmtid="{D5CDD505-2E9C-101B-9397-08002B2CF9AE}" pid="27" name="BCMTargetAudienceNice">
    <vt:lpwstr/>
  </property>
  <property fmtid="{D5CDD505-2E9C-101B-9397-08002B2CF9AE}" pid="28" name="BCMDomainOther">
    <vt:lpwstr/>
  </property>
  <property fmtid="{D5CDD505-2E9C-101B-9397-08002B2CF9AE}" pid="29" name="PO">
    <vt:lpwstr>No</vt:lpwstr>
  </property>
  <property fmtid="{D5CDD505-2E9C-101B-9397-08002B2CF9AE}" pid="30" name="WF">
    <vt:lpwstr>Yes</vt:lpwstr>
  </property>
  <property fmtid="{D5CDD505-2E9C-101B-9397-08002B2CF9AE}" pid="31" name="WFStatus">
    <vt:lpwstr>ElectronicDirectiveAA - Approved</vt:lpwstr>
  </property>
  <property fmtid="{D5CDD505-2E9C-101B-9397-08002B2CF9AE}" pid="32" name="GUID">
    <vt:lpwstr>6d83c92f-1f38-47e2-814a-08ba84e27754</vt:lpwstr>
  </property>
  <property fmtid="{D5CDD505-2E9C-101B-9397-08002B2CF9AE}" pid="33" name="WorkflowCreationPath">
    <vt:lpwstr>f000018b-242b-4a89-bad2-db85241de26d;</vt:lpwstr>
  </property>
  <property fmtid="{D5CDD505-2E9C-101B-9397-08002B2CF9AE}" pid="34" name="Trigger">
    <vt:lpwstr> PUBLICATION update FINISHED : 18/12/2025 14:17:21</vt:lpwstr>
  </property>
  <property fmtid="{D5CDD505-2E9C-101B-9397-08002B2CF9AE}" pid="35" name="WorkflowChangePath">
    <vt:lpwstr>80d602ef-ef63-4817-88f5-7274a9e5dcbf,3;80d602ef-ef63-4817-88f5-7274a9e5dcbf,3;80d602ef-ef63-4817-88f5-7274a9e5dcbf,3;80d602ef-ef63-4817-88f5-7274a9e5dcbf,3;80d602ef-ef63-4817-88f5-7274a9e5dcbf,3;80d602ef-ef63-4817-88f5-7274a9e5dcbf,3;80d602ef-ef63-4817-88f5-7274a9e5dcbf,4;80d602ef-ef63-4817-88f5-7274a9e5dcbf,4;80d602ef-ef63-4817-88f5-7274a9e5dcbf,4;80d602ef-ef63-4817-88f5-7274a9e5dcbf,4;80d602ef-ef63-4817-88f5-7274a9e5dcbf,5;80d602ef-ef63-4817-88f5-7274a9e5dcbf,5;80d602ef-ef63-4817-88f5-7274a9e5dcbf,5;80d602ef-ef63-4817-88f5-7274a9e5dcbf,7;80d602ef-ef63-4817-88f5-7274a9e5dcbf,7;80d602ef-ef63-4817-88f5-7274a9e5dcbf,7;80d602ef-ef63-4817-88f5-7274a9e5dcbf,7;80d602ef-ef63-4817-88f5-7274a9e5dcbf,7;80d602ef-ef63-4817-88f5-7274a9e5dcbf,7;80d602ef-ef63-4817-88f5-7274a9e5dcbf,7;80d602ef-ef63-4817-88f5-7274a9e5dcbf,8;80d602ef-ef63-4817-88f5-7274a9e5dcbf,8;80d602ef-ef63-4817-88f5-7274a9e5dcbf,8;80d602ef-ef63-4817-88f5-7274a9e5dcbf,10;80d602ef-ef63-4817-88f5-7274a9e5dcbf,10;80d602ef-ef63-4817-88f5-7274a9e5dcbf,10;80d602ef-ef63-4817-88f5-7274a9e5dcbf,10;80d602ef-ef63-4817-88f5-7274a9e5dcbf,10;80d602ef-ef63-4817-88f5-7274a9e5dcbf,10;80d602ef-ef63-4817-88f5-7274a9e5dcbf,10;80d602ef-ef63-4817-88f5-7274a9e5dcbf,11;80d602ef-ef63-4817-88f5-7274a9e5dcbf,11;80d602ef-ef63-4817-88f5-7274a9e5dcbf,11;80d602ef-ef63-4817-88f5-7274a9e5dcbf,13;80d602ef-ef63-4817-88f5-7274a9e5dcbf,13;80d602ef-ef63-4817-88f5-7274a9e5dcbf,13;80d602ef-ef63-4817-88f5-7274a9e5dcbf,14;80d602ef-ef63-4817-88f5-7274a9e5dcbf,14;80d602ef-ef63-4817-88f5-7274a9e5dcbf,14;80d602ef-ef63-4817-88f5-7274a9e5dcbf,21;80d602ef-ef63-4817-88f5-7274a9e5dcbf,21;80d602ef-ef63-4817-88f5-7274a9e5dcbf,21;80d602ef-ef63-4817-88f5-7274a9e5dcbf,22;80d602ef-ef63-4817-88f5-7274a9e5dcbf,22;80d602ef-ef63-4817-88f5-7274a9e5dcbf,22;80d602ef-ef63-4817-88f5-7274a9e5dcbf,23;80d602ef-ef63-4817-88f5-7274a9e5dcbf,23;80d602ef-ef63-4817-88f5-7274a9e5dcbf,23;80d602ef-ef63-4817-88f5-7274a9e5dcbf,24;80d602ef-ef63-4817-88f5-7274a9e5dcbf,24;80d602ef-ef63-4817-88f5-7274a9e5dcbf,24;80d602ef-ef63-4817-88f5-7274a9e5dcbf,25;80d602ef-ef63-4817-88f5-7274a9e5dcbf,25;80d602ef-ef63-4817-88f5-7274a9e5dcbf,25;80d602ef-ef63-4817-88f5-7274a9e5dcbf,26;80d602ef-ef63-4817-88f5-7274a9e5dcbf,26;80d602ef-ef63-4817-88f5-7274a9e5dcbf,26;80d602ef-ef63-4817-88f5-7274a9e5dcbf,27;80d602ef-ef63-4817-88f5-7274a9e5dcbf,27;80d602ef-ef63-4817-88f5-7274a9e5dcbf,27;80d602ef-ef63-4817-88f5-7274a9e5dcbf,28;80d602ef-ef63-4817-88f5-7274a9e5dcbf,28;80d602ef-ef63-4817-88f5-7274a9e5dcbf,28;80d602ef-ef63-4817-88f5-7274a9e5dcbf,29;80d602ef-ef63-4817-88f5-7274a9e5dcbf,29;80d602ef-ef63-4817-88f5-7274a9e5dcbf,29;80d602ef-ef63-4817-88f5-7274a9e5dcbf,30;80d602ef-ef63-4817-88f5-7274a9e5dcbf,30;80d602ef-ef63-4817-88f5-7274a9e5dcbf,30;80d602ef-ef63-4817-88f5-7274a9e5dcbf,31;80d602ef-ef63-4817-88f5-7274a9e5dcbf,31;80d602ef-ef63-4817-88f5-7274a9e5dcbf,31;80d602ef-ef63-4817-88f5-7274a9e5dcbf,33;80d602ef-ef63-4817-88f5-7274a9e5dcbf,33;80d602ef-ef63-4817-88f5-7274a9e5dcbf,33;80d602ef-ef63-4817-88f5-7274a9e5dcbf,35;80d602ef-ef63-4817-88f5-7274a9e5dcbf,35;80d602ef-ef63-4817-88f5-7274a9e5dcbf,35;80d602ef-ef63-4817-88f5-7274a9e5dcbf,35;80d602ef-ef63-4817-88f5-7274a9e5dcbf,35;80d602ef-ef63-4817-88f5-7274a9e5dcbf,35;80d602ef-ef63-4817-88f5-7274a9e5dcbf,35;80d602ef-ef63-4817-88f5-7274a9e5dcbf,36;80d602ef-ef63-4817-88f5-7274a9e5dcbf,36;80d602ef-ef63-4817-88f5-7274a9e5dcbf,36;80d602ef-ef63-4817-88f5-7274a9e5dcbf,38;80d602ef-ef63-4817-88f5-7274a9e5dcbf,38;80d602ef-ef63-4817-88f5-7274a9e5dcbf,38;80d602ef-ef63-4817-88f5-7274a9e5dcbf,38;80d602ef-ef63-4817-88f5-7274a9e5dcbf,38;80d602ef-ef63-4817-88f5-7274a9e5dcbf,38;80d602ef-ef63-4817-88f5-7274a9e5dcbf,38;80d602ef-ef63-4817-88f5-7274a9e5dcbf,39;80d602ef-ef63-4817-88f5-7274a9e5dcbf,39;80d602ef-ef63-4817-88f5-7274a9e5dcbf,39;80d602ef-ef63-4817-88f5-7274a9e5dcbf,45;80d602ef-ef63-4817-88f5-7274a9e5dcbf,45;80d602ef-ef63-4817-88f5-7274a9e5dcbf,45;80d602ef-ef63-4817-88f5-7274a9e5dcbf,45;80d602ef-ef63-4817-88f5-7274a9e5dcbf,45;80d602ef-ef63-4817-88f5-7274a9e5dcbf,45;80d602ef-ef63-4817-88f5-7274a9e5dcbf,45;80d602ef-ef63-4817-88f5-7274a9e5dcbf,46;80d602ef-ef63-4817-88f5-7274a9e5dcbf,46;80d602ef-ef63-4817-88f5-7274a9e5dcbf,46;80d602ef-ef63-4817-88f5-7274a9e5dcbf,48;80d602ef-ef63-4817-88f5-7274a9e5dcbf,48;80d602ef-ef63-4817-88f5-7274a9e5dcbf,48;80d602ef-ef63-4817-88f5-7274a9e5dcbf,48;80d602ef-ef63-4817-88f5-7274a9e5dcbf,48;80d602ef-ef63-4817-88f5-7274a9e5dcbf,48;80d602ef-ef63-4817-88f5-7274a9e5dcbf,48;80d602ef-ef63-4817-88f5-7274a9e5dcbf,49;80d602ef-ef63-4817-88f5-7274a9e5dcbf,49;80d602ef-ef63-4817-88f5-7274a9e5dcbf,49;80d602ef-ef63-4817-88f5-7274a9e5dcbf,53;80d602ef-ef63-4817-88f5-7274a9e5dcbf,53;80d602ef-ef63-4817-88f5-7274a9e5dcbf,53;80d602ef-ef63-4817-88f5-7274a9e5dcbf,53;80d602ef-ef63-4817-88f5-7274a9e5dcbf,53;80d602ef-ef63-4817-88f5-7274a9e5dcbf,53;80d602ef-ef63-4817-88f5-7274a9e5dcbf,53;80d602ef-ef63-4817-88f5-7274a9e5dcbf,54;80d602ef-ef63-4817-88f5-7274a9e5dcbf,54;80d602ef-ef63-4817-88f5-7274a9e5dcbf,54;80d602ef-ef63-4817-88f5-7274a9e5dcbf,56;80d602ef-ef63-4817-88f5-7274a9e5dcbf,56;80d602ef-ef63-4817-88f5-7274a9e5dcbf,56;80d602ef-ef63-4817-88f5-7274a9e5dcbf,56;80d602ef-ef63-4817-88f5-7274a9e5dcbf,56;80d602ef-ef63-4817-88f5-7274a9e5dcbf,56;80d602ef-ef63-4817-88f5-7274a9e5dcbf,56;80d602ef-ef63-4817-88f5-7274a9e5dcbf,57;80d602ef-ef63-4817-88f5-7274a9e5dcbf,57;80d602ef-ef63-4817-88f5-7274a9e5dcbf,57;80d602ef-ef63-4817-88f5-7274a9e5dcbf,68;80d602ef-ef63-4817-88f5-7274a9e5dcbf,68;80d602ef-ef63-4817-88f5-7274a9e5dcbf,68;80d602ef-ef63-4817-88f5-7274a9e5dcbf,68;80d602ef-ef63-4817-88f5-7274a9e5dcbf,68;80d602ef-ef63-4817-88f5-7274a9e5dcbf,68;80d602ef-ef63-4817-88f5-7274a9e5dcbf,68;80d602ef-ef63-4817-88f5-7274a9e5dcbf,69;80d602ef-ef63-4817-88f5-7274a9e5dcbf,69;80d602ef-ef63-4817-88f5-7274a9e5dcbf,69;80d602ef-ef63-4817-88f5-7274a9e5dcbf,73;80d602ef-ef63-4817-88f5-7274a9e5dcbf,73;80d602ef-ef63-4817-88f5-7274a9e5dcbf,73;80d602ef-ef63-4817-88f5-7274a9e5dcbf,73;80d602ef-ef63-4817-88f5-7274a9e5dcbf,73;80d602ef-ef63-4817-88f5-7274a9e5dcbf,73;80d602ef-ef63-4817-88f5-7274a9e5dcbf,73;80d602ef-ef63-4817-88f5-7274a9e5dcbf,74;80d602ef-ef63-4817-88f5-7274a9e5dcbf,74;80d602ef-ef63-4817-88f5-7274a9e5dcbf,74;80d602ef-ef63-4817-88f5-7274a9e5dcbf,77;80d602ef-ef63-4817-88f5-7274a9e5dcbf,77;80d602ef-ef63-4817-88f5-7274a9e5dcbf,77;80d602ef-ef63-4817-88f5-7274a9e5dcbf,77;80d602ef-ef63-4817-88f5-7274a9e5dcbf,77;80d602ef-ef63-4817-88f5-7274a9e5dcbf,77;80d602ef-ef63-4817-88f5-7274a9e5dcbf,77;80d602ef-ef63-4817-88f5-7274a9e5dcbf,78;80d602ef-ef63-4817-88f5-7274a9e5dcbf,78;80d602ef-ef63-4817-88f5-7274a9e5dcbf,78;80d602ef-ef63-4817-88f5-7274a9e5dcbf,80;80d602ef-ef63-4817-88f5-7274a9e5dcbf,80;80d602ef-ef63-4817-88f5-7274a9e5dcbf,80;80d602ef-ef63-4817-88f5-7274a9e5dcbf,80;80d602ef-ef63-4817-88f5-7274a9e5dcbf,80;80d602ef-ef63-4817-88f5-7274a9e5dcbf,80;80d602ef-ef63-4817-88f5-7274a9e5dcbf,80;80d602ef-ef63-4817-88f5-7274a9e5dcbf,81;80d602ef-ef63-4817-88f5-7274a9e5dcbf,81;80d602ef-ef63-4817-88f5-7274a9e5dcbf,81;80d602ef-ef63-4817-88f5-7274a9e5dcbf,83;80d602ef-ef63-4817-88f5-7274a9e5dcbf,83;80d602ef-ef63-4817-88f5-7274a9e5dcbf,83;80d602ef-ef63-4817-88f5-7274a9e5dcbf,83;80d602ef-ef63-4817-88f5-7274a9e5dcbf,83;80d602ef-ef63-4817-88f5-7274a9e5dcbf,83;80d602ef-ef63-4817-88f5-7274a9e5dcbf,83;80d602ef-ef63-4817-88f5-7274a9e5dcbf,84;80d602ef-ef63-4817-88f5-7274a9e5dcbf,84;80d602ef-ef63-4817-88f5-7274a9e5dcbf,84;ec41c735-73b4-4d90-ae07-8fb1945c494f,87;ec41c735-73b4-4d90-ae07-8fb1945c494f,87;ec41c735-73b4-4d90-ae07-8fb1945c494f,87;ec41c735-73b4-4d90-ae07-8fb1945c494f,87;ec41c735-73b4-4d90-ae07-8fb1945c494f,87;ec41c735-73b4-4d90-ae07-8fb1945c494f,87;ec41c735-73b4-4d90-ae07-8fb1945c494f,87;ec41c735-73b4-4d90-ae07-8fb1945c494f,88;ec41c735-73b4-4d90-ae07-8fb1945c494f,88;ec41c735-73b4-4d90-ae07-8fb1945c494f,88;ec41c735-73b4-4d90-ae07-8fb1945c494f,90;ec41c735-73b4-4d90-ae07-8fb1945c494f,90;ec41c735-73b4-4d90-ae07-8fb1945c494f,90;ec41c735-73b4-4d90-ae07-8fb1945c494f,90;ec41c735-73b4-4d90-ae07-8fb1945c494f,90;ec41c735-73b4-4d90-ae07-8fb1945c494f,90;ec41c735-73b4-4d90-ae07-8fb1945c494f,90;ec41c735-73b4-4d90-ae07-8fb1945c494f,91;ec41c735-73b4-4d90-ae07-8fb1945c494f,91;ec41c735-73b4-4d90-ae07-8fb1945c494f,91;ec41c735-73b4-4d90-ae07-8fb1945c494f,96;ec41c735-73b4-4d90-ae07-8fb1945c494f,96;ec41c735-73b4-4d90-ae07-8fb1945c494f,96;ec41c735-73b4-4d90-ae07-8fb1945c494f,96;ec41c735-73b4-4d90-ae07-8fb1945c494f,96;ec41c735-73b4-4d90-ae07-8fb1945c494f,96;ec41c735-73b4-4d90-ae07-8fb1945c494f,96;ec41c735-73b4-4d90-ae07-8fb1945c494f,97;ec41c735-73b4-4d90-ae07-8fb1945c494f,97;ec41c735-73b4-4d90-ae07-8fb1945c494f,97;ec41c735-73b4-4d90-ae07-8fb1945c494f,99;ec41c735-73b4-4d90-ae07-8fb1945c494f,99;ec41c735-73b4-4d90-ae07-8fb1945c494f,99;ec41c735-73b4-4d90-ae07-8fb1945c494f,99;ec41c735-73b4-4d90-ae07-8fb1945c494f,99;ec41c735-73b4-4d90-ae07-8fb1945c494f,99;ec41c735-73b4-4d90-ae07-8fb1945c494f,99;ec41c735-73b4-4d90-ae07-8fb1945c494f,100;ec41c735-73b4-4d90-ae07-8fb1945c494f,100;ec41c735-73b4-4d90-ae07-8fb1945c494f,100;ec41c735-73b4-4d90-ae07-8fb1945c494f,103;ec41c735-73b4-4d90-ae07-8fb1945c494f,103;ec41c735-73b4-4d90-ae07-8fb1945c494f,103;ec41c735-73b4-4d90-ae07-8fb1945c494f,103;ec41c735-73b4-4d90-ae07-8fb1945c494f,103;ec41c735-73b4-4d90-ae07-8fb1945c494f,103;ec41c735-73b4-4d90-ae07-8fb1945c494f,103;ec41c735-73b4-4d90-ae07-8fb1945c494f,104;ec41c735-73b4-4d90-ae07-8fb1945c494f,104;ec41c735-73b4-4d90-ae07-8fb1945c494f,104;ec41c735-73b4-4d90-ae07-8fb1945c494f,108;ec41c735-73b4-4d90-ae07-8fb1945c494f,108;ec41c735-73b4-4d90-ae07-8fb1945c494f,108;ec41c735-73b4-4d90-ae07-8fb1945c494f,108;ec41c735-73b4-4d90-ae07-8fb1945c494f,108;ec41c735-73b4-4d90-ae07-8fb1945c494f,108;ec41c735-73b4-4d90-ae07-8fb1945c494f,108;ec41c735-73b4-4d90-ae07-8fb1945c494f,109;ec41c735-73b4-4d90-ae07-8fb1945c494f,109;ec41c735-73b4-4d90-ae07-8fb1945c494f,109;9ddf2485-a054-4726-ad88-28ea19170f3d,111;9ddf2485-a054-4726-ad88-28ea19170f3d,111;9ddf2485-a054-4726-ad88-28ea19170f3d,111;9ddf2485-a054-4726-ad88-28ea19170f3d,111;9ddf2485-a054-4726-ad88-28ea19170f3d,111;9ddf2485-a054-4726-ad88-28ea19170f3d,111;9ddf2485-a054-4726-ad88-28ea19170f3d,111;9ddf2485-a054-4726-ad88-28ea19170f3d,112;9ddf2485-a054-4726-ad88-28ea19170f3d,112;9ddf2485-a054-4726-ad88-28ea19170f3d,112;94d2cc9b-df2a-4e95-b1a2-022093958230,114;94d2cc9b-df2a-4e95-b1a2-022093958230,114;94d2cc9b-df2a-4e95-b1a2-022093958230,114;94d2cc9b-df2a-4e95-b1a2-022093958230,114;94d2cc9b-df2a-4e95-b1a2-022093958230,114;94d2cc9b-df2a-4e95-b1a2-022093958230,115;94d2cc9b-df2a-4e95-b1a2-022093958230,115;94d2cc9b-df2a-4e95-b1a2-022093958230,116;94d2cc9b-df2a-4e95-b1a2-022093958230,116;94d2cc9b-df2a-4e95-b1a2-022093958230,116;4c1cd93c-dd90-43eb-9a32-2108e8b3f870,118;4c1cd93c-dd90-43eb-9a32-2108e8b3f870,118;4c1cd93c-dd90-43eb-9a32-2108e8b3f870,118;4c1cd93c-dd90-43eb-9a32-2108e8b3f870,118;4c1cd93c-dd90-43eb-9a32-2108e8b3f870,118;4c1cd93c-dd90-43eb-9a32-2108e8b3f870,119;4c1cd93c-dd90-43eb-9a32-2108e8b3f870,119;4c1cd93c-dd90-43eb-9a32-2108e8b3f870,120;7a18c8d0-0dc7-426b-becc-e698c9834c91,122;7a18c8d0-0dc7-426b-becc-e698c9834c91,122;7a18c8d0-0dc7-426b-becc-e698c9834c91,122;7a18c8d0-0dc7-426b-becc-e698c9834c91,122;7a18c8d0-0dc7-426b-becc-e698c9834c91,122;7a18c8d0-0dc7-426b-becc-e698c9834c91,123;7a18c8d0-0dc7-426b-becc-e698c9834c91,123;7a18c8d0-0dc7-426b-becc-e698c9834c91,124;7a18c8d0-0dc7-426b-becc-e698c9834c91,124;7a18c8d0-0dc7-426b-becc-e698c9834c91,124;7a18c8d0-0dc7-426b-becc-e698c9834c91,124;7a18c8d0-0dc7-426b-becc-e698c9834c91,124;7a18c8d0-0dc7-426b-becc-e698c9834c91,124;7a18c8d0-0dc7-426b-becc-e698c9834c91,124;7a18c8d0-0dc7-426b-becc-e698c9834c91,126;7a18c8d0-0dc7-426b-becc-e698c9834c91,126;7a18c8d0-0dc7-426b-becc-e698c9834c91,126;7a18c8d0-0dc7-426b-becc-e698c9834c91,126;7a18c8d0-0dc7-426b-becc-e698c9834c91,126;7a18c8d0-0dc7-426b-becc-e698c9834c91,127;7a18c8d0-0dc7-426b-becc-e698c9834c91,127;7a18c8d0-0dc7-426b-becc-e698c9834c91,128;7a18c8d0-0dc7-426b-becc-e698c9834c91,128;7a18c8d0-0dc7-426b-becc-e698c9834c91,128;7a18c8d0-0dc7-426b-becc-e698c9834c91,128;7a18c8d0-0dc7-426b-becc-e698c9834c91,130;7a18c8d0-0dc7-426b-becc-e698c9834c91,130;7a18c8d0-0dc7-426b-becc-e698c9834c91,130;7a18c8d0-0dc7-426b-becc-e698c9834c91,130;7a18c8d0-0dc7-426b-becc-e698c9834c91,130;7a18c8d0-0dc7-426b-becc-e698c9834c91,131;7a18c8d0-0dc7-426b-becc-e698c9834c91,131;7a18c8d0-0dc7-426b-becc-e698c9834c91,132;7a18c8d0-0dc7-426b-becc-e698c9834c91,132;7a18c8d0-0dc7-426b-becc-e698c9834c91,132;7a18c8d0-0dc7-426b-becc-e698c9834c91,132;7a18c8d0-0dc7-426b-becc-e698c9834c91,132;7a18c8d0-0dc7-426b-becc-e698c9834c91,132;7a18c8d0-0dc7-426b-becc-e698c9834c91,132;7a18c8d0-0dc7-426b-becc-e698c9834c91,132;b96d16eb-418d-48b4-ae8c-584c94ae43a1,4;</vt:lpwstr>
  </property>
  <property fmtid="{D5CDD505-2E9C-101B-9397-08002B2CF9AE}" pid="36" name="EAStatus">
    <vt:lpwstr>Submit</vt:lpwstr>
  </property>
  <property fmtid="{D5CDD505-2E9C-101B-9397-08002B2CF9AE}" pid="37" name="BCMDatePublication">
    <vt:filetime>2025-12-17T23:00:00Z</vt:filetime>
  </property>
  <property fmtid="{D5CDD505-2E9C-101B-9397-08002B2CF9AE}" pid="38" name="AA Aproval">
    <vt:lpwstr>Approved</vt:lpwstr>
  </property>
  <property fmtid="{D5CDD505-2E9C-101B-9397-08002B2CF9AE}" pid="39" name="DirTypeFull0">
    <vt:lpwstr>GEDETAILLEERDE INSTRUCTIE</vt:lpwstr>
  </property>
  <property fmtid="{D5CDD505-2E9C-101B-9397-08002B2CF9AE}" pid="40" name="_dlc_policyId">
    <vt:lpwstr/>
  </property>
  <property fmtid="{D5CDD505-2E9C-101B-9397-08002B2CF9AE}" pid="41" name="ItemRetentionFormula">
    <vt:lpwstr/>
  </property>
  <property fmtid="{D5CDD505-2E9C-101B-9397-08002B2CF9AE}" pid="42" name="DateReminder">
    <vt:filetime>2029-06-07T22:00:00Z</vt:filetime>
  </property>
  <property fmtid="{D5CDD505-2E9C-101B-9397-08002B2CF9AE}" pid="43" name="IDItem">
    <vt:lpwstr>8687</vt:lpwstr>
  </property>
  <property fmtid="{D5CDD505-2E9C-101B-9397-08002B2CF9AE}" pid="44" name="Revision">
    <vt:bool>false</vt:bool>
  </property>
</Properties>
</file>