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BF7E" w14:textId="7BABC639" w:rsidR="0029593A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</w:t>
      </w:r>
    </w:p>
    <w:p w14:paraId="73C908BB" w14:textId="77777777" w:rsidR="009A2AB2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 </w:t>
      </w:r>
      <w:r w:rsidRPr="0029593A">
        <w:rPr>
          <w:sz w:val="72"/>
          <w:szCs w:val="72"/>
        </w:rPr>
        <w:t>Plan Local de Prévention</w:t>
      </w:r>
    </w:p>
    <w:p w14:paraId="0260E479" w14:textId="77777777" w:rsidR="0029593A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    </w:t>
      </w:r>
      <w:proofErr w:type="spellStart"/>
      <w:r>
        <w:rPr>
          <w:sz w:val="72"/>
          <w:szCs w:val="72"/>
        </w:rPr>
        <w:t>Lokaal</w:t>
      </w:r>
      <w:proofErr w:type="spellEnd"/>
      <w:r>
        <w:rPr>
          <w:sz w:val="72"/>
          <w:szCs w:val="72"/>
        </w:rPr>
        <w:t xml:space="preserve"> Preventieplan</w:t>
      </w:r>
    </w:p>
    <w:p w14:paraId="5A29B738" w14:textId="77777777" w:rsidR="0029593A" w:rsidRDefault="0029593A">
      <w:pPr>
        <w:rPr>
          <w:sz w:val="72"/>
          <w:szCs w:val="72"/>
        </w:rPr>
      </w:pPr>
    </w:p>
    <w:p w14:paraId="0D66C135" w14:textId="0427FFFD" w:rsidR="0029593A" w:rsidRDefault="0029593A">
      <w:pPr>
        <w:rPr>
          <w:sz w:val="96"/>
          <w:szCs w:val="96"/>
        </w:rPr>
      </w:pPr>
      <w:r>
        <w:rPr>
          <w:sz w:val="72"/>
          <w:szCs w:val="72"/>
        </w:rPr>
        <w:t xml:space="preserve">                  </w:t>
      </w:r>
      <w:r w:rsidRPr="0029593A">
        <w:rPr>
          <w:sz w:val="96"/>
          <w:szCs w:val="96"/>
        </w:rPr>
        <w:t>CC</w:t>
      </w:r>
      <w:ins w:id="0" w:author="Steendam Dirk" w:date="2024-12-11T09:43:00Z">
        <w:r w:rsidR="00FC7499">
          <w:rPr>
            <w:sz w:val="96"/>
            <w:szCs w:val="96"/>
          </w:rPr>
          <w:t xml:space="preserve"> </w:t>
        </w:r>
      </w:ins>
      <w:r w:rsidRPr="0029593A">
        <w:rPr>
          <w:sz w:val="96"/>
          <w:szCs w:val="96"/>
        </w:rPr>
        <w:t>Infra</w:t>
      </w:r>
    </w:p>
    <w:p w14:paraId="3A0EBAE9" w14:textId="77777777" w:rsidR="0029593A" w:rsidRDefault="0029593A">
      <w:pPr>
        <w:rPr>
          <w:sz w:val="96"/>
          <w:szCs w:val="96"/>
        </w:rPr>
      </w:pPr>
    </w:p>
    <w:p w14:paraId="6225605F" w14:textId="27241DB9" w:rsidR="0029593A" w:rsidRDefault="007D6773">
      <w:pPr>
        <w:rPr>
          <w:sz w:val="96"/>
          <w:szCs w:val="96"/>
        </w:rPr>
      </w:pPr>
      <w:r>
        <w:rPr>
          <w:sz w:val="96"/>
          <w:szCs w:val="96"/>
        </w:rPr>
        <w:t xml:space="preserve">               202</w:t>
      </w:r>
      <w:r w:rsidR="005E0CEC">
        <w:rPr>
          <w:sz w:val="96"/>
          <w:szCs w:val="96"/>
        </w:rPr>
        <w:t>5</w:t>
      </w:r>
    </w:p>
    <w:p w14:paraId="4EEF13A6" w14:textId="77777777" w:rsidR="001A7D4D" w:rsidRDefault="001A7D4D">
      <w:pPr>
        <w:rPr>
          <w:sz w:val="96"/>
          <w:szCs w:val="96"/>
        </w:rPr>
      </w:pPr>
    </w:p>
    <w:p w14:paraId="44D199CD" w14:textId="77777777" w:rsidR="001A7D4D" w:rsidRDefault="001A7D4D">
      <w:pPr>
        <w:rPr>
          <w:sz w:val="96"/>
          <w:szCs w:val="96"/>
        </w:rPr>
      </w:pPr>
    </w:p>
    <w:p w14:paraId="380626CA" w14:textId="77777777" w:rsidR="001A7D4D" w:rsidRDefault="001A7D4D">
      <w:pPr>
        <w:rPr>
          <w:sz w:val="96"/>
          <w:szCs w:val="96"/>
        </w:rPr>
      </w:pPr>
    </w:p>
    <w:p w14:paraId="5F0ADAA3" w14:textId="77777777" w:rsidR="001A7D4D" w:rsidRDefault="001A7D4D">
      <w:pPr>
        <w:rPr>
          <w:sz w:val="24"/>
          <w:szCs w:val="24"/>
        </w:rPr>
      </w:pPr>
    </w:p>
    <w:p w14:paraId="3E729574" w14:textId="77777777" w:rsidR="001A7D4D" w:rsidRDefault="001A7D4D">
      <w:pPr>
        <w:rPr>
          <w:sz w:val="24"/>
          <w:szCs w:val="24"/>
        </w:rPr>
      </w:pPr>
    </w:p>
    <w:p w14:paraId="4CDC4EBE" w14:textId="77777777" w:rsidR="001A7D4D" w:rsidRDefault="001A7D4D" w:rsidP="001A7D4D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1A7D4D">
        <w:rPr>
          <w:b/>
          <w:sz w:val="24"/>
          <w:szCs w:val="24"/>
          <w:u w:val="single"/>
        </w:rPr>
        <w:lastRenderedPageBreak/>
        <w:t>But / Doel</w:t>
      </w:r>
    </w:p>
    <w:p w14:paraId="3AC5B36E" w14:textId="77777777" w:rsidR="001A7D4D" w:rsidRDefault="001A7D4D" w:rsidP="001A7D4D">
      <w:pPr>
        <w:pStyle w:val="ListParagraph"/>
        <w:rPr>
          <w:b/>
          <w:sz w:val="24"/>
          <w:szCs w:val="24"/>
          <w:u w:val="single"/>
        </w:rPr>
      </w:pPr>
    </w:p>
    <w:p w14:paraId="4D8145B9" w14:textId="67989CD7" w:rsidR="001A7D4D" w:rsidRDefault="001A7D4D" w:rsidP="001A7D4D">
      <w:pPr>
        <w:pStyle w:val="ListParagraph"/>
        <w:rPr>
          <w:sz w:val="24"/>
          <w:szCs w:val="24"/>
        </w:rPr>
      </w:pPr>
      <w:r w:rsidRPr="0086293F">
        <w:rPr>
          <w:sz w:val="24"/>
          <w:szCs w:val="24"/>
        </w:rPr>
        <w:t>Une meilleure prévention dans le lieu de travail et l’augmentation du bien-être du personnel sont les objectifs globaux du plan de prévention local</w:t>
      </w:r>
      <w:ins w:id="1" w:author="Steendam Dirk" w:date="2024-12-11T09:43:00Z">
        <w:r w:rsidR="00FC7499">
          <w:rPr>
            <w:sz w:val="24"/>
            <w:szCs w:val="24"/>
          </w:rPr>
          <w:t xml:space="preserve"> </w:t>
        </w:r>
      </w:ins>
      <w:r w:rsidRPr="0086293F">
        <w:rPr>
          <w:sz w:val="24"/>
          <w:szCs w:val="24"/>
        </w:rPr>
        <w:t>(PLP) du CC</w:t>
      </w:r>
      <w:ins w:id="2" w:author="Steendam Dirk" w:date="2024-12-11T09:43:00Z">
        <w:r w:rsidR="00FC7499">
          <w:rPr>
            <w:sz w:val="24"/>
            <w:szCs w:val="24"/>
          </w:rPr>
          <w:t xml:space="preserve"> </w:t>
        </w:r>
      </w:ins>
      <w:r w:rsidRPr="0086293F">
        <w:rPr>
          <w:sz w:val="24"/>
          <w:szCs w:val="24"/>
        </w:rPr>
        <w:t>Infra</w:t>
      </w:r>
      <w:r w:rsidR="00BF6679">
        <w:rPr>
          <w:sz w:val="24"/>
          <w:szCs w:val="24"/>
        </w:rPr>
        <w:t>.</w:t>
      </w:r>
    </w:p>
    <w:p w14:paraId="735C9DF9" w14:textId="77777777" w:rsidR="0086293F" w:rsidRDefault="0086293F" w:rsidP="001A7D4D">
      <w:pPr>
        <w:pStyle w:val="ListParagraph"/>
        <w:rPr>
          <w:sz w:val="24"/>
          <w:szCs w:val="24"/>
        </w:rPr>
      </w:pPr>
    </w:p>
    <w:p w14:paraId="43255C82" w14:textId="316C455A" w:rsidR="0086293F" w:rsidRDefault="0086293F" w:rsidP="001A7D4D">
      <w:pPr>
        <w:pStyle w:val="ListParagraph"/>
        <w:rPr>
          <w:sz w:val="24"/>
          <w:szCs w:val="24"/>
          <w:lang w:val="nl-BE"/>
        </w:rPr>
      </w:pPr>
      <w:r w:rsidRPr="00002DFF">
        <w:rPr>
          <w:sz w:val="24"/>
          <w:szCs w:val="24"/>
          <w:lang w:val="nl-BE"/>
        </w:rPr>
        <w:t>Een betere preventie op de werkvloer en het</w:t>
      </w:r>
      <w:r w:rsidR="00002DFF">
        <w:rPr>
          <w:sz w:val="24"/>
          <w:szCs w:val="24"/>
          <w:lang w:val="nl-BE"/>
        </w:rPr>
        <w:t xml:space="preserve"> verhogen van het welzijn van het personeel zijn de algemene streefdoelen van het lokaal preventieplan (LPP) van het CC</w:t>
      </w:r>
      <w:ins w:id="3" w:author="Steendam Dirk" w:date="2024-12-11T09:43:00Z">
        <w:r w:rsidR="00FC7499">
          <w:rPr>
            <w:sz w:val="24"/>
            <w:szCs w:val="24"/>
            <w:lang w:val="nl-BE"/>
          </w:rPr>
          <w:t xml:space="preserve"> </w:t>
        </w:r>
      </w:ins>
      <w:r w:rsidR="00002DFF">
        <w:rPr>
          <w:sz w:val="24"/>
          <w:szCs w:val="24"/>
          <w:lang w:val="nl-BE"/>
        </w:rPr>
        <w:t>Infra</w:t>
      </w:r>
      <w:r w:rsidR="00BF6679">
        <w:rPr>
          <w:sz w:val="24"/>
          <w:szCs w:val="24"/>
          <w:lang w:val="nl-BE"/>
        </w:rPr>
        <w:t>.</w:t>
      </w:r>
    </w:p>
    <w:p w14:paraId="0B5AB53B" w14:textId="77777777" w:rsidR="00002DFF" w:rsidRDefault="00002DFF" w:rsidP="001A7D4D">
      <w:pPr>
        <w:pStyle w:val="ListParagraph"/>
        <w:rPr>
          <w:sz w:val="24"/>
          <w:szCs w:val="24"/>
          <w:lang w:val="nl-BE"/>
        </w:rPr>
      </w:pPr>
    </w:p>
    <w:p w14:paraId="31E74F48" w14:textId="77777777" w:rsidR="00002DFF" w:rsidRDefault="00002DFF" w:rsidP="00002DF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  <w:lang w:val="nl-BE"/>
        </w:rPr>
      </w:pPr>
      <w:r w:rsidRPr="00002DFF">
        <w:rPr>
          <w:b/>
          <w:sz w:val="24"/>
          <w:szCs w:val="24"/>
          <w:u w:val="single"/>
          <w:lang w:val="nl-BE"/>
        </w:rPr>
        <w:t>Methode</w:t>
      </w:r>
    </w:p>
    <w:p w14:paraId="11D95580" w14:textId="77777777" w:rsidR="00002DFF" w:rsidRDefault="00002DFF" w:rsidP="00002DFF">
      <w:pPr>
        <w:pStyle w:val="ListParagraph"/>
        <w:rPr>
          <w:b/>
          <w:sz w:val="24"/>
          <w:szCs w:val="24"/>
          <w:u w:val="single"/>
          <w:lang w:val="nl-BE"/>
        </w:rPr>
      </w:pPr>
    </w:p>
    <w:p w14:paraId="59B1C8E5" w14:textId="414B7D2D" w:rsidR="00002DFF" w:rsidRPr="00D4249B" w:rsidRDefault="00D4249B" w:rsidP="00002DFF">
      <w:pPr>
        <w:pStyle w:val="ListParagraph"/>
        <w:rPr>
          <w:sz w:val="24"/>
          <w:szCs w:val="24"/>
        </w:rPr>
      </w:pPr>
      <w:r w:rsidRPr="00D4249B">
        <w:rPr>
          <w:sz w:val="24"/>
          <w:szCs w:val="24"/>
        </w:rPr>
        <w:t xml:space="preserve">Le </w:t>
      </w:r>
      <w:proofErr w:type="spellStart"/>
      <w:r w:rsidRPr="00D4249B">
        <w:rPr>
          <w:sz w:val="24"/>
          <w:szCs w:val="24"/>
        </w:rPr>
        <w:t>Comd</w:t>
      </w:r>
      <w:proofErr w:type="spellEnd"/>
      <w:r w:rsidR="00002DFF" w:rsidRPr="00D4249B">
        <w:rPr>
          <w:sz w:val="24"/>
          <w:szCs w:val="24"/>
        </w:rPr>
        <w:t xml:space="preserve"> Cie et </w:t>
      </w:r>
      <w:proofErr w:type="spellStart"/>
      <w:r w:rsidR="00002DFF" w:rsidRPr="00D4249B">
        <w:rPr>
          <w:sz w:val="24"/>
          <w:szCs w:val="24"/>
        </w:rPr>
        <w:t>Ass</w:t>
      </w:r>
      <w:proofErr w:type="spellEnd"/>
      <w:r w:rsidR="00002DFF" w:rsidRPr="00D4249B">
        <w:rPr>
          <w:sz w:val="24"/>
          <w:szCs w:val="24"/>
        </w:rPr>
        <w:t xml:space="preserve"> </w:t>
      </w:r>
      <w:r w:rsidRPr="00D4249B">
        <w:rPr>
          <w:sz w:val="24"/>
          <w:szCs w:val="24"/>
        </w:rPr>
        <w:t>Prévention</w:t>
      </w:r>
      <w:r w:rsidR="00002DFF" w:rsidRPr="00D4249B">
        <w:rPr>
          <w:sz w:val="24"/>
          <w:szCs w:val="24"/>
        </w:rPr>
        <w:t xml:space="preserve"> suivent le PLP. De </w:t>
      </w:r>
      <w:r w:rsidRPr="00D4249B">
        <w:rPr>
          <w:sz w:val="24"/>
          <w:szCs w:val="24"/>
        </w:rPr>
        <w:t xml:space="preserve">plus, le </w:t>
      </w:r>
      <w:proofErr w:type="spellStart"/>
      <w:r w:rsidRPr="00D4249B">
        <w:rPr>
          <w:sz w:val="24"/>
          <w:szCs w:val="24"/>
        </w:rPr>
        <w:t>Ass</w:t>
      </w:r>
      <w:proofErr w:type="spellEnd"/>
      <w:r w:rsidRPr="00D4249B">
        <w:rPr>
          <w:sz w:val="24"/>
          <w:szCs w:val="24"/>
        </w:rPr>
        <w:t xml:space="preserve"> </w:t>
      </w:r>
      <w:proofErr w:type="spellStart"/>
      <w:r w:rsidRPr="00D4249B">
        <w:rPr>
          <w:sz w:val="24"/>
          <w:szCs w:val="24"/>
        </w:rPr>
        <w:t>Prev</w:t>
      </w:r>
      <w:proofErr w:type="spellEnd"/>
      <w:r w:rsidRPr="00D4249B">
        <w:rPr>
          <w:sz w:val="24"/>
          <w:szCs w:val="24"/>
        </w:rPr>
        <w:t xml:space="preserve"> exécu</w:t>
      </w:r>
      <w:r w:rsidR="00091178">
        <w:rPr>
          <w:sz w:val="24"/>
          <w:szCs w:val="24"/>
        </w:rPr>
        <w:t xml:space="preserve">te des contrôles </w:t>
      </w:r>
      <w:r w:rsidR="009E6624" w:rsidRPr="00D4249B">
        <w:rPr>
          <w:sz w:val="24"/>
          <w:szCs w:val="24"/>
        </w:rPr>
        <w:t>et</w:t>
      </w:r>
      <w:r w:rsidRPr="00D4249B">
        <w:rPr>
          <w:sz w:val="24"/>
          <w:szCs w:val="24"/>
        </w:rPr>
        <w:t xml:space="preserve"> rassemble des informations pour améliorer les conditions de travail et le bien-être dans le lieu de travail.</w:t>
      </w:r>
    </w:p>
    <w:p w14:paraId="1474D847" w14:textId="77777777" w:rsidR="00D4249B" w:rsidRPr="00D4249B" w:rsidRDefault="00D4249B" w:rsidP="00002DFF">
      <w:pPr>
        <w:pStyle w:val="ListParagraph"/>
        <w:rPr>
          <w:sz w:val="24"/>
          <w:szCs w:val="24"/>
        </w:rPr>
      </w:pPr>
    </w:p>
    <w:p w14:paraId="6199E286" w14:textId="638C4997" w:rsidR="00D4249B" w:rsidRDefault="00D4249B" w:rsidP="00002DFF">
      <w:pPr>
        <w:pStyle w:val="ListParagraph"/>
        <w:rPr>
          <w:sz w:val="24"/>
          <w:szCs w:val="24"/>
        </w:rPr>
      </w:pPr>
      <w:r w:rsidRPr="00D4249B">
        <w:rPr>
          <w:sz w:val="24"/>
          <w:szCs w:val="24"/>
        </w:rPr>
        <w:t>Le PLP est continuellement adapté (= dynamique) tenant compte des activités qui sont en cours dans le CC</w:t>
      </w:r>
      <w:ins w:id="4" w:author="Steendam Dirk" w:date="2024-12-11T09:51:00Z">
        <w:r w:rsidR="00FC7499">
          <w:rPr>
            <w:sz w:val="24"/>
            <w:szCs w:val="24"/>
          </w:rPr>
          <w:t xml:space="preserve"> </w:t>
        </w:r>
      </w:ins>
      <w:r w:rsidRPr="00D4249B">
        <w:rPr>
          <w:sz w:val="24"/>
          <w:szCs w:val="24"/>
        </w:rPr>
        <w:t xml:space="preserve">Infra ou fournies par le </w:t>
      </w:r>
      <w:proofErr w:type="gramStart"/>
      <w:r w:rsidRPr="00D4249B">
        <w:rPr>
          <w:sz w:val="24"/>
          <w:szCs w:val="24"/>
        </w:rPr>
        <w:t>Ministère</w:t>
      </w:r>
      <w:proofErr w:type="gramEnd"/>
      <w:r w:rsidRPr="00D4249B">
        <w:rPr>
          <w:sz w:val="24"/>
          <w:szCs w:val="24"/>
        </w:rPr>
        <w:t xml:space="preserve"> de la Défense.</w:t>
      </w:r>
    </w:p>
    <w:p w14:paraId="67941A80" w14:textId="77777777" w:rsidR="00FD7297" w:rsidRDefault="00FD7297" w:rsidP="00002DFF">
      <w:pPr>
        <w:pStyle w:val="ListParagraph"/>
        <w:rPr>
          <w:sz w:val="24"/>
          <w:szCs w:val="24"/>
        </w:rPr>
      </w:pPr>
    </w:p>
    <w:p w14:paraId="37C988F3" w14:textId="2021811F" w:rsidR="00FD7297" w:rsidRDefault="00FD7297" w:rsidP="00002D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Le suivi est fait sur les réunions du personnel CC</w:t>
      </w:r>
      <w:ins w:id="5" w:author="Steendam Dirk" w:date="2024-12-11T09:51:00Z">
        <w:r w:rsidR="00FC7499">
          <w:rPr>
            <w:sz w:val="24"/>
            <w:szCs w:val="24"/>
          </w:rPr>
          <w:t xml:space="preserve"> </w:t>
        </w:r>
      </w:ins>
      <w:r>
        <w:rPr>
          <w:sz w:val="24"/>
          <w:szCs w:val="24"/>
        </w:rPr>
        <w:t>Infra.</w:t>
      </w:r>
    </w:p>
    <w:p w14:paraId="4997B40F" w14:textId="77777777" w:rsidR="00FD7297" w:rsidRDefault="00FD7297" w:rsidP="00002DFF">
      <w:pPr>
        <w:pStyle w:val="ListParagraph"/>
        <w:rPr>
          <w:sz w:val="24"/>
          <w:szCs w:val="24"/>
        </w:rPr>
      </w:pPr>
    </w:p>
    <w:p w14:paraId="5BE37EDC" w14:textId="295C1327" w:rsidR="00FD7297" w:rsidRDefault="00FD7297" w:rsidP="00002DFF">
      <w:pPr>
        <w:pStyle w:val="ListParagraph"/>
        <w:rPr>
          <w:sz w:val="24"/>
          <w:szCs w:val="24"/>
          <w:lang w:val="nl-BE"/>
        </w:rPr>
      </w:pPr>
      <w:r w:rsidRPr="00FD7297">
        <w:rPr>
          <w:sz w:val="24"/>
          <w:szCs w:val="24"/>
          <w:lang w:val="nl-BE"/>
        </w:rPr>
        <w:t xml:space="preserve">De </w:t>
      </w:r>
      <w:proofErr w:type="spellStart"/>
      <w:r w:rsidRPr="00FD7297">
        <w:rPr>
          <w:sz w:val="24"/>
          <w:szCs w:val="24"/>
          <w:lang w:val="nl-BE"/>
        </w:rPr>
        <w:t>Cie</w:t>
      </w:r>
      <w:proofErr w:type="spellEnd"/>
      <w:r w:rsidRPr="00FD7297">
        <w:rPr>
          <w:sz w:val="24"/>
          <w:szCs w:val="24"/>
          <w:lang w:val="nl-BE"/>
        </w:rPr>
        <w:t xml:space="preserve"> </w:t>
      </w:r>
      <w:proofErr w:type="spellStart"/>
      <w:r w:rsidRPr="00FD7297">
        <w:rPr>
          <w:sz w:val="24"/>
          <w:szCs w:val="24"/>
          <w:lang w:val="nl-BE"/>
        </w:rPr>
        <w:t>Comd</w:t>
      </w:r>
      <w:proofErr w:type="spellEnd"/>
      <w:r w:rsidRPr="00FD7297">
        <w:rPr>
          <w:sz w:val="24"/>
          <w:szCs w:val="24"/>
          <w:lang w:val="nl-BE"/>
        </w:rPr>
        <w:t xml:space="preserve"> et </w:t>
      </w:r>
      <w:proofErr w:type="spellStart"/>
      <w:r w:rsidRPr="00FD7297">
        <w:rPr>
          <w:sz w:val="24"/>
          <w:szCs w:val="24"/>
          <w:lang w:val="nl-BE"/>
        </w:rPr>
        <w:t>Ass</w:t>
      </w:r>
      <w:proofErr w:type="spellEnd"/>
      <w:r w:rsidRPr="00FD7297">
        <w:rPr>
          <w:sz w:val="24"/>
          <w:szCs w:val="24"/>
          <w:lang w:val="nl-BE"/>
        </w:rPr>
        <w:t xml:space="preserve"> Preventie volgen het</w:t>
      </w:r>
      <w:r>
        <w:rPr>
          <w:sz w:val="24"/>
          <w:szCs w:val="24"/>
          <w:lang w:val="nl-BE"/>
        </w:rPr>
        <w:t xml:space="preserve"> LPP</w:t>
      </w:r>
      <w:r w:rsidR="009E6624">
        <w:rPr>
          <w:sz w:val="24"/>
          <w:szCs w:val="24"/>
          <w:lang w:val="nl-BE"/>
        </w:rPr>
        <w:t xml:space="preserve"> op. De </w:t>
      </w:r>
      <w:proofErr w:type="spellStart"/>
      <w:r w:rsidR="009E6624">
        <w:rPr>
          <w:sz w:val="24"/>
          <w:szCs w:val="24"/>
          <w:lang w:val="nl-BE"/>
        </w:rPr>
        <w:t>Ass</w:t>
      </w:r>
      <w:proofErr w:type="spellEnd"/>
      <w:r w:rsidR="009E6624">
        <w:rPr>
          <w:sz w:val="24"/>
          <w:szCs w:val="24"/>
          <w:lang w:val="nl-BE"/>
        </w:rPr>
        <w:t xml:space="preserve"> </w:t>
      </w:r>
      <w:proofErr w:type="spellStart"/>
      <w:r w:rsidR="009E6624">
        <w:rPr>
          <w:sz w:val="24"/>
          <w:szCs w:val="24"/>
          <w:lang w:val="nl-BE"/>
        </w:rPr>
        <w:t>Prev</w:t>
      </w:r>
      <w:proofErr w:type="spellEnd"/>
      <w:r w:rsidR="009E6624">
        <w:rPr>
          <w:sz w:val="24"/>
          <w:szCs w:val="24"/>
          <w:lang w:val="nl-BE"/>
        </w:rPr>
        <w:t xml:space="preserve"> voert</w:t>
      </w:r>
      <w:r>
        <w:rPr>
          <w:sz w:val="24"/>
          <w:szCs w:val="24"/>
          <w:lang w:val="nl-BE"/>
        </w:rPr>
        <w:t xml:space="preserve"> contro</w:t>
      </w:r>
      <w:r w:rsidR="009E6624">
        <w:rPr>
          <w:sz w:val="24"/>
          <w:szCs w:val="24"/>
          <w:lang w:val="nl-BE"/>
        </w:rPr>
        <w:t xml:space="preserve">les uit </w:t>
      </w:r>
      <w:r>
        <w:rPr>
          <w:sz w:val="24"/>
          <w:szCs w:val="24"/>
          <w:lang w:val="nl-BE"/>
        </w:rPr>
        <w:t>en vergaart informatie om de arbeidsomstandigheden en welzijn op het werk te verbeteren.</w:t>
      </w:r>
    </w:p>
    <w:p w14:paraId="4186AED7" w14:textId="77777777" w:rsidR="00412BB4" w:rsidRDefault="00412BB4" w:rsidP="00002DFF">
      <w:pPr>
        <w:pStyle w:val="ListParagraph"/>
        <w:rPr>
          <w:sz w:val="24"/>
          <w:szCs w:val="24"/>
          <w:lang w:val="nl-BE"/>
        </w:rPr>
      </w:pPr>
    </w:p>
    <w:p w14:paraId="66EE3DAD" w14:textId="37ED03C8" w:rsidR="00412BB4" w:rsidRDefault="00412BB4" w:rsidP="00002DFF">
      <w:pPr>
        <w:pStyle w:val="ListParagraph"/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Het LPP wordt dus voortdurend aangepast (=dynamisch) rekening houdend met de activiteiten die gaande zijn in het CC</w:t>
      </w:r>
      <w:ins w:id="6" w:author="Steendam Dirk" w:date="2024-12-11T09:51:00Z">
        <w:r w:rsidR="00FC7499">
          <w:rPr>
            <w:sz w:val="24"/>
            <w:szCs w:val="24"/>
            <w:lang w:val="nl-BE"/>
          </w:rPr>
          <w:t xml:space="preserve"> </w:t>
        </w:r>
      </w:ins>
      <w:r>
        <w:rPr>
          <w:sz w:val="24"/>
          <w:szCs w:val="24"/>
          <w:lang w:val="nl-BE"/>
        </w:rPr>
        <w:t>Infr</w:t>
      </w:r>
      <w:r w:rsidR="00BF6679">
        <w:rPr>
          <w:sz w:val="24"/>
          <w:szCs w:val="24"/>
          <w:lang w:val="nl-BE"/>
        </w:rPr>
        <w:t>a of vooropgesteld worden door D</w:t>
      </w:r>
      <w:r>
        <w:rPr>
          <w:sz w:val="24"/>
          <w:szCs w:val="24"/>
          <w:lang w:val="nl-BE"/>
        </w:rPr>
        <w:t>efensie.</w:t>
      </w:r>
    </w:p>
    <w:p w14:paraId="5CC1124D" w14:textId="77777777" w:rsidR="00412BB4" w:rsidRDefault="00412BB4" w:rsidP="00002DFF">
      <w:pPr>
        <w:pStyle w:val="ListParagraph"/>
        <w:rPr>
          <w:sz w:val="24"/>
          <w:szCs w:val="24"/>
          <w:lang w:val="nl-BE"/>
        </w:rPr>
      </w:pPr>
    </w:p>
    <w:p w14:paraId="75E808DC" w14:textId="6C5B6ACA" w:rsidR="00412BB4" w:rsidRDefault="00412BB4" w:rsidP="00B17CCF">
      <w:pPr>
        <w:pStyle w:val="ListParagraph"/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De opvolging gebeur</w:t>
      </w:r>
      <w:r w:rsidR="00A31619">
        <w:rPr>
          <w:sz w:val="24"/>
          <w:szCs w:val="24"/>
          <w:lang w:val="nl-BE"/>
        </w:rPr>
        <w:t xml:space="preserve">t op de </w:t>
      </w:r>
      <w:proofErr w:type="spellStart"/>
      <w:r w:rsidR="00A31619">
        <w:rPr>
          <w:sz w:val="24"/>
          <w:szCs w:val="24"/>
          <w:lang w:val="nl-BE"/>
        </w:rPr>
        <w:t>Staff</w:t>
      </w:r>
      <w:proofErr w:type="spellEnd"/>
      <w:r w:rsidR="00A31619">
        <w:rPr>
          <w:sz w:val="24"/>
          <w:szCs w:val="24"/>
          <w:lang w:val="nl-BE"/>
        </w:rPr>
        <w:t xml:space="preserve"> meetings CC</w:t>
      </w:r>
      <w:ins w:id="7" w:author="Steendam Dirk" w:date="2024-12-11T09:51:00Z">
        <w:r w:rsidR="00FC7499">
          <w:rPr>
            <w:sz w:val="24"/>
            <w:szCs w:val="24"/>
            <w:lang w:val="nl-BE"/>
          </w:rPr>
          <w:t xml:space="preserve"> </w:t>
        </w:r>
      </w:ins>
      <w:r w:rsidR="00A31619">
        <w:rPr>
          <w:sz w:val="24"/>
          <w:szCs w:val="24"/>
          <w:lang w:val="nl-BE"/>
        </w:rPr>
        <w:t>I</w:t>
      </w:r>
      <w:r w:rsidR="00B17CCF">
        <w:rPr>
          <w:sz w:val="24"/>
          <w:szCs w:val="24"/>
          <w:lang w:val="nl-BE"/>
        </w:rPr>
        <w:t>nfra.</w:t>
      </w:r>
    </w:p>
    <w:p w14:paraId="61A8C78C" w14:textId="77777777" w:rsidR="00B17CCF" w:rsidRPr="00B17CCF" w:rsidRDefault="00B17CCF" w:rsidP="00B17CCF">
      <w:pPr>
        <w:pStyle w:val="ListParagraph"/>
        <w:rPr>
          <w:sz w:val="24"/>
          <w:szCs w:val="24"/>
          <w:lang w:val="nl-BE"/>
        </w:rPr>
      </w:pPr>
    </w:p>
    <w:p w14:paraId="22FC27CB" w14:textId="77777777" w:rsidR="00412BB4" w:rsidRDefault="002119AE" w:rsidP="00412BB4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  <w:lang w:val="nl-BE"/>
        </w:rPr>
      </w:pPr>
      <w:proofErr w:type="spellStart"/>
      <w:r>
        <w:rPr>
          <w:b/>
          <w:sz w:val="24"/>
          <w:szCs w:val="24"/>
          <w:u w:val="single"/>
          <w:lang w:val="nl-BE"/>
        </w:rPr>
        <w:t>Diffusion</w:t>
      </w:r>
      <w:proofErr w:type="spellEnd"/>
      <w:r>
        <w:rPr>
          <w:b/>
          <w:sz w:val="24"/>
          <w:szCs w:val="24"/>
          <w:u w:val="single"/>
          <w:lang w:val="nl-BE"/>
        </w:rPr>
        <w:t>/ Verspreiding.</w:t>
      </w:r>
    </w:p>
    <w:p w14:paraId="3E8F59BB" w14:textId="77777777" w:rsidR="00596460" w:rsidRDefault="00596460" w:rsidP="00596460">
      <w:pPr>
        <w:pStyle w:val="ListParagraph"/>
        <w:rPr>
          <w:b/>
          <w:sz w:val="24"/>
          <w:szCs w:val="24"/>
          <w:u w:val="single"/>
          <w:lang w:val="nl-BE"/>
        </w:rPr>
      </w:pPr>
    </w:p>
    <w:p w14:paraId="1C72439C" w14:textId="180615C8" w:rsidR="00596460" w:rsidRPr="00D92A1C" w:rsidRDefault="00C56B33" w:rsidP="0059646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Le PLP</w:t>
      </w:r>
      <w:r w:rsidR="00596460" w:rsidRPr="00D92A1C">
        <w:rPr>
          <w:sz w:val="24"/>
          <w:szCs w:val="24"/>
        </w:rPr>
        <w:t xml:space="preserve"> doit être connu de tous le personnel du CC</w:t>
      </w:r>
      <w:ins w:id="8" w:author="Steendam Dirk" w:date="2024-12-11T09:51:00Z">
        <w:r w:rsidR="00FC7499">
          <w:rPr>
            <w:sz w:val="24"/>
            <w:szCs w:val="24"/>
          </w:rPr>
          <w:t xml:space="preserve"> </w:t>
        </w:r>
      </w:ins>
      <w:r w:rsidR="00596460" w:rsidRPr="00D92A1C">
        <w:rPr>
          <w:sz w:val="24"/>
          <w:szCs w:val="24"/>
        </w:rPr>
        <w:t>Infra. Le plan :</w:t>
      </w:r>
    </w:p>
    <w:p w14:paraId="669887FE" w14:textId="77777777" w:rsidR="00596460" w:rsidRPr="00D92A1C" w:rsidRDefault="00596460" w:rsidP="00596460">
      <w:pPr>
        <w:pStyle w:val="ListParagraph"/>
        <w:rPr>
          <w:sz w:val="24"/>
          <w:szCs w:val="24"/>
        </w:rPr>
      </w:pPr>
    </w:p>
    <w:p w14:paraId="04A610B1" w14:textId="1150509C" w:rsidR="00596460" w:rsidRDefault="00BF6679" w:rsidP="00596460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sera</w:t>
      </w:r>
      <w:proofErr w:type="gramEnd"/>
      <w:r>
        <w:rPr>
          <w:sz w:val="24"/>
          <w:szCs w:val="24"/>
        </w:rPr>
        <w:t xml:space="preserve"> soumis au CCB </w:t>
      </w:r>
      <w:r w:rsidR="007A3D80">
        <w:rPr>
          <w:sz w:val="24"/>
          <w:szCs w:val="24"/>
        </w:rPr>
        <w:t>respectif</w:t>
      </w:r>
      <w:r>
        <w:rPr>
          <w:sz w:val="24"/>
          <w:szCs w:val="24"/>
        </w:rPr>
        <w:t>;</w:t>
      </w:r>
    </w:p>
    <w:p w14:paraId="71DAFB9D" w14:textId="77777777" w:rsidR="00D92A1C" w:rsidRPr="00D92A1C" w:rsidRDefault="00BF6679" w:rsidP="00596460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="00D92A1C">
        <w:rPr>
          <w:sz w:val="24"/>
          <w:szCs w:val="24"/>
        </w:rPr>
        <w:t>era</w:t>
      </w:r>
      <w:proofErr w:type="gramEnd"/>
      <w:r w:rsidR="00D92A1C">
        <w:rPr>
          <w:sz w:val="24"/>
          <w:szCs w:val="24"/>
        </w:rPr>
        <w:t xml:space="preserve"> envoyé au SLPPT</w:t>
      </w:r>
      <w:r>
        <w:rPr>
          <w:sz w:val="24"/>
          <w:szCs w:val="24"/>
        </w:rPr>
        <w:t> ;</w:t>
      </w:r>
    </w:p>
    <w:p w14:paraId="78F3A167" w14:textId="1536AB1C" w:rsidR="00596460" w:rsidRPr="002119AE" w:rsidRDefault="00BF6679" w:rsidP="00596460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l</w:t>
      </w:r>
      <w:r w:rsidR="00B17CCF">
        <w:rPr>
          <w:sz w:val="24"/>
          <w:szCs w:val="24"/>
        </w:rPr>
        <w:t>e</w:t>
      </w:r>
      <w:proofErr w:type="gramEnd"/>
      <w:r w:rsidR="00B17CCF">
        <w:rPr>
          <w:sz w:val="24"/>
          <w:szCs w:val="24"/>
        </w:rPr>
        <w:t xml:space="preserve"> personnel sera</w:t>
      </w:r>
      <w:r w:rsidR="00596460" w:rsidRPr="00D92A1C">
        <w:rPr>
          <w:sz w:val="24"/>
          <w:szCs w:val="24"/>
        </w:rPr>
        <w:t xml:space="preserve"> </w:t>
      </w:r>
      <w:r w:rsidR="00D92A1C" w:rsidRPr="00D92A1C">
        <w:rPr>
          <w:sz w:val="24"/>
          <w:szCs w:val="24"/>
        </w:rPr>
        <w:t>informé par</w:t>
      </w:r>
      <w:r w:rsidR="00B17CCF">
        <w:rPr>
          <w:sz w:val="24"/>
          <w:szCs w:val="24"/>
        </w:rPr>
        <w:t xml:space="preserve"> le Share Point</w:t>
      </w:r>
      <w:r w:rsidR="00596460" w:rsidRPr="00D92A1C">
        <w:rPr>
          <w:sz w:val="24"/>
          <w:szCs w:val="24"/>
        </w:rPr>
        <w:t xml:space="preserve"> </w:t>
      </w:r>
      <w:r w:rsidR="00B17CCF">
        <w:rPr>
          <w:sz w:val="24"/>
          <w:szCs w:val="24"/>
        </w:rPr>
        <w:t xml:space="preserve">du </w:t>
      </w:r>
      <w:r w:rsidR="00596460" w:rsidRPr="00D92A1C">
        <w:rPr>
          <w:sz w:val="24"/>
          <w:szCs w:val="24"/>
        </w:rPr>
        <w:t>CC</w:t>
      </w:r>
      <w:ins w:id="9" w:author="Steendam Dirk" w:date="2024-12-11T09:51:00Z">
        <w:r w:rsidR="00FC7499">
          <w:rPr>
            <w:sz w:val="24"/>
            <w:szCs w:val="24"/>
          </w:rPr>
          <w:t xml:space="preserve"> </w:t>
        </w:r>
      </w:ins>
      <w:r w:rsidR="00596460" w:rsidRPr="00D92A1C">
        <w:rPr>
          <w:sz w:val="24"/>
          <w:szCs w:val="24"/>
        </w:rPr>
        <w:t>Infra</w:t>
      </w:r>
      <w:r w:rsidR="00596460" w:rsidRPr="00D92A1C">
        <w:rPr>
          <w:b/>
          <w:sz w:val="24"/>
          <w:szCs w:val="24"/>
        </w:rPr>
        <w:t>.</w:t>
      </w:r>
    </w:p>
    <w:p w14:paraId="3583F7DC" w14:textId="77777777" w:rsidR="002119AE" w:rsidRDefault="002119AE" w:rsidP="002119AE">
      <w:pPr>
        <w:rPr>
          <w:sz w:val="24"/>
          <w:szCs w:val="24"/>
          <w:lang w:val="nl-BE"/>
        </w:rPr>
      </w:pPr>
      <w:r w:rsidRPr="00B17CCF">
        <w:rPr>
          <w:sz w:val="24"/>
          <w:szCs w:val="24"/>
        </w:rPr>
        <w:t xml:space="preserve">          </w:t>
      </w:r>
      <w:r w:rsidRPr="002119AE">
        <w:rPr>
          <w:sz w:val="24"/>
          <w:szCs w:val="24"/>
          <w:lang w:val="nl-BE"/>
        </w:rPr>
        <w:t>Het LPP moet kenbaar gemaakt worden aan al het personeel van het CCInfra. Het plan:</w:t>
      </w:r>
    </w:p>
    <w:p w14:paraId="22C88E1D" w14:textId="37CF126D" w:rsidR="002119AE" w:rsidRDefault="005B695C" w:rsidP="002119AE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wordt</w:t>
      </w:r>
      <w:proofErr w:type="gramEnd"/>
      <w:r>
        <w:rPr>
          <w:sz w:val="24"/>
          <w:szCs w:val="24"/>
          <w:lang w:val="nl-BE"/>
        </w:rPr>
        <w:t xml:space="preserve"> voorgelegd aan </w:t>
      </w:r>
      <w:r w:rsidR="007A3D80">
        <w:rPr>
          <w:sz w:val="24"/>
          <w:szCs w:val="24"/>
          <w:lang w:val="nl-BE"/>
        </w:rPr>
        <w:t>de respectief BOC</w:t>
      </w:r>
      <w:r>
        <w:rPr>
          <w:sz w:val="24"/>
          <w:szCs w:val="24"/>
          <w:lang w:val="nl-BE"/>
        </w:rPr>
        <w:t>;</w:t>
      </w:r>
    </w:p>
    <w:p w14:paraId="0300A430" w14:textId="77777777" w:rsidR="002119AE" w:rsidRDefault="005B695C" w:rsidP="002119AE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w</w:t>
      </w:r>
      <w:r w:rsidR="002119AE">
        <w:rPr>
          <w:sz w:val="24"/>
          <w:szCs w:val="24"/>
          <w:lang w:val="nl-BE"/>
        </w:rPr>
        <w:t>ordt</w:t>
      </w:r>
      <w:proofErr w:type="gramEnd"/>
      <w:r w:rsidR="002119AE">
        <w:rPr>
          <w:sz w:val="24"/>
          <w:szCs w:val="24"/>
          <w:lang w:val="nl-BE"/>
        </w:rPr>
        <w:t xml:space="preserve"> voorgele</w:t>
      </w:r>
      <w:r>
        <w:rPr>
          <w:sz w:val="24"/>
          <w:szCs w:val="24"/>
          <w:lang w:val="nl-BE"/>
        </w:rPr>
        <w:t>gd aan het SLPPT;</w:t>
      </w:r>
    </w:p>
    <w:p w14:paraId="4AA77B03" w14:textId="77777777" w:rsidR="00B17CCF" w:rsidRDefault="005B695C" w:rsidP="002119AE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proofErr w:type="gramStart"/>
      <w:r>
        <w:rPr>
          <w:sz w:val="24"/>
          <w:szCs w:val="24"/>
          <w:lang w:val="nl-BE"/>
        </w:rPr>
        <w:t>h</w:t>
      </w:r>
      <w:r w:rsidR="00B17CCF">
        <w:rPr>
          <w:sz w:val="24"/>
          <w:szCs w:val="24"/>
          <w:lang w:val="nl-BE"/>
        </w:rPr>
        <w:t>et</w:t>
      </w:r>
      <w:proofErr w:type="gramEnd"/>
      <w:r w:rsidR="00B17CCF">
        <w:rPr>
          <w:sz w:val="24"/>
          <w:szCs w:val="24"/>
          <w:lang w:val="nl-BE"/>
        </w:rPr>
        <w:t xml:space="preserve"> p</w:t>
      </w:r>
      <w:r w:rsidR="00A31619">
        <w:rPr>
          <w:sz w:val="24"/>
          <w:szCs w:val="24"/>
          <w:lang w:val="nl-BE"/>
        </w:rPr>
        <w:t>ersoneel wordt geïnformeerd via</w:t>
      </w:r>
      <w:r w:rsidR="00B17CCF">
        <w:rPr>
          <w:sz w:val="24"/>
          <w:szCs w:val="24"/>
          <w:lang w:val="nl-BE"/>
        </w:rPr>
        <w:t xml:space="preserve"> de Share Point CCInfra</w:t>
      </w:r>
      <w:r>
        <w:rPr>
          <w:sz w:val="24"/>
          <w:szCs w:val="24"/>
          <w:lang w:val="nl-BE"/>
        </w:rPr>
        <w:t>.</w:t>
      </w:r>
    </w:p>
    <w:p w14:paraId="1626F710" w14:textId="77777777" w:rsidR="00B17CCF" w:rsidRPr="002119AE" w:rsidRDefault="00B17CCF" w:rsidP="00B17CCF">
      <w:pPr>
        <w:pStyle w:val="ListParagraph"/>
        <w:ind w:left="1080"/>
        <w:rPr>
          <w:sz w:val="24"/>
          <w:szCs w:val="24"/>
          <w:lang w:val="nl-BE"/>
        </w:rPr>
      </w:pPr>
    </w:p>
    <w:p w14:paraId="6FE0EA8A" w14:textId="77777777" w:rsidR="002119AE" w:rsidRPr="00B17CCF" w:rsidRDefault="00B17CCF" w:rsidP="00B17CC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  <w:lang w:val="nl-BE"/>
        </w:rPr>
      </w:pPr>
      <w:r w:rsidRPr="00B17CCF">
        <w:rPr>
          <w:b/>
          <w:sz w:val="24"/>
          <w:szCs w:val="24"/>
          <w:u w:val="single"/>
          <w:lang w:val="nl-BE"/>
        </w:rPr>
        <w:t>Points d ’action/ Actiepunten.</w:t>
      </w:r>
    </w:p>
    <w:p w14:paraId="2292A626" w14:textId="77777777" w:rsidR="00B17CCF" w:rsidRPr="00B17CCF" w:rsidRDefault="00B17CCF" w:rsidP="00B17CCF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 w:rsidRPr="00B17CCF">
        <w:rPr>
          <w:sz w:val="24"/>
          <w:szCs w:val="24"/>
          <w:lang w:val="nl-BE"/>
        </w:rPr>
        <w:t>En Annexe/ Zie Bijlage.</w:t>
      </w: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555"/>
        <w:gridCol w:w="2215"/>
        <w:gridCol w:w="2043"/>
        <w:gridCol w:w="1781"/>
        <w:gridCol w:w="2755"/>
        <w:gridCol w:w="850"/>
      </w:tblGrid>
      <w:tr w:rsidR="009F34A7" w:rsidRPr="006718C9" w14:paraId="35F95C5E" w14:textId="77777777" w:rsidTr="009F34A7">
        <w:trPr>
          <w:trHeight w:val="1550"/>
        </w:trPr>
        <w:tc>
          <w:tcPr>
            <w:tcW w:w="11199" w:type="dxa"/>
            <w:gridSpan w:val="6"/>
            <w:vAlign w:val="center"/>
          </w:tcPr>
          <w:p w14:paraId="6EFCB693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10" w:name="_Toc145298011"/>
            <w:bookmarkStart w:id="11" w:name="_Toc301791237"/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lastRenderedPageBreak/>
              <w:t>Appendix</w:t>
            </w:r>
            <w:r w:rsidRPr="00EC4D60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3 : </w:t>
            </w:r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10"/>
            <w:bookmarkEnd w:id="11"/>
          </w:p>
          <w:p w14:paraId="6FF51D23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296BABBF" w14:textId="77777777" w:rsidR="009F34A7" w:rsidRPr="00C4403F" w:rsidRDefault="009F34A7" w:rsidP="0041402E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A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A </w:t>
            </w:r>
          </w:p>
          <w:p w14:paraId="22A884BF" w14:textId="0931724F" w:rsidR="009F34A7" w:rsidRPr="00F74A50" w:rsidRDefault="009F34A7" w:rsidP="0041402E">
            <w:pPr>
              <w:jc w:val="center"/>
              <w:rPr>
                <w:lang w:val="nl-BE"/>
              </w:rPr>
            </w:pPr>
            <w:r w:rsidRPr="00F74A50">
              <w:rPr>
                <w:rFonts w:ascii="Comic Sans MS" w:hAnsi="Comic Sans MS"/>
                <w:lang w:val="nl-BE"/>
              </w:rPr>
              <w:t xml:space="preserve">JAAR/ANNEE: </w:t>
            </w:r>
            <w:proofErr w:type="gramStart"/>
            <w:r w:rsidRPr="00F74A50">
              <w:rPr>
                <w:rFonts w:ascii="Comic Sans MS" w:hAnsi="Comic Sans MS"/>
                <w:lang w:val="nl-BE"/>
              </w:rPr>
              <w:tab/>
              <w:t xml:space="preserve">  2</w:t>
            </w:r>
            <w:r w:rsidR="007D6773">
              <w:rPr>
                <w:rFonts w:ascii="Comic Sans MS" w:hAnsi="Comic Sans MS"/>
                <w:lang w:val="nl-BE"/>
              </w:rPr>
              <w:t>02</w:t>
            </w:r>
            <w:r w:rsidR="005E0CEC">
              <w:rPr>
                <w:rFonts w:ascii="Comic Sans MS" w:hAnsi="Comic Sans MS"/>
                <w:lang w:val="nl-BE"/>
              </w:rPr>
              <w:t>5</w:t>
            </w:r>
            <w:proofErr w:type="gramEnd"/>
            <w:r w:rsidR="007D6773">
              <w:rPr>
                <w:rFonts w:ascii="Comic Sans MS" w:hAnsi="Comic Sans MS"/>
                <w:lang w:val="nl-BE"/>
              </w:rPr>
              <w:t>-202</w:t>
            </w:r>
            <w:r w:rsidR="005E0CEC">
              <w:rPr>
                <w:rFonts w:ascii="Comic Sans MS" w:hAnsi="Comic Sans MS"/>
                <w:lang w:val="nl-BE"/>
              </w:rPr>
              <w:t>6</w:t>
            </w:r>
            <w:r w:rsidRPr="00F74A50">
              <w:rPr>
                <w:rFonts w:ascii="Comic Sans MS" w:hAnsi="Comic Sans MS"/>
                <w:lang w:val="nl-BE"/>
              </w:rPr>
              <w:t xml:space="preserve">         </w:t>
            </w:r>
            <w:proofErr w:type="spellStart"/>
            <w:r w:rsidRPr="00F74A50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F74A50">
              <w:rPr>
                <w:rFonts w:ascii="Comic Sans MS" w:hAnsi="Comic Sans MS"/>
                <w:lang w:val="nl-BE"/>
              </w:rPr>
              <w:t xml:space="preserve">/p.:  </w:t>
            </w:r>
            <w:r>
              <w:rPr>
                <w:rFonts w:ascii="Comic Sans MS" w:hAnsi="Comic Sans MS"/>
                <w:lang w:val="nl-BE"/>
              </w:rPr>
              <w:t>1</w:t>
            </w:r>
            <w:r w:rsidRPr="00F74A50">
              <w:rPr>
                <w:rFonts w:ascii="Comic Sans MS" w:hAnsi="Comic Sans MS"/>
                <w:lang w:val="nl-BE"/>
              </w:rPr>
              <w:t xml:space="preserve"> /</w:t>
            </w:r>
            <w:r>
              <w:rPr>
                <w:rFonts w:ascii="Comic Sans MS" w:hAnsi="Comic Sans MS"/>
                <w:lang w:val="nl-BE"/>
              </w:rPr>
              <w:t>2</w:t>
            </w:r>
          </w:p>
        </w:tc>
      </w:tr>
      <w:tr w:rsidR="009F34A7" w:rsidRPr="007D6773" w14:paraId="10B21004" w14:textId="77777777" w:rsidTr="009F34A7">
        <w:trPr>
          <w:trHeight w:val="428"/>
        </w:trPr>
        <w:tc>
          <w:tcPr>
            <w:tcW w:w="11199" w:type="dxa"/>
            <w:gridSpan w:val="6"/>
            <w:vAlign w:val="center"/>
          </w:tcPr>
          <w:p w14:paraId="3A5958D7" w14:textId="77777777" w:rsidR="009F34A7" w:rsidRPr="00C4403F" w:rsidRDefault="009F34A7" w:rsidP="0041402E">
            <w:pPr>
              <w:rPr>
                <w:lang w:val="nl-BE"/>
              </w:rPr>
            </w:pPr>
            <w:proofErr w:type="gramStart"/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proofErr w:type="gramEnd"/>
            <w:r>
              <w:rPr>
                <w:rFonts w:ascii="Comic Sans MS" w:hAnsi="Comic Sans MS"/>
                <w:lang w:val="nl-BE"/>
              </w:rPr>
              <w:t xml:space="preserve"> </w:t>
            </w:r>
            <w:r w:rsidRPr="00127AB7">
              <w:rPr>
                <w:rFonts w:ascii="Comic Sans MS" w:hAnsi="Comic Sans MS"/>
                <w:b/>
                <w:sz w:val="24"/>
                <w:szCs w:val="24"/>
                <w:lang w:val="nl-BE"/>
              </w:rPr>
              <w:t>J40850</w:t>
            </w:r>
          </w:p>
        </w:tc>
      </w:tr>
      <w:tr w:rsidR="009F34A7" w:rsidRPr="00B27546" w14:paraId="5A808D90" w14:textId="77777777" w:rsidTr="00851A10">
        <w:trPr>
          <w:cantSplit/>
          <w:trHeight w:val="1134"/>
        </w:trPr>
        <w:tc>
          <w:tcPr>
            <w:tcW w:w="1555" w:type="dxa"/>
            <w:vAlign w:val="center"/>
          </w:tcPr>
          <w:p w14:paraId="1A1D301D" w14:textId="77777777" w:rsidR="009F34A7" w:rsidRPr="001A4208" w:rsidRDefault="009F34A7" w:rsidP="0041402E">
            <w:pPr>
              <w:jc w:val="center"/>
              <w:rPr>
                <w:rFonts w:ascii="Comic Sans MS" w:hAnsi="Comic Sans MS"/>
                <w:lang w:val="fr-BE"/>
              </w:rPr>
            </w:pPr>
            <w:r w:rsidRPr="001A4208">
              <w:rPr>
                <w:rFonts w:ascii="Comic Sans MS" w:hAnsi="Comic Sans MS"/>
                <w:lang w:val="fr-BE"/>
              </w:rPr>
              <w:t>Item</w:t>
            </w:r>
          </w:p>
          <w:p w14:paraId="6CCB8706" w14:textId="77777777" w:rsidR="009F34A7" w:rsidRPr="001A4208" w:rsidRDefault="009F34A7" w:rsidP="0041402E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5707DDC0" w14:textId="77777777" w:rsidR="009F34A7" w:rsidRPr="001A4208" w:rsidRDefault="009F34A7" w:rsidP="0041402E">
            <w:pPr>
              <w:jc w:val="center"/>
              <w:rPr>
                <w:rFonts w:ascii="Comic Sans MS" w:hAnsi="Comic Sans MS"/>
                <w:lang w:val="fr-BE"/>
              </w:rPr>
            </w:pPr>
            <w:r w:rsidRPr="001A4208">
              <w:rPr>
                <w:rFonts w:ascii="Comic Sans MS" w:hAnsi="Comic Sans MS"/>
                <w:lang w:val="fr-BE"/>
              </w:rPr>
              <w:t xml:space="preserve">Nr en </w:t>
            </w:r>
            <w:proofErr w:type="spellStart"/>
            <w:r w:rsidRPr="001A4208">
              <w:rPr>
                <w:rFonts w:ascii="Comic Sans MS" w:hAnsi="Comic Sans MS"/>
                <w:lang w:val="fr-BE"/>
              </w:rPr>
              <w:t>benaming</w:t>
            </w:r>
            <w:proofErr w:type="spellEnd"/>
          </w:p>
          <w:p w14:paraId="63D2F03B" w14:textId="77777777" w:rsidR="009F34A7" w:rsidRPr="001A4208" w:rsidRDefault="009F34A7" w:rsidP="0041402E">
            <w:pPr>
              <w:jc w:val="center"/>
              <w:rPr>
                <w:rFonts w:ascii="Comic Sans MS" w:hAnsi="Comic Sans MS"/>
                <w:lang w:val="fr-BE"/>
              </w:rPr>
            </w:pPr>
            <w:r w:rsidRPr="001A4208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215" w:type="dxa"/>
            <w:vAlign w:val="center"/>
          </w:tcPr>
          <w:p w14:paraId="2E56ED56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Doelstelling/</w:t>
            </w:r>
          </w:p>
          <w:p w14:paraId="57DBD747" w14:textId="77777777"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 w:rsidRPr="00F74A50">
              <w:rPr>
                <w:rFonts w:ascii="Comic Sans MS" w:hAnsi="Comic Sans MS"/>
                <w:b/>
                <w:lang w:val="nl-BE"/>
              </w:rPr>
              <w:t>Objectif</w:t>
            </w:r>
            <w:proofErr w:type="spellEnd"/>
          </w:p>
        </w:tc>
        <w:tc>
          <w:tcPr>
            <w:tcW w:w="2043" w:type="dxa"/>
            <w:vAlign w:val="center"/>
          </w:tcPr>
          <w:p w14:paraId="27DEB33C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Activiteiten/</w:t>
            </w:r>
          </w:p>
          <w:p w14:paraId="258EC29D" w14:textId="77777777"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 w:rsidRPr="00F74A50">
              <w:rPr>
                <w:rFonts w:ascii="Comic Sans MS" w:hAnsi="Comic Sans MS"/>
                <w:b/>
                <w:lang w:val="nl-BE"/>
              </w:rPr>
              <w:t>Activités</w:t>
            </w:r>
            <w:proofErr w:type="spellEnd"/>
          </w:p>
          <w:p w14:paraId="70CCD540" w14:textId="77777777"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7D1DFEBE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Opdrachten/</w:t>
            </w:r>
          </w:p>
          <w:p w14:paraId="02C2C107" w14:textId="77777777"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Missions</w:t>
            </w:r>
          </w:p>
        </w:tc>
        <w:tc>
          <w:tcPr>
            <w:tcW w:w="1781" w:type="dxa"/>
            <w:vAlign w:val="center"/>
          </w:tcPr>
          <w:p w14:paraId="0473E2B8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</w:p>
          <w:p w14:paraId="6CCD50A9" w14:textId="77777777" w:rsidR="009F34A7" w:rsidRPr="00B27546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  <w:proofErr w:type="spellEnd"/>
          </w:p>
          <w:p w14:paraId="1B9C4D7C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</w:t>
            </w:r>
            <w:proofErr w:type="gramStart"/>
            <w:r w:rsidRPr="00B27546">
              <w:rPr>
                <w:rFonts w:ascii="Comic Sans MS" w:hAnsi="Comic Sans MS"/>
                <w:b/>
                <w:lang w:val="nl-BE"/>
              </w:rPr>
              <w:t>materieel</w:t>
            </w:r>
            <w:proofErr w:type="gramEnd"/>
            <w:r w:rsidRPr="00B27546">
              <w:rPr>
                <w:rFonts w:ascii="Comic Sans MS" w:hAnsi="Comic Sans MS"/>
                <w:b/>
                <w:lang w:val="nl-BE"/>
              </w:rPr>
              <w:t>/</w:t>
            </w:r>
          </w:p>
          <w:p w14:paraId="5655608B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gramStart"/>
            <w:r w:rsidRPr="00B27546">
              <w:rPr>
                <w:rFonts w:ascii="Comic Sans MS" w:hAnsi="Comic Sans MS"/>
                <w:b/>
                <w:lang w:val="nl-BE"/>
              </w:rPr>
              <w:t>matériel</w:t>
            </w:r>
            <w:proofErr w:type="gramEnd"/>
            <w:r w:rsidRPr="00B27546">
              <w:rPr>
                <w:rFonts w:ascii="Comic Sans MS" w:hAnsi="Comic Sans MS"/>
                <w:b/>
                <w:lang w:val="nl-BE"/>
              </w:rPr>
              <w:t>, personeel/</w:t>
            </w:r>
          </w:p>
          <w:p w14:paraId="24658DD0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proofErr w:type="gramStart"/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</w:t>
            </w:r>
            <w:proofErr w:type="spellEnd"/>
            <w:proofErr w:type="gramEnd"/>
            <w:r>
              <w:rPr>
                <w:rFonts w:ascii="Comic Sans MS" w:hAnsi="Comic Sans MS"/>
                <w:b/>
                <w:lang w:val="nl-BE"/>
              </w:rPr>
              <w:t>, financieel/</w:t>
            </w:r>
          </w:p>
          <w:p w14:paraId="66FE2BD1" w14:textId="77777777" w:rsidR="009F34A7" w:rsidRPr="00B27546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gramStart"/>
            <w:r>
              <w:rPr>
                <w:rFonts w:ascii="Comic Sans MS" w:hAnsi="Comic Sans MS"/>
                <w:b/>
                <w:lang w:val="nl-BE"/>
              </w:rPr>
              <w:t>financier</w:t>
            </w:r>
            <w:proofErr w:type="gramEnd"/>
            <w:r>
              <w:rPr>
                <w:rFonts w:ascii="Comic Sans MS" w:hAnsi="Comic Sans MS"/>
                <w:b/>
                <w:lang w:val="nl-BE"/>
              </w:rPr>
              <w:t>)</w:t>
            </w:r>
          </w:p>
        </w:tc>
        <w:tc>
          <w:tcPr>
            <w:tcW w:w="2755" w:type="dxa"/>
            <w:vAlign w:val="center"/>
          </w:tcPr>
          <w:p w14:paraId="3FE3E72A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252801DD" w14:textId="77777777"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0ADC3954" w14:textId="77777777" w:rsidR="009F34A7" w:rsidRPr="00B27546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Responsable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(s)</w:t>
            </w:r>
          </w:p>
        </w:tc>
        <w:tc>
          <w:tcPr>
            <w:tcW w:w="850" w:type="dxa"/>
            <w:textDirection w:val="tbRl"/>
            <w:vAlign w:val="center"/>
          </w:tcPr>
          <w:p w14:paraId="3D900E47" w14:textId="77777777" w:rsidR="009F34A7" w:rsidRPr="00B27546" w:rsidRDefault="009F34A7" w:rsidP="0041402E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F34A7" w:rsidRPr="00DA0004" w14:paraId="7EB4AAE6" w14:textId="77777777" w:rsidTr="00851A10">
        <w:trPr>
          <w:trHeight w:val="1066"/>
        </w:trPr>
        <w:tc>
          <w:tcPr>
            <w:tcW w:w="1555" w:type="dxa"/>
            <w:vAlign w:val="center"/>
          </w:tcPr>
          <w:p w14:paraId="116597B0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21-CM-02</w:t>
            </w:r>
          </w:p>
        </w:tc>
        <w:tc>
          <w:tcPr>
            <w:tcW w:w="2215" w:type="dxa"/>
            <w:vAlign w:val="center"/>
          </w:tcPr>
          <w:p w14:paraId="0178E86C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Protection auditive </w:t>
            </w:r>
          </w:p>
        </w:tc>
        <w:tc>
          <w:tcPr>
            <w:tcW w:w="2043" w:type="dxa"/>
            <w:vAlign w:val="center"/>
          </w:tcPr>
          <w:p w14:paraId="16793487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Dépistage et suivi de l’audition </w:t>
            </w:r>
          </w:p>
        </w:tc>
        <w:tc>
          <w:tcPr>
            <w:tcW w:w="1781" w:type="dxa"/>
            <w:vAlign w:val="center"/>
          </w:tcPr>
          <w:p w14:paraId="42E0E8D9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755" w:type="dxa"/>
            <w:vAlign w:val="center"/>
          </w:tcPr>
          <w:p w14:paraId="4951AEF3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AMT</w:t>
            </w:r>
          </w:p>
        </w:tc>
        <w:tc>
          <w:tcPr>
            <w:tcW w:w="850" w:type="dxa"/>
            <w:vAlign w:val="center"/>
          </w:tcPr>
          <w:p w14:paraId="5DB187D4" w14:textId="77777777"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14:paraId="54162D7C" w14:textId="77777777" w:rsidTr="00851A10">
        <w:trPr>
          <w:trHeight w:val="998"/>
        </w:trPr>
        <w:tc>
          <w:tcPr>
            <w:tcW w:w="1555" w:type="dxa"/>
            <w:vAlign w:val="center"/>
          </w:tcPr>
          <w:p w14:paraId="740D466B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21-MR-01</w:t>
            </w:r>
          </w:p>
        </w:tc>
        <w:tc>
          <w:tcPr>
            <w:tcW w:w="2215" w:type="dxa"/>
            <w:vAlign w:val="center"/>
          </w:tcPr>
          <w:p w14:paraId="3C53634B" w14:textId="77777777"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Mettre à jour les objectifs existants</w:t>
            </w:r>
          </w:p>
          <w:p w14:paraId="661507CA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Développement de la page « Sécurité incendie » sur </w:t>
            </w:r>
            <w:proofErr w:type="spellStart"/>
            <w:r>
              <w:rPr>
                <w:rFonts w:ascii="Comic Sans MS" w:hAnsi="Comic Sans MS"/>
                <w:b/>
                <w:lang w:val="fr-BE"/>
              </w:rPr>
              <w:t>Sharepoint</w:t>
            </w:r>
            <w:proofErr w:type="spellEnd"/>
          </w:p>
        </w:tc>
        <w:tc>
          <w:tcPr>
            <w:tcW w:w="2043" w:type="dxa"/>
            <w:vAlign w:val="center"/>
          </w:tcPr>
          <w:p w14:paraId="4FD8BE87" w14:textId="1CAAC447" w:rsidR="009F34A7" w:rsidRDefault="009F34A7" w:rsidP="009F34A7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</w:t>
            </w:r>
            <w:r w:rsidRPr="009F34A7">
              <w:rPr>
                <w:rFonts w:ascii="Comic Sans MS" w:hAnsi="Comic Sans MS"/>
                <w:b/>
                <w:lang w:val="fr-BE"/>
              </w:rPr>
              <w:t xml:space="preserve">Soumettre les dossiers relatifs à la prévention de l’incendie par les </w:t>
            </w:r>
            <w:proofErr w:type="spellStart"/>
            <w:ins w:id="12" w:author="Steendam Dirk" w:date="2024-12-11T09:46:00Z">
              <w:r w:rsidR="00FC7499">
                <w:rPr>
                  <w:rFonts w:ascii="Comic Sans MS" w:hAnsi="Comic Sans MS"/>
                  <w:b/>
                  <w:lang w:val="fr-BE"/>
                </w:rPr>
                <w:t>C</w:t>
              </w:r>
            </w:ins>
            <w:del w:id="13" w:author="Steendam Dirk" w:date="2024-12-11T09:46:00Z">
              <w:r w:rsidRPr="009F34A7" w:rsidDel="00FC7499">
                <w:rPr>
                  <w:rFonts w:ascii="Comic Sans MS" w:hAnsi="Comic Sans MS"/>
                  <w:b/>
                  <w:lang w:val="fr-BE"/>
                </w:rPr>
                <w:delText>c</w:delText>
              </w:r>
            </w:del>
            <w:r w:rsidRPr="009F34A7">
              <w:rPr>
                <w:rFonts w:ascii="Comic Sans MS" w:hAnsi="Comic Sans MS"/>
                <w:b/>
                <w:lang w:val="fr-BE"/>
              </w:rPr>
              <w:t>omd</w:t>
            </w:r>
            <w:proofErr w:type="spellEnd"/>
            <w:r w:rsidRPr="009F34A7">
              <w:rPr>
                <w:rFonts w:ascii="Comic Sans MS" w:hAnsi="Comic Sans MS"/>
                <w:b/>
                <w:lang w:val="fr-BE"/>
              </w:rPr>
              <w:t xml:space="preserve"> de quartiers au SLPPT</w:t>
            </w:r>
          </w:p>
          <w:p w14:paraId="49121B55" w14:textId="77777777" w:rsidR="009F34A7" w:rsidRPr="009F34A7" w:rsidRDefault="009F34A7" w:rsidP="009F34A7">
            <w:pPr>
              <w:rPr>
                <w:rFonts w:ascii="Comic Sans MS" w:hAnsi="Comic Sans MS"/>
                <w:b/>
                <w:lang w:val="fr-BE"/>
              </w:rPr>
            </w:pPr>
          </w:p>
          <w:p w14:paraId="56AF60FF" w14:textId="77777777" w:rsidR="009F34A7" w:rsidRPr="009F34A7" w:rsidRDefault="009F34A7" w:rsidP="009F34A7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</w:t>
            </w:r>
            <w:r w:rsidRPr="009F34A7">
              <w:rPr>
                <w:rFonts w:ascii="Comic Sans MS" w:hAnsi="Comic Sans MS"/>
                <w:b/>
                <w:lang w:val="fr-BE"/>
              </w:rPr>
              <w:t>Renouveler et affiner les directives</w:t>
            </w:r>
          </w:p>
        </w:tc>
        <w:tc>
          <w:tcPr>
            <w:tcW w:w="1781" w:type="dxa"/>
            <w:vAlign w:val="center"/>
          </w:tcPr>
          <w:p w14:paraId="2128FDAA" w14:textId="77777777"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Personnel : représentants des acteurs concernés </w:t>
            </w:r>
          </w:p>
          <w:p w14:paraId="3C98333B" w14:textId="77777777"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  <w:p w14:paraId="35F23B6C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Matériel : </w:t>
            </w:r>
            <w:proofErr w:type="spellStart"/>
            <w:r>
              <w:rPr>
                <w:rFonts w:ascii="Comic Sans MS" w:hAnsi="Comic Sans MS"/>
                <w:b/>
                <w:lang w:val="fr-BE"/>
              </w:rPr>
              <w:t>Sharepoint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 xml:space="preserve">, outils bureautique </w:t>
            </w:r>
          </w:p>
        </w:tc>
        <w:tc>
          <w:tcPr>
            <w:tcW w:w="2755" w:type="dxa"/>
            <w:vAlign w:val="center"/>
          </w:tcPr>
          <w:p w14:paraId="28DE61AC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Prev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lang w:val="fr-BE"/>
              </w:rPr>
              <w:t>Ass</w:t>
            </w:r>
            <w:proofErr w:type="spellEnd"/>
          </w:p>
        </w:tc>
        <w:tc>
          <w:tcPr>
            <w:tcW w:w="850" w:type="dxa"/>
            <w:vAlign w:val="center"/>
          </w:tcPr>
          <w:p w14:paraId="7655C93D" w14:textId="77777777"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14:paraId="37149B1E" w14:textId="77777777" w:rsidTr="00851A10">
        <w:trPr>
          <w:trHeight w:val="998"/>
        </w:trPr>
        <w:tc>
          <w:tcPr>
            <w:tcW w:w="1555" w:type="dxa"/>
            <w:vAlign w:val="center"/>
          </w:tcPr>
          <w:p w14:paraId="71DBBF7E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22–BOC08–01</w:t>
            </w:r>
          </w:p>
        </w:tc>
        <w:tc>
          <w:tcPr>
            <w:tcW w:w="2215" w:type="dxa"/>
            <w:vAlign w:val="center"/>
          </w:tcPr>
          <w:p w14:paraId="164E2FA0" w14:textId="77777777"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Désigner un coordinateur incendie niveau Unité</w:t>
            </w:r>
          </w:p>
          <w:p w14:paraId="5085C180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043" w:type="dxa"/>
            <w:vAlign w:val="center"/>
          </w:tcPr>
          <w:p w14:paraId="365D2411" w14:textId="780A0514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Choisir deux personnes pour la coordination incendie et l</w:t>
            </w:r>
            <w:ins w:id="14" w:author="Steendam Dirk" w:date="2024-12-11T09:47:00Z">
              <w:r w:rsidR="00FC7499">
                <w:rPr>
                  <w:rFonts w:ascii="Comic Sans MS" w:hAnsi="Comic Sans MS"/>
                  <w:b/>
                  <w:lang w:val="fr-BE"/>
                </w:rPr>
                <w:t>es</w:t>
              </w:r>
            </w:ins>
            <w:del w:id="15" w:author="Steendam Dirk" w:date="2024-12-11T09:47:00Z">
              <w:r w:rsidDel="00FC7499">
                <w:rPr>
                  <w:rFonts w:ascii="Comic Sans MS" w:hAnsi="Comic Sans MS"/>
                  <w:b/>
                  <w:lang w:val="fr-BE"/>
                </w:rPr>
                <w:delText>a</w:delText>
              </w:r>
            </w:del>
            <w:r>
              <w:rPr>
                <w:rFonts w:ascii="Comic Sans MS" w:hAnsi="Comic Sans MS"/>
                <w:b/>
                <w:lang w:val="fr-BE"/>
              </w:rPr>
              <w:t xml:space="preserve"> former</w:t>
            </w:r>
          </w:p>
        </w:tc>
        <w:tc>
          <w:tcPr>
            <w:tcW w:w="1781" w:type="dxa"/>
            <w:vAlign w:val="center"/>
          </w:tcPr>
          <w:p w14:paraId="2E3D6E7A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755" w:type="dxa"/>
            <w:vAlign w:val="center"/>
          </w:tcPr>
          <w:p w14:paraId="05C4110C" w14:textId="77777777" w:rsidR="009F34A7" w:rsidRDefault="009F34A7" w:rsidP="0041402E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Mr Collard</w:t>
            </w:r>
          </w:p>
          <w:p w14:paraId="4DCE9ADA" w14:textId="77777777" w:rsidR="00047A5B" w:rsidRPr="00F33DB2" w:rsidRDefault="00047A5B" w:rsidP="0041402E">
            <w:pPr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Prev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lang w:val="nl-BE"/>
              </w:rPr>
              <w:t>Ass</w:t>
            </w:r>
            <w:proofErr w:type="spellEnd"/>
          </w:p>
          <w:p w14:paraId="0A177E75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850" w:type="dxa"/>
            <w:vAlign w:val="center"/>
          </w:tcPr>
          <w:p w14:paraId="425AF923" w14:textId="77777777"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14:paraId="3BBA8C87" w14:textId="77777777" w:rsidTr="00851A10">
        <w:trPr>
          <w:trHeight w:val="998"/>
        </w:trPr>
        <w:tc>
          <w:tcPr>
            <w:tcW w:w="1555" w:type="dxa"/>
            <w:vAlign w:val="center"/>
          </w:tcPr>
          <w:p w14:paraId="2C8F9ADA" w14:textId="77777777"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22–BOC08–02</w:t>
            </w:r>
          </w:p>
          <w:p w14:paraId="1C346594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215" w:type="dxa"/>
            <w:vAlign w:val="center"/>
          </w:tcPr>
          <w:p w14:paraId="2129A414" w14:textId="02016AD5"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Désigner un coordinateur incendie niveau Blo</w:t>
            </w:r>
            <w:ins w:id="16" w:author="Steendam Dirk" w:date="2024-12-11T09:47:00Z">
              <w:r w:rsidR="00FC7499">
                <w:rPr>
                  <w:rFonts w:ascii="Comic Sans MS" w:hAnsi="Comic Sans MS"/>
                  <w:b/>
                  <w:lang w:val="fr-BE"/>
                </w:rPr>
                <w:t>c</w:t>
              </w:r>
            </w:ins>
            <w:del w:id="17" w:author="Steendam Dirk" w:date="2024-12-11T09:47:00Z">
              <w:r w:rsidRPr="00087336" w:rsidDel="00FC7499">
                <w:rPr>
                  <w:rFonts w:ascii="Comic Sans MS" w:hAnsi="Comic Sans MS"/>
                  <w:b/>
                  <w:lang w:val="fr-BE"/>
                </w:rPr>
                <w:delText>k</w:delText>
              </w:r>
            </w:del>
            <w:r w:rsidR="00851A10">
              <w:rPr>
                <w:rFonts w:ascii="Comic Sans MS" w:hAnsi="Comic Sans MS"/>
                <w:b/>
                <w:lang w:val="fr-BE"/>
              </w:rPr>
              <w:t xml:space="preserve"> (par antenne)</w:t>
            </w:r>
          </w:p>
          <w:p w14:paraId="5588476A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043" w:type="dxa"/>
            <w:vAlign w:val="center"/>
          </w:tcPr>
          <w:p w14:paraId="68289787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Choisir une personne formée pour les incendies ménagers </w:t>
            </w:r>
          </w:p>
        </w:tc>
        <w:tc>
          <w:tcPr>
            <w:tcW w:w="1781" w:type="dxa"/>
            <w:vAlign w:val="center"/>
          </w:tcPr>
          <w:p w14:paraId="784A1711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755" w:type="dxa"/>
            <w:vAlign w:val="center"/>
          </w:tcPr>
          <w:p w14:paraId="4D63DF23" w14:textId="20C3AF4B" w:rsidR="009F34A7" w:rsidRPr="003B6434" w:rsidRDefault="00851A10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Pour Evere</w:t>
            </w:r>
          </w:p>
          <w:p w14:paraId="14CE5090" w14:textId="77777777" w:rsidR="00346AE0" w:rsidRDefault="00DC6C6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Sera </w:t>
            </w:r>
            <w:r w:rsidR="00346AE0">
              <w:rPr>
                <w:rFonts w:ascii="Comic Sans MS" w:hAnsi="Comic Sans MS"/>
                <w:b/>
                <w:lang w:val="fr-BE"/>
              </w:rPr>
              <w:t>à</w:t>
            </w:r>
            <w:r>
              <w:rPr>
                <w:rFonts w:ascii="Comic Sans MS" w:hAnsi="Comic Sans MS"/>
                <w:b/>
                <w:lang w:val="fr-BE"/>
              </w:rPr>
              <w:t xml:space="preserve"> Coordonner avec</w:t>
            </w:r>
            <w:r w:rsidR="00346AE0">
              <w:rPr>
                <w:rFonts w:ascii="Comic Sans MS" w:hAnsi="Comic Sans MS"/>
                <w:b/>
                <w:lang w:val="fr-BE"/>
              </w:rPr>
              <w:t> :</w:t>
            </w:r>
          </w:p>
          <w:p w14:paraId="65B120FB" w14:textId="21F8832E" w:rsidR="00346AE0" w:rsidRPr="00851A10" w:rsidRDefault="00851A10" w:rsidP="00851A1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      </w:t>
            </w:r>
            <w:r w:rsidR="00DC6C67" w:rsidRPr="00851A10">
              <w:rPr>
                <w:rFonts w:ascii="Comic Sans MS" w:hAnsi="Comic Sans MS"/>
                <w:b/>
                <w:lang w:val="fr-BE"/>
              </w:rPr>
              <w:t xml:space="preserve">MRC&amp;I </w:t>
            </w:r>
          </w:p>
          <w:p w14:paraId="0B741437" w14:textId="775255D7" w:rsidR="009F34A7" w:rsidRPr="00851A10" w:rsidRDefault="00851A10" w:rsidP="00851A1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      </w:t>
            </w:r>
            <w:r w:rsidR="00DC6C67" w:rsidRPr="00851A10">
              <w:rPr>
                <w:rFonts w:ascii="Comic Sans MS" w:hAnsi="Comic Sans MS"/>
                <w:b/>
                <w:lang w:val="fr-BE"/>
              </w:rPr>
              <w:t>HR-C</w:t>
            </w:r>
          </w:p>
          <w:p w14:paraId="7D6CE323" w14:textId="2456599F" w:rsidR="00851A10" w:rsidRDefault="00851A10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Pour les autres antennes sera à coordonner avec :</w:t>
            </w:r>
          </w:p>
          <w:p w14:paraId="68A94B5B" w14:textId="77777777" w:rsidR="00851A10" w:rsidRDefault="00851A10" w:rsidP="00851A1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    </w:t>
            </w:r>
          </w:p>
          <w:p w14:paraId="133352D5" w14:textId="402284E7" w:rsidR="00851A10" w:rsidRPr="00851A10" w:rsidRDefault="005759BA" w:rsidP="00851A1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   </w:t>
            </w:r>
            <w:r w:rsidR="00851A10">
              <w:rPr>
                <w:rFonts w:ascii="Comic Sans MS" w:hAnsi="Comic Sans MS"/>
                <w:b/>
                <w:lang w:val="fr-BE"/>
              </w:rPr>
              <w:t xml:space="preserve"> </w:t>
            </w:r>
            <w:proofErr w:type="spellStart"/>
            <w:r w:rsidR="00851A10" w:rsidRPr="00851A10">
              <w:rPr>
                <w:rFonts w:ascii="Comic Sans MS" w:hAnsi="Comic Sans MS"/>
                <w:b/>
                <w:lang w:val="fr-BE"/>
              </w:rPr>
              <w:t>Co</w:t>
            </w:r>
            <w:r>
              <w:rPr>
                <w:rFonts w:ascii="Comic Sans MS" w:hAnsi="Comic Sans MS"/>
                <w:b/>
                <w:lang w:val="fr-BE"/>
              </w:rPr>
              <w:t>md</w:t>
            </w:r>
            <w:proofErr w:type="spellEnd"/>
            <w:r w:rsidR="00851A10" w:rsidRPr="00851A10">
              <w:rPr>
                <w:rFonts w:ascii="Comic Sans MS" w:hAnsi="Comic Sans MS"/>
                <w:b/>
                <w:lang w:val="fr-BE"/>
              </w:rPr>
              <w:t xml:space="preserve"> antenne </w:t>
            </w:r>
          </w:p>
          <w:p w14:paraId="2A537C15" w14:textId="77777777"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  <w:p w14:paraId="5FCC0193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850" w:type="dxa"/>
            <w:vAlign w:val="center"/>
          </w:tcPr>
          <w:p w14:paraId="30655D56" w14:textId="77777777"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lastRenderedPageBreak/>
              <w:t>EC</w:t>
            </w:r>
          </w:p>
        </w:tc>
      </w:tr>
      <w:tr w:rsidR="009F34A7" w:rsidRPr="00DA0004" w14:paraId="30A695EA" w14:textId="77777777" w:rsidTr="00851A10">
        <w:trPr>
          <w:trHeight w:val="998"/>
        </w:trPr>
        <w:tc>
          <w:tcPr>
            <w:tcW w:w="1555" w:type="dxa"/>
            <w:vAlign w:val="center"/>
          </w:tcPr>
          <w:p w14:paraId="078B1AAB" w14:textId="77777777"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nl-BE"/>
              </w:rPr>
              <w:t>22-BOC08-04</w:t>
            </w:r>
          </w:p>
          <w:p w14:paraId="7E8AC718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215" w:type="dxa"/>
            <w:vAlign w:val="center"/>
          </w:tcPr>
          <w:p w14:paraId="2D04CDAB" w14:textId="0353B6A9" w:rsidR="009F34A7" w:rsidRPr="00087336" w:rsidRDefault="00346AE0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Maintenir </w:t>
            </w:r>
            <w:r w:rsidR="009F34A7" w:rsidRPr="00087336">
              <w:rPr>
                <w:rFonts w:ascii="Comic Sans MS" w:hAnsi="Comic Sans MS"/>
                <w:b/>
                <w:lang w:val="fr-BE"/>
              </w:rPr>
              <w:t xml:space="preserve">un inventaire des équipements de travail sujet à un </w:t>
            </w:r>
            <w:proofErr w:type="spellStart"/>
            <w:r w:rsidR="009F34A7" w:rsidRPr="00087336">
              <w:rPr>
                <w:rFonts w:ascii="Comic Sans MS" w:hAnsi="Comic Sans MS"/>
                <w:b/>
                <w:lang w:val="fr-BE"/>
              </w:rPr>
              <w:t>controle</w:t>
            </w:r>
            <w:proofErr w:type="spellEnd"/>
            <w:r w:rsidR="009F34A7" w:rsidRPr="00087336">
              <w:rPr>
                <w:rFonts w:ascii="Comic Sans MS" w:hAnsi="Comic Sans MS"/>
                <w:b/>
                <w:lang w:val="fr-BE"/>
              </w:rPr>
              <w:t>/inspection périodique</w:t>
            </w:r>
          </w:p>
          <w:p w14:paraId="2C52ECF8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043" w:type="dxa"/>
            <w:vAlign w:val="center"/>
          </w:tcPr>
          <w:p w14:paraId="71746671" w14:textId="77777777" w:rsidR="00346AE0" w:rsidRDefault="00346AE0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-Suivi et </w:t>
            </w:r>
          </w:p>
          <w:p w14:paraId="0459A364" w14:textId="604FA6FE" w:rsidR="009F34A7" w:rsidRPr="00DA0004" w:rsidRDefault="00346AE0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-Mise à jour </w:t>
            </w:r>
            <w:proofErr w:type="gramStart"/>
            <w:r>
              <w:rPr>
                <w:rFonts w:ascii="Comic Sans MS" w:hAnsi="Comic Sans MS"/>
                <w:b/>
                <w:lang w:val="fr-BE"/>
              </w:rPr>
              <w:t>de  l’inventaire</w:t>
            </w:r>
            <w:proofErr w:type="gramEnd"/>
            <w:r w:rsidR="009F34A7">
              <w:rPr>
                <w:rFonts w:ascii="Comic Sans MS" w:hAnsi="Comic Sans MS"/>
                <w:b/>
                <w:lang w:val="fr-BE"/>
              </w:rPr>
              <w:t>.</w:t>
            </w:r>
          </w:p>
        </w:tc>
        <w:tc>
          <w:tcPr>
            <w:tcW w:w="1781" w:type="dxa"/>
            <w:vAlign w:val="center"/>
          </w:tcPr>
          <w:p w14:paraId="7DDDD6C4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Service S4</w:t>
            </w:r>
          </w:p>
        </w:tc>
        <w:tc>
          <w:tcPr>
            <w:tcW w:w="2755" w:type="dxa"/>
            <w:vAlign w:val="center"/>
          </w:tcPr>
          <w:p w14:paraId="42851A2F" w14:textId="4E80855A" w:rsidR="009F34A7" w:rsidRPr="00F33DB2" w:rsidRDefault="00D67BF3" w:rsidP="0041402E">
            <w:pPr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S</w:t>
            </w:r>
            <w:ins w:id="18" w:author="Steendam Dirk" w:date="2024-12-11T09:49:00Z">
              <w:r w:rsidR="00FC7499">
                <w:rPr>
                  <w:rFonts w:ascii="Comic Sans MS" w:hAnsi="Comic Sans MS"/>
                  <w:b/>
                  <w:lang w:val="nl-BE"/>
                </w:rPr>
                <w:t>gt</w:t>
              </w:r>
            </w:ins>
            <w:proofErr w:type="spellEnd"/>
            <w:del w:id="19" w:author="Steendam Dirk" w:date="2024-12-11T09:48:00Z">
              <w:r w:rsidDel="00FC7499">
                <w:rPr>
                  <w:rFonts w:ascii="Comic Sans MS" w:hAnsi="Comic Sans MS"/>
                  <w:b/>
                  <w:lang w:val="nl-BE"/>
                </w:rPr>
                <w:delText>ergent</w:delText>
              </w:r>
            </w:del>
            <w:r w:rsidR="00346AE0">
              <w:rPr>
                <w:rFonts w:ascii="Comic Sans MS" w:hAnsi="Comic Sans MS"/>
                <w:b/>
                <w:lang w:val="nl-BE"/>
              </w:rPr>
              <w:t xml:space="preserve"> Algrain</w:t>
            </w:r>
          </w:p>
          <w:p w14:paraId="074A5605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850" w:type="dxa"/>
            <w:vAlign w:val="center"/>
          </w:tcPr>
          <w:p w14:paraId="49D2A23B" w14:textId="77777777"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BA1777" w14:paraId="3D8B8362" w14:textId="77777777" w:rsidTr="00851A10">
        <w:trPr>
          <w:trHeight w:val="998"/>
        </w:trPr>
        <w:tc>
          <w:tcPr>
            <w:tcW w:w="1555" w:type="dxa"/>
            <w:vAlign w:val="center"/>
          </w:tcPr>
          <w:p w14:paraId="01D1FBBE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13-WB-01</w:t>
            </w:r>
          </w:p>
        </w:tc>
        <w:tc>
          <w:tcPr>
            <w:tcW w:w="2215" w:type="dxa"/>
            <w:vAlign w:val="center"/>
          </w:tcPr>
          <w:p w14:paraId="6FB3514E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Prévention</w:t>
            </w:r>
          </w:p>
        </w:tc>
        <w:tc>
          <w:tcPr>
            <w:tcW w:w="2043" w:type="dxa"/>
            <w:vAlign w:val="center"/>
          </w:tcPr>
          <w:p w14:paraId="4D4320C3" w14:textId="77777777"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-Mise à jour des descriptions de fonctions</w:t>
            </w:r>
          </w:p>
          <w:p w14:paraId="234CBA53" w14:textId="77777777"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-Idem pour les fiches de poste de travail</w:t>
            </w:r>
          </w:p>
          <w:p w14:paraId="5194C1B1" w14:textId="77777777"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-Suivi AMT</w:t>
            </w:r>
          </w:p>
          <w:p w14:paraId="52D77E56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-Donner suite à la liste 1</w:t>
            </w:r>
            <w:r w:rsidRPr="00BA1777">
              <w:rPr>
                <w:rFonts w:ascii="Comic Sans MS" w:hAnsi="Comic Sans MS"/>
                <w:b/>
                <w:vertAlign w:val="superscript"/>
                <w:lang w:val="fr-BE"/>
              </w:rPr>
              <w:t>er</w:t>
            </w:r>
            <w:r>
              <w:rPr>
                <w:rFonts w:ascii="Comic Sans MS" w:hAnsi="Comic Sans MS"/>
                <w:b/>
                <w:lang w:val="fr-BE"/>
              </w:rPr>
              <w:t xml:space="preserve"> secours</w:t>
            </w:r>
          </w:p>
        </w:tc>
        <w:tc>
          <w:tcPr>
            <w:tcW w:w="1781" w:type="dxa"/>
            <w:vAlign w:val="center"/>
          </w:tcPr>
          <w:p w14:paraId="30169DAF" w14:textId="77777777"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755" w:type="dxa"/>
            <w:vAlign w:val="center"/>
          </w:tcPr>
          <w:p w14:paraId="6EAC0063" w14:textId="77777777"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  <w:proofErr w:type="spellStart"/>
            <w:r w:rsidRPr="00BA1777">
              <w:rPr>
                <w:rFonts w:ascii="Comic Sans MS" w:hAnsi="Comic Sans MS"/>
                <w:b/>
              </w:rPr>
              <w:t>Mr</w:t>
            </w:r>
            <w:proofErr w:type="spellEnd"/>
            <w:r w:rsidRPr="00BA1777">
              <w:rPr>
                <w:rFonts w:ascii="Comic Sans MS" w:hAnsi="Comic Sans MS"/>
                <w:b/>
              </w:rPr>
              <w:t xml:space="preserve"> Collard</w:t>
            </w:r>
          </w:p>
          <w:p w14:paraId="5797D08C" w14:textId="77777777" w:rsidR="009F34A7" w:rsidRDefault="009F34A7" w:rsidP="0041402E">
            <w:pPr>
              <w:rPr>
                <w:rFonts w:ascii="Comic Sans MS" w:hAnsi="Comic Sans MS"/>
                <w:b/>
              </w:rPr>
            </w:pPr>
            <w:r w:rsidRPr="00BA1777">
              <w:rPr>
                <w:rFonts w:ascii="Comic Sans MS" w:hAnsi="Comic Sans MS"/>
                <w:b/>
              </w:rPr>
              <w:t>A</w:t>
            </w:r>
            <w:r>
              <w:rPr>
                <w:rFonts w:ascii="Comic Sans MS" w:hAnsi="Comic Sans MS"/>
                <w:b/>
              </w:rPr>
              <w:t>SS Prev</w:t>
            </w:r>
          </w:p>
          <w:p w14:paraId="76286AFD" w14:textId="209A91CB" w:rsidR="00047A5B" w:rsidRPr="00BA1777" w:rsidRDefault="00FC7499" w:rsidP="0041402E">
            <w:pPr>
              <w:rPr>
                <w:rFonts w:ascii="Comic Sans MS" w:hAnsi="Comic Sans MS"/>
                <w:b/>
              </w:rPr>
            </w:pPr>
            <w:ins w:id="20" w:author="Steendam Dirk" w:date="2024-12-11T09:48:00Z">
              <w:r>
                <w:rPr>
                  <w:rFonts w:ascii="Comic Sans MS" w:hAnsi="Comic Sans MS"/>
                  <w:b/>
                </w:rPr>
                <w:t xml:space="preserve">1Sgt </w:t>
              </w:r>
            </w:ins>
            <w:r w:rsidR="00047A5B">
              <w:rPr>
                <w:rFonts w:ascii="Comic Sans MS" w:hAnsi="Comic Sans MS"/>
                <w:b/>
              </w:rPr>
              <w:t>De Spriet</w:t>
            </w:r>
            <w:del w:id="21" w:author="Steendam Dirk" w:date="2024-12-11T09:50:00Z">
              <w:r w:rsidR="0015754A" w:rsidDel="00FC7499">
                <w:rPr>
                  <w:rFonts w:ascii="Comic Sans MS" w:hAnsi="Comic Sans MS"/>
                  <w:b/>
                </w:rPr>
                <w:delText xml:space="preserve"> Bram</w:delText>
              </w:r>
            </w:del>
          </w:p>
        </w:tc>
        <w:tc>
          <w:tcPr>
            <w:tcW w:w="850" w:type="dxa"/>
            <w:vAlign w:val="center"/>
          </w:tcPr>
          <w:p w14:paraId="079D6DD7" w14:textId="77777777" w:rsidR="009F34A7" w:rsidRPr="00BA1777" w:rsidRDefault="009F34A7" w:rsidP="0041402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9F34A7" w:rsidRPr="00BA1777" w14:paraId="6AD6F999" w14:textId="77777777" w:rsidTr="00851A10">
        <w:trPr>
          <w:trHeight w:val="998"/>
        </w:trPr>
        <w:tc>
          <w:tcPr>
            <w:tcW w:w="1555" w:type="dxa"/>
            <w:vAlign w:val="center"/>
          </w:tcPr>
          <w:p w14:paraId="2C3C1BDF" w14:textId="77777777"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215" w:type="dxa"/>
            <w:vAlign w:val="center"/>
          </w:tcPr>
          <w:p w14:paraId="1906089D" w14:textId="77777777"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043" w:type="dxa"/>
            <w:vAlign w:val="center"/>
          </w:tcPr>
          <w:p w14:paraId="17853745" w14:textId="77777777"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81" w:type="dxa"/>
            <w:vAlign w:val="center"/>
          </w:tcPr>
          <w:p w14:paraId="6CA60970" w14:textId="77777777"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55" w:type="dxa"/>
            <w:vAlign w:val="center"/>
          </w:tcPr>
          <w:p w14:paraId="38C4F072" w14:textId="77777777"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50" w:type="dxa"/>
            <w:vAlign w:val="center"/>
          </w:tcPr>
          <w:p w14:paraId="76490879" w14:textId="77777777" w:rsidR="009F34A7" w:rsidRPr="00BA1777" w:rsidRDefault="009F34A7" w:rsidP="0041402E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14:paraId="5432554C" w14:textId="77777777" w:rsidR="00596460" w:rsidRPr="002119AE" w:rsidRDefault="00596460" w:rsidP="00596460">
      <w:pPr>
        <w:pStyle w:val="ListParagraph"/>
        <w:rPr>
          <w:b/>
          <w:sz w:val="24"/>
          <w:szCs w:val="24"/>
          <w:u w:val="single"/>
          <w:lang w:val="nl-BE"/>
        </w:rPr>
      </w:pPr>
    </w:p>
    <w:p w14:paraId="29FF220C" w14:textId="77777777" w:rsidR="00D4249B" w:rsidRDefault="00D4249B" w:rsidP="006621DE">
      <w:pPr>
        <w:rPr>
          <w:lang w:val="nl-BE"/>
        </w:rPr>
      </w:pPr>
    </w:p>
    <w:p w14:paraId="3BC9ED3E" w14:textId="77777777" w:rsidR="006621DE" w:rsidRDefault="006621DE" w:rsidP="006621DE">
      <w:pPr>
        <w:rPr>
          <w:lang w:val="nl-BE"/>
        </w:rPr>
      </w:pPr>
    </w:p>
    <w:p w14:paraId="4C9F36EB" w14:textId="77777777" w:rsidR="006621DE" w:rsidRDefault="006621DE" w:rsidP="006621DE">
      <w:pPr>
        <w:rPr>
          <w:lang w:val="nl-BE"/>
        </w:rPr>
      </w:pPr>
    </w:p>
    <w:p w14:paraId="130AB595" w14:textId="77777777" w:rsidR="006621DE" w:rsidRDefault="006621DE" w:rsidP="006621DE">
      <w:pPr>
        <w:rPr>
          <w:lang w:val="nl-BE"/>
        </w:rPr>
      </w:pPr>
    </w:p>
    <w:p w14:paraId="1CE4D14C" w14:textId="77777777" w:rsidR="006621DE" w:rsidRDefault="006621DE" w:rsidP="006621DE">
      <w:pPr>
        <w:rPr>
          <w:lang w:val="nl-BE"/>
        </w:rPr>
      </w:pPr>
    </w:p>
    <w:p w14:paraId="113E24FB" w14:textId="77777777" w:rsidR="006621DE" w:rsidRDefault="006621DE" w:rsidP="006621DE">
      <w:pPr>
        <w:rPr>
          <w:lang w:val="nl-BE"/>
        </w:rPr>
      </w:pPr>
    </w:p>
    <w:p w14:paraId="181D78E5" w14:textId="77777777" w:rsidR="006621DE" w:rsidRDefault="006621DE" w:rsidP="006621DE">
      <w:pPr>
        <w:rPr>
          <w:lang w:val="nl-BE"/>
        </w:rPr>
      </w:pPr>
    </w:p>
    <w:p w14:paraId="3DB39626" w14:textId="77777777" w:rsidR="006621DE" w:rsidRDefault="006621DE" w:rsidP="006621DE">
      <w:pPr>
        <w:rPr>
          <w:lang w:val="nl-BE"/>
        </w:rPr>
      </w:pPr>
    </w:p>
    <w:p w14:paraId="2D94090C" w14:textId="77777777" w:rsidR="006621DE" w:rsidRDefault="006621DE" w:rsidP="006621DE">
      <w:pPr>
        <w:rPr>
          <w:lang w:val="nl-BE"/>
        </w:rPr>
      </w:pPr>
    </w:p>
    <w:p w14:paraId="7291A407" w14:textId="77777777" w:rsidR="00FC7499" w:rsidRDefault="00FC7499">
      <w:pPr>
        <w:rPr>
          <w:ins w:id="22" w:author="Steendam Dirk" w:date="2024-12-11T09:49:00Z"/>
        </w:rPr>
      </w:pPr>
      <w:ins w:id="23" w:author="Steendam Dirk" w:date="2024-12-11T09:49:00Z">
        <w:r>
          <w:br w:type="page"/>
        </w:r>
      </w:ins>
    </w:p>
    <w:tbl>
      <w:tblPr>
        <w:tblStyle w:val="TableGri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2410"/>
        <w:gridCol w:w="2268"/>
        <w:gridCol w:w="2126"/>
        <w:gridCol w:w="1134"/>
        <w:gridCol w:w="425"/>
      </w:tblGrid>
      <w:tr w:rsidR="006621DE" w:rsidRPr="006718C9" w14:paraId="7671F794" w14:textId="77777777" w:rsidTr="006621DE">
        <w:trPr>
          <w:trHeight w:val="1967"/>
        </w:trPr>
        <w:tc>
          <w:tcPr>
            <w:tcW w:w="11199" w:type="dxa"/>
            <w:gridSpan w:val="7"/>
            <w:vAlign w:val="center"/>
          </w:tcPr>
          <w:p w14:paraId="232BD1A6" w14:textId="6D550AF1" w:rsidR="006621DE" w:rsidRPr="0040399D" w:rsidRDefault="006621DE" w:rsidP="00F95692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lastRenderedPageBreak/>
              <w:t xml:space="preserve">Appendix 3 :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</w:p>
          <w:p w14:paraId="6316A14C" w14:textId="77777777" w:rsidR="006621DE" w:rsidRPr="0040399D" w:rsidRDefault="006621DE" w:rsidP="00F95692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7636D233" w14:textId="77777777" w:rsidR="006621DE" w:rsidRPr="00C4403F" w:rsidRDefault="006621DE" w:rsidP="00F95692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302AD674" w14:textId="4EA8DAB1" w:rsidR="006621DE" w:rsidRPr="00A208D8" w:rsidRDefault="006621DE" w:rsidP="00F9569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E85B0F">
              <w:rPr>
                <w:rFonts w:ascii="Comic Sans MS" w:hAnsi="Comic Sans MS"/>
                <w:lang w:val="nl-BE"/>
              </w:rPr>
              <w:t xml:space="preserve"> 202</w:t>
            </w:r>
            <w:r w:rsidR="005E0CEC">
              <w:rPr>
                <w:rFonts w:ascii="Comic Sans MS" w:hAnsi="Comic Sans MS"/>
                <w:lang w:val="nl-BE"/>
              </w:rPr>
              <w:t>5</w:t>
            </w:r>
            <w:r w:rsidR="00E85B0F">
              <w:rPr>
                <w:rFonts w:ascii="Comic Sans MS" w:hAnsi="Comic Sans MS"/>
                <w:lang w:val="nl-BE"/>
              </w:rPr>
              <w:t>-202</w:t>
            </w:r>
            <w:r w:rsidR="005E0CEC">
              <w:rPr>
                <w:rFonts w:ascii="Comic Sans MS" w:hAnsi="Comic Sans MS"/>
                <w:lang w:val="nl-BE"/>
              </w:rPr>
              <w:t>6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>
              <w:rPr>
                <w:rFonts w:ascii="Comic Sans MS" w:hAnsi="Comic Sans MS"/>
                <w:lang w:val="nl-BE"/>
              </w:rPr>
              <w:t xml:space="preserve">  </w:t>
            </w:r>
            <w:proofErr w:type="gramStart"/>
            <w:r>
              <w:rPr>
                <w:rFonts w:ascii="Comic Sans MS" w:hAnsi="Comic Sans MS"/>
                <w:lang w:val="nl-BE"/>
              </w:rPr>
              <w:t xml:space="preserve">2 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proofErr w:type="gramEnd"/>
            <w:r>
              <w:rPr>
                <w:rFonts w:ascii="Comic Sans MS" w:hAnsi="Comic Sans MS"/>
                <w:lang w:val="nl-BE"/>
              </w:rPr>
              <w:t xml:space="preserve">   2</w:t>
            </w:r>
          </w:p>
        </w:tc>
      </w:tr>
      <w:tr w:rsidR="006621DE" w:rsidRPr="00E85B0F" w14:paraId="1B57E599" w14:textId="77777777" w:rsidTr="006621DE">
        <w:trPr>
          <w:trHeight w:val="428"/>
        </w:trPr>
        <w:tc>
          <w:tcPr>
            <w:tcW w:w="11199" w:type="dxa"/>
            <w:gridSpan w:val="7"/>
            <w:vAlign w:val="center"/>
          </w:tcPr>
          <w:p w14:paraId="0D33E7FF" w14:textId="77777777" w:rsidR="006621DE" w:rsidRPr="00C4403F" w:rsidRDefault="006621DE" w:rsidP="00F95692">
            <w:pPr>
              <w:rPr>
                <w:lang w:val="nl-BE"/>
              </w:rPr>
            </w:pPr>
            <w:proofErr w:type="gramStart"/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proofErr w:type="gramEnd"/>
            <w:r>
              <w:rPr>
                <w:rFonts w:ascii="Comic Sans MS" w:hAnsi="Comic Sans MS"/>
                <w:lang w:val="nl-BE"/>
              </w:rPr>
              <w:t xml:space="preserve"> </w:t>
            </w:r>
            <w:r w:rsidRPr="003008A7">
              <w:rPr>
                <w:rFonts w:ascii="Comic Sans MS" w:hAnsi="Comic Sans MS"/>
                <w:b/>
                <w:lang w:val="nl-BE"/>
              </w:rPr>
              <w:t>J40850</w:t>
            </w:r>
          </w:p>
        </w:tc>
      </w:tr>
      <w:tr w:rsidR="004F3A9F" w:rsidRPr="00B27546" w14:paraId="402D7240" w14:textId="77777777" w:rsidTr="006403C9">
        <w:trPr>
          <w:cantSplit/>
          <w:trHeight w:val="1134"/>
        </w:trPr>
        <w:tc>
          <w:tcPr>
            <w:tcW w:w="1419" w:type="dxa"/>
            <w:vAlign w:val="center"/>
          </w:tcPr>
          <w:p w14:paraId="160FEEC2" w14:textId="77777777"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7C474996" w14:textId="77777777"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55DEF9C6" w14:textId="77777777"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 xml:space="preserve">Nr </w:t>
            </w:r>
          </w:p>
          <w:p w14:paraId="66210B8D" w14:textId="77777777"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 xml:space="preserve">N° et </w:t>
            </w:r>
            <w:proofErr w:type="spellStart"/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>denomination</w:t>
            </w:r>
            <w:proofErr w:type="spellEnd"/>
          </w:p>
        </w:tc>
        <w:tc>
          <w:tcPr>
            <w:tcW w:w="1417" w:type="dxa"/>
            <w:vAlign w:val="center"/>
          </w:tcPr>
          <w:p w14:paraId="1CC50C46" w14:textId="77777777"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2410" w:type="dxa"/>
            <w:vAlign w:val="center"/>
          </w:tcPr>
          <w:p w14:paraId="4E748A0F" w14:textId="77777777"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</w:t>
            </w:r>
            <w:proofErr w:type="spellStart"/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Activités</w:t>
            </w:r>
            <w:proofErr w:type="spellEnd"/>
          </w:p>
          <w:p w14:paraId="67E136DE" w14:textId="77777777"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4602BF2F" w14:textId="77777777"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268" w:type="dxa"/>
            <w:vAlign w:val="center"/>
          </w:tcPr>
          <w:p w14:paraId="726D546C" w14:textId="77777777"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Middelen/</w:t>
            </w: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Moyens</w:t>
            </w:r>
            <w:proofErr w:type="spellEnd"/>
          </w:p>
          <w:p w14:paraId="674CB815" w14:textId="77777777"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</w:t>
            </w:r>
            <w:proofErr w:type="gram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materieel</w:t>
            </w:r>
            <w:proofErr w:type="gram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/matériel, personeel/</w:t>
            </w: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personnel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, financieel/financier)</w:t>
            </w:r>
          </w:p>
        </w:tc>
        <w:tc>
          <w:tcPr>
            <w:tcW w:w="2126" w:type="dxa"/>
            <w:vAlign w:val="center"/>
          </w:tcPr>
          <w:p w14:paraId="053ED96C" w14:textId="77777777"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5727A4E7" w14:textId="77777777"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26EE1340" w14:textId="77777777"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134" w:type="dxa"/>
            <w:vAlign w:val="center"/>
          </w:tcPr>
          <w:p w14:paraId="16655638" w14:textId="77777777" w:rsidR="006621DE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48A95F43" w14:textId="77777777" w:rsidR="006621DE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24B85AAB" w14:textId="77777777"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425" w:type="dxa"/>
            <w:textDirection w:val="tbRl"/>
            <w:vAlign w:val="center"/>
          </w:tcPr>
          <w:p w14:paraId="4F7B16FB" w14:textId="77777777" w:rsidR="006621DE" w:rsidRPr="00B27546" w:rsidRDefault="006621DE" w:rsidP="00F95692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4F3A9F" w:rsidRPr="003008A7" w14:paraId="22415871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08AB0F8A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Protection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Auditif</w:t>
            </w:r>
            <w:proofErr w:type="spellEnd"/>
          </w:p>
          <w:p w14:paraId="257FE638" w14:textId="77777777"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</w:rPr>
              <w:t>Nr 01</w:t>
            </w:r>
          </w:p>
          <w:p w14:paraId="36AFB7F4" w14:textId="77777777" w:rsidR="006621DE" w:rsidRPr="00205D21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30DBAB" w14:textId="77777777" w:rsidR="006621DE" w:rsidRPr="00205D21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Prevention</w:t>
            </w:r>
          </w:p>
        </w:tc>
        <w:tc>
          <w:tcPr>
            <w:tcW w:w="2410" w:type="dxa"/>
            <w:vAlign w:val="center"/>
          </w:tcPr>
          <w:p w14:paraId="0367E24D" w14:textId="77777777"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Suivi par médecine du travail</w:t>
            </w:r>
          </w:p>
        </w:tc>
        <w:tc>
          <w:tcPr>
            <w:tcW w:w="2268" w:type="dxa"/>
            <w:vAlign w:val="center"/>
          </w:tcPr>
          <w:p w14:paraId="436159C5" w14:textId="77777777"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PERSONNEL</w:t>
            </w:r>
          </w:p>
        </w:tc>
        <w:tc>
          <w:tcPr>
            <w:tcW w:w="2126" w:type="dxa"/>
            <w:vAlign w:val="center"/>
          </w:tcPr>
          <w:p w14:paraId="08BDC472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AMT</w:t>
            </w:r>
          </w:p>
          <w:p w14:paraId="7325EFC6" w14:textId="77777777"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ASS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Prev</w:t>
            </w:r>
            <w:proofErr w:type="spellEnd"/>
          </w:p>
        </w:tc>
        <w:tc>
          <w:tcPr>
            <w:tcW w:w="1134" w:type="dxa"/>
            <w:vAlign w:val="center"/>
          </w:tcPr>
          <w:p w14:paraId="116C7F23" w14:textId="2D1F8115" w:rsidR="006621DE" w:rsidRPr="003008A7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  <w:lang w:val="fr-BE"/>
              </w:rPr>
              <w:t>5</w:t>
            </w:r>
          </w:p>
        </w:tc>
        <w:tc>
          <w:tcPr>
            <w:tcW w:w="425" w:type="dxa"/>
            <w:vAlign w:val="center"/>
          </w:tcPr>
          <w:p w14:paraId="0A560D1A" w14:textId="77777777" w:rsidR="006621DE" w:rsidRPr="003008A7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3008A7" w14:paraId="65CA4279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3FEAB128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Sécurité Incendie</w:t>
            </w:r>
          </w:p>
          <w:p w14:paraId="299B17A9" w14:textId="77777777"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01</w:t>
            </w:r>
          </w:p>
        </w:tc>
        <w:tc>
          <w:tcPr>
            <w:tcW w:w="1417" w:type="dxa"/>
            <w:vAlign w:val="center"/>
          </w:tcPr>
          <w:p w14:paraId="3DE776DA" w14:textId="77777777"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73C75578" w14:textId="19576AF5" w:rsidR="00CD1935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-Organise</w:t>
            </w:r>
            <w:r w:rsidR="00A31619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r un Ex EVAC </w:t>
            </w:r>
          </w:p>
        </w:tc>
        <w:tc>
          <w:tcPr>
            <w:tcW w:w="2268" w:type="dxa"/>
            <w:vAlign w:val="center"/>
          </w:tcPr>
          <w:p w14:paraId="4126D95A" w14:textId="77777777"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-Organiser un exercice sécurité </w:t>
            </w: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incendie  annuelle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dans le bloc en consultation avec le QU SLPPT</w:t>
            </w:r>
          </w:p>
        </w:tc>
        <w:tc>
          <w:tcPr>
            <w:tcW w:w="2126" w:type="dxa"/>
            <w:vAlign w:val="center"/>
          </w:tcPr>
          <w:p w14:paraId="59A9DA36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ASS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Prev</w:t>
            </w:r>
            <w:proofErr w:type="spellEnd"/>
          </w:p>
          <w:p w14:paraId="0A6D15CF" w14:textId="49C16DFF" w:rsidR="006403C9" w:rsidRPr="003008A7" w:rsidRDefault="006403C9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Comd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antenne</w:t>
            </w:r>
          </w:p>
        </w:tc>
        <w:tc>
          <w:tcPr>
            <w:tcW w:w="1134" w:type="dxa"/>
            <w:vAlign w:val="center"/>
          </w:tcPr>
          <w:p w14:paraId="15EA5DF3" w14:textId="5661DC75" w:rsidR="006621DE" w:rsidRPr="003008A7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  <w:lang w:val="fr-BE"/>
              </w:rPr>
              <w:t>5</w:t>
            </w:r>
          </w:p>
        </w:tc>
        <w:tc>
          <w:tcPr>
            <w:tcW w:w="425" w:type="dxa"/>
            <w:vAlign w:val="center"/>
          </w:tcPr>
          <w:p w14:paraId="5B22EC26" w14:textId="77777777" w:rsidR="006621DE" w:rsidRPr="003008A7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3008A7" w14:paraId="659891C1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7903B920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Sécurité incendie </w:t>
            </w:r>
          </w:p>
          <w:p w14:paraId="1EE20241" w14:textId="77777777"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3</w:t>
            </w:r>
          </w:p>
        </w:tc>
        <w:tc>
          <w:tcPr>
            <w:tcW w:w="1417" w:type="dxa"/>
            <w:vAlign w:val="center"/>
          </w:tcPr>
          <w:p w14:paraId="5F7D3461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614F52FD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Meilleur information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sur la sécurité incendie et la prévention </w:t>
            </w:r>
          </w:p>
        </w:tc>
        <w:tc>
          <w:tcPr>
            <w:tcW w:w="2268" w:type="dxa"/>
            <w:vAlign w:val="center"/>
          </w:tcPr>
          <w:p w14:paraId="3B2FA760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-Remettre à jour la brochure d’accueil en intégrant toutes les mesures de sécurités incendies pour le nouveaux personnel</w:t>
            </w:r>
          </w:p>
        </w:tc>
        <w:tc>
          <w:tcPr>
            <w:tcW w:w="2126" w:type="dxa"/>
            <w:vAlign w:val="center"/>
          </w:tcPr>
          <w:p w14:paraId="2E34E432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6E7B9D">
              <w:rPr>
                <w:rFonts w:ascii="Comic Sans MS" w:hAnsi="Comic Sans MS"/>
                <w:b/>
                <w:sz w:val="20"/>
                <w:szCs w:val="20"/>
              </w:rPr>
              <w:t>Mr</w:t>
            </w:r>
            <w:proofErr w:type="spellEnd"/>
            <w:r w:rsidRPr="006E7B9D">
              <w:rPr>
                <w:rFonts w:ascii="Comic Sans MS" w:hAnsi="Comic Sans MS"/>
                <w:b/>
                <w:sz w:val="20"/>
                <w:szCs w:val="20"/>
              </w:rPr>
              <w:t xml:space="preserve"> Collard</w:t>
            </w:r>
          </w:p>
          <w:p w14:paraId="3E230F3B" w14:textId="77777777"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ASS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Prev</w:t>
            </w:r>
          </w:p>
        </w:tc>
        <w:tc>
          <w:tcPr>
            <w:tcW w:w="1134" w:type="dxa"/>
            <w:vAlign w:val="center"/>
          </w:tcPr>
          <w:p w14:paraId="620C25B2" w14:textId="0A14FC21" w:rsidR="006621DE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  <w:lang w:val="fr-BE"/>
              </w:rPr>
              <w:t>5</w:t>
            </w:r>
          </w:p>
        </w:tc>
        <w:tc>
          <w:tcPr>
            <w:tcW w:w="425" w:type="dxa"/>
            <w:vAlign w:val="center"/>
          </w:tcPr>
          <w:p w14:paraId="070F00A6" w14:textId="77777777" w:rsidR="006621DE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6E7B9D" w14:paraId="70D45CB3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291C94D2" w14:textId="77777777" w:rsidR="004F3A9F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</w:t>
            </w:r>
          </w:p>
          <w:p w14:paraId="488611DB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</w:t>
            </w:r>
            <w:r w:rsidRPr="006E7B9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01</w:t>
            </w:r>
          </w:p>
        </w:tc>
        <w:tc>
          <w:tcPr>
            <w:tcW w:w="1417" w:type="dxa"/>
            <w:vAlign w:val="center"/>
          </w:tcPr>
          <w:p w14:paraId="5A67E908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5F63B604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Mise à jour des fiches descriptions de fonction</w:t>
            </w:r>
          </w:p>
        </w:tc>
        <w:tc>
          <w:tcPr>
            <w:tcW w:w="2268" w:type="dxa"/>
            <w:vAlign w:val="center"/>
          </w:tcPr>
          <w:p w14:paraId="0F4A96B1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-Les fiches de fonction doivent être adaptées en fonction des mouvement personnel</w:t>
            </w:r>
          </w:p>
        </w:tc>
        <w:tc>
          <w:tcPr>
            <w:tcW w:w="2126" w:type="dxa"/>
            <w:vAlign w:val="center"/>
          </w:tcPr>
          <w:p w14:paraId="3B83B29B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6E7B9D">
              <w:rPr>
                <w:rFonts w:ascii="Comic Sans MS" w:hAnsi="Comic Sans MS"/>
                <w:b/>
                <w:sz w:val="20"/>
                <w:szCs w:val="20"/>
              </w:rPr>
              <w:t>Mr</w:t>
            </w:r>
            <w:proofErr w:type="spellEnd"/>
            <w:r w:rsidRPr="006E7B9D">
              <w:rPr>
                <w:rFonts w:ascii="Comic Sans MS" w:hAnsi="Comic Sans MS"/>
                <w:b/>
                <w:sz w:val="20"/>
                <w:szCs w:val="20"/>
              </w:rPr>
              <w:t xml:space="preserve"> Collard</w:t>
            </w:r>
          </w:p>
          <w:p w14:paraId="4667C7E3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ASS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Prev</w:t>
            </w:r>
          </w:p>
        </w:tc>
        <w:tc>
          <w:tcPr>
            <w:tcW w:w="1134" w:type="dxa"/>
            <w:vAlign w:val="center"/>
          </w:tcPr>
          <w:p w14:paraId="166C38AB" w14:textId="0711CB1A" w:rsidR="006621DE" w:rsidRPr="006E7B9D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50C6AC7F" w14:textId="77777777" w:rsidR="006621DE" w:rsidRPr="006E7B9D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4F3A9F" w:rsidRPr="006E7B9D" w14:paraId="395900F1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1DF533B1" w14:textId="77777777" w:rsidR="004F3A9F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</w:t>
            </w:r>
          </w:p>
          <w:p w14:paraId="62CCE018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02</w:t>
            </w:r>
          </w:p>
        </w:tc>
        <w:tc>
          <w:tcPr>
            <w:tcW w:w="1417" w:type="dxa"/>
            <w:vAlign w:val="center"/>
          </w:tcPr>
          <w:p w14:paraId="68BDEDE8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595CBA6A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Mise à jour des Fiches poste de travail</w:t>
            </w:r>
          </w:p>
        </w:tc>
        <w:tc>
          <w:tcPr>
            <w:tcW w:w="2268" w:type="dxa"/>
            <w:vAlign w:val="center"/>
          </w:tcPr>
          <w:p w14:paraId="55686C3E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-Les fiches poste de travail doivent être adaptées suivant l’évolution du personnel</w:t>
            </w:r>
          </w:p>
        </w:tc>
        <w:tc>
          <w:tcPr>
            <w:tcW w:w="2126" w:type="dxa"/>
            <w:vAlign w:val="center"/>
          </w:tcPr>
          <w:p w14:paraId="220D6A68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6E7B9D">
              <w:rPr>
                <w:rFonts w:ascii="Comic Sans MS" w:hAnsi="Comic Sans MS"/>
                <w:b/>
                <w:sz w:val="20"/>
                <w:szCs w:val="20"/>
              </w:rPr>
              <w:t>Mr</w:t>
            </w:r>
            <w:proofErr w:type="spellEnd"/>
            <w:r w:rsidRPr="006E7B9D">
              <w:rPr>
                <w:rFonts w:ascii="Comic Sans MS" w:hAnsi="Comic Sans MS"/>
                <w:b/>
                <w:sz w:val="20"/>
                <w:szCs w:val="20"/>
              </w:rPr>
              <w:t xml:space="preserve"> Collard</w:t>
            </w:r>
          </w:p>
          <w:p w14:paraId="77B7D020" w14:textId="77777777" w:rsidR="006621DE" w:rsidRPr="000E3FE6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ASS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Prev</w:t>
            </w:r>
          </w:p>
        </w:tc>
        <w:tc>
          <w:tcPr>
            <w:tcW w:w="1134" w:type="dxa"/>
            <w:vAlign w:val="center"/>
          </w:tcPr>
          <w:p w14:paraId="61B84C3E" w14:textId="6FEEF651" w:rsidR="006621DE" w:rsidRPr="006E7B9D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  <w:lang w:val="fr-BE"/>
              </w:rPr>
              <w:t>5</w:t>
            </w:r>
          </w:p>
        </w:tc>
        <w:tc>
          <w:tcPr>
            <w:tcW w:w="425" w:type="dxa"/>
            <w:vAlign w:val="center"/>
          </w:tcPr>
          <w:p w14:paraId="7651C0A9" w14:textId="77777777"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6E7B9D" w14:paraId="45E8EA82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2685E69C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</w:t>
            </w: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individuel 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 xml:space="preserve"> 03</w:t>
            </w:r>
          </w:p>
        </w:tc>
        <w:tc>
          <w:tcPr>
            <w:tcW w:w="1417" w:type="dxa"/>
            <w:vAlign w:val="center"/>
          </w:tcPr>
          <w:p w14:paraId="79ECA5F7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06A7F6E2" w14:textId="245A8AEA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Acquisition de PPE au personnel CC</w:t>
            </w:r>
            <w:ins w:id="24" w:author="Steendam Dirk" w:date="2024-12-11T09:51:00Z">
              <w:r w:rsidR="00FC7499">
                <w:rPr>
                  <w:rFonts w:ascii="Comic Sans MS" w:hAnsi="Comic Sans MS"/>
                  <w:b/>
                  <w:sz w:val="20"/>
                  <w:szCs w:val="20"/>
                  <w:lang w:val="fr-BE"/>
                </w:rPr>
                <w:t xml:space="preserve"> </w:t>
              </w:r>
            </w:ins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INFRA</w:t>
            </w:r>
          </w:p>
        </w:tc>
        <w:tc>
          <w:tcPr>
            <w:tcW w:w="2268" w:type="dxa"/>
            <w:vAlign w:val="center"/>
          </w:tcPr>
          <w:p w14:paraId="74B70335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-Sur la base des fiches de poste de travail le stock (inventaire) et la condition de l’équipement protecteur personnel inspecté et amélioré</w:t>
            </w:r>
          </w:p>
        </w:tc>
        <w:tc>
          <w:tcPr>
            <w:tcW w:w="2126" w:type="dxa"/>
            <w:vAlign w:val="center"/>
          </w:tcPr>
          <w:p w14:paraId="2C02F08E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</w:p>
          <w:p w14:paraId="07D34B6F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ASS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Prev</w:t>
            </w:r>
            <w:proofErr w:type="spellEnd"/>
          </w:p>
        </w:tc>
        <w:tc>
          <w:tcPr>
            <w:tcW w:w="1134" w:type="dxa"/>
            <w:vAlign w:val="center"/>
          </w:tcPr>
          <w:p w14:paraId="50019E9D" w14:textId="77777777"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****</w:t>
            </w:r>
          </w:p>
        </w:tc>
        <w:tc>
          <w:tcPr>
            <w:tcW w:w="425" w:type="dxa"/>
            <w:vAlign w:val="center"/>
          </w:tcPr>
          <w:p w14:paraId="692EDD33" w14:textId="77777777"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6E7B9D" w14:paraId="0FCCDF9E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1379562B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lastRenderedPageBreak/>
              <w:t xml:space="preserve">Gestion de risque fonctionnel et </w:t>
            </w: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individuel 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 xml:space="preserve"> 04</w:t>
            </w:r>
          </w:p>
        </w:tc>
        <w:tc>
          <w:tcPr>
            <w:tcW w:w="1417" w:type="dxa"/>
            <w:vAlign w:val="center"/>
          </w:tcPr>
          <w:p w14:paraId="30EB7A67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54C37F88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Elaboration de listes AMT+ Suivi</w:t>
            </w:r>
          </w:p>
        </w:tc>
        <w:tc>
          <w:tcPr>
            <w:tcW w:w="2268" w:type="dxa"/>
            <w:vAlign w:val="center"/>
          </w:tcPr>
          <w:p w14:paraId="6B00747F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-Elaboration de la liste de visites obligatoire au docteur</w:t>
            </w:r>
          </w:p>
        </w:tc>
        <w:tc>
          <w:tcPr>
            <w:tcW w:w="2126" w:type="dxa"/>
            <w:vAlign w:val="center"/>
          </w:tcPr>
          <w:p w14:paraId="0B822227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ASS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Prev</w:t>
            </w:r>
            <w:proofErr w:type="spellEnd"/>
          </w:p>
        </w:tc>
        <w:tc>
          <w:tcPr>
            <w:tcW w:w="1134" w:type="dxa"/>
            <w:vAlign w:val="center"/>
          </w:tcPr>
          <w:p w14:paraId="1A64E8F1" w14:textId="616D4906" w:rsidR="006621DE" w:rsidRPr="006E7B9D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  <w:lang w:val="fr-BE"/>
              </w:rPr>
              <w:t>5</w:t>
            </w:r>
          </w:p>
        </w:tc>
        <w:tc>
          <w:tcPr>
            <w:tcW w:w="425" w:type="dxa"/>
            <w:vAlign w:val="center"/>
          </w:tcPr>
          <w:p w14:paraId="2C4936ED" w14:textId="77777777"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470F59" w14:paraId="2F8CE3E6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41AB68BF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</w:t>
            </w: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individuel 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 xml:space="preserve"> 05</w:t>
            </w:r>
          </w:p>
        </w:tc>
        <w:tc>
          <w:tcPr>
            <w:tcW w:w="1417" w:type="dxa"/>
            <w:vAlign w:val="center"/>
          </w:tcPr>
          <w:p w14:paraId="67DE31A3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14:paraId="52233AA4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Suivi de Formation 1</w:t>
            </w:r>
            <w:r w:rsidRPr="00470F59">
              <w:rPr>
                <w:rFonts w:ascii="Comic Sans MS" w:hAnsi="Comic Sans MS"/>
                <w:b/>
                <w:sz w:val="20"/>
                <w:szCs w:val="20"/>
                <w:vertAlign w:val="superscript"/>
                <w:lang w:val="fr-BE"/>
              </w:rPr>
              <w:t>er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soins (employés)</w:t>
            </w:r>
          </w:p>
        </w:tc>
        <w:tc>
          <w:tcPr>
            <w:tcW w:w="2268" w:type="dxa"/>
            <w:vAlign w:val="center"/>
          </w:tcPr>
          <w:p w14:paraId="2C8D8C28" w14:textId="77777777"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-Elaboration de la liste 1</w:t>
            </w:r>
            <w:r w:rsidRPr="00470F59">
              <w:rPr>
                <w:rFonts w:ascii="Comic Sans MS" w:hAnsi="Comic Sans MS"/>
                <w:b/>
                <w:sz w:val="20"/>
                <w:szCs w:val="20"/>
                <w:vertAlign w:val="superscript"/>
                <w:lang w:val="fr-BE"/>
              </w:rPr>
              <w:t>er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soins (employés) et donner suite de leur formation</w:t>
            </w:r>
          </w:p>
        </w:tc>
        <w:tc>
          <w:tcPr>
            <w:tcW w:w="2126" w:type="dxa"/>
            <w:vAlign w:val="center"/>
          </w:tcPr>
          <w:p w14:paraId="4D46A78F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470F59">
              <w:rPr>
                <w:rFonts w:ascii="Comic Sans MS" w:hAnsi="Comic Sans MS"/>
                <w:b/>
                <w:sz w:val="20"/>
                <w:szCs w:val="20"/>
              </w:rPr>
              <w:t>Mr</w:t>
            </w:r>
            <w:proofErr w:type="spellEnd"/>
            <w:r w:rsidRPr="00470F59">
              <w:rPr>
                <w:rFonts w:ascii="Comic Sans MS" w:hAnsi="Comic Sans MS"/>
                <w:b/>
                <w:sz w:val="20"/>
                <w:szCs w:val="20"/>
              </w:rPr>
              <w:t xml:space="preserve"> Collard</w:t>
            </w:r>
          </w:p>
          <w:p w14:paraId="2A96E84D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0F59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 Prev</w:t>
            </w:r>
          </w:p>
          <w:p w14:paraId="7A5A9328" w14:textId="353D914D" w:rsidR="00B4511E" w:rsidRPr="00470F59" w:rsidRDefault="00FC7499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ins w:id="25" w:author="Steendam Dirk" w:date="2024-12-11T09:50:00Z">
              <w:r>
                <w:rPr>
                  <w:rFonts w:ascii="Comic Sans MS" w:hAnsi="Comic Sans MS"/>
                  <w:b/>
                  <w:sz w:val="20"/>
                  <w:szCs w:val="20"/>
                </w:rPr>
                <w:t xml:space="preserve">1Sgt </w:t>
              </w:r>
            </w:ins>
            <w:r w:rsidR="00B4511E">
              <w:rPr>
                <w:rFonts w:ascii="Comic Sans MS" w:hAnsi="Comic Sans MS"/>
                <w:b/>
                <w:sz w:val="20"/>
                <w:szCs w:val="20"/>
              </w:rPr>
              <w:t>De Spriet</w:t>
            </w:r>
            <w:del w:id="26" w:author="Steendam Dirk" w:date="2024-12-11T09:50:00Z">
              <w:r w:rsidR="00B4511E" w:rsidDel="00FC7499">
                <w:rPr>
                  <w:rFonts w:ascii="Comic Sans MS" w:hAnsi="Comic Sans MS"/>
                  <w:b/>
                  <w:sz w:val="20"/>
                  <w:szCs w:val="20"/>
                </w:rPr>
                <w:delText xml:space="preserve"> Bram</w:delText>
              </w:r>
            </w:del>
          </w:p>
        </w:tc>
        <w:tc>
          <w:tcPr>
            <w:tcW w:w="1134" w:type="dxa"/>
            <w:vAlign w:val="center"/>
          </w:tcPr>
          <w:p w14:paraId="7FCC66C7" w14:textId="23362954" w:rsidR="006621DE" w:rsidRPr="00470F59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12/202</w:t>
            </w:r>
            <w:r w:rsidR="005E0CEC"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5F8FED3B" w14:textId="77777777" w:rsidR="006621DE" w:rsidRPr="00470F59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4F3A9F" w:rsidRPr="00470F59" w14:paraId="054367F1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4B0FC4DF" w14:textId="2746E02C" w:rsidR="006621DE" w:rsidRPr="0043690A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proofErr w:type="gramStart"/>
            <w:r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>Gestion social</w:t>
            </w:r>
            <w:proofErr w:type="gramEnd"/>
            <w:r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du personnel </w:t>
            </w:r>
            <w:r w:rsidRPr="0043690A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01</w:t>
            </w:r>
          </w:p>
        </w:tc>
        <w:tc>
          <w:tcPr>
            <w:tcW w:w="1417" w:type="dxa"/>
            <w:vAlign w:val="center"/>
          </w:tcPr>
          <w:p w14:paraId="37008271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Prévention</w:t>
            </w:r>
            <w:proofErr w:type="spellEnd"/>
          </w:p>
        </w:tc>
        <w:tc>
          <w:tcPr>
            <w:tcW w:w="2410" w:type="dxa"/>
            <w:vAlign w:val="center"/>
          </w:tcPr>
          <w:p w14:paraId="29990451" w14:textId="2CB6E0FA" w:rsidR="006621DE" w:rsidRPr="0043690A" w:rsidRDefault="00F30FF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Maintenir</w:t>
            </w:r>
            <w:r w:rsidR="006621DE"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</w:t>
            </w:r>
            <w:r w:rsidR="006621DE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la </w:t>
            </w:r>
            <w:proofErr w:type="gramStart"/>
            <w:r w:rsidR="006621DE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cohésion </w:t>
            </w:r>
            <w:r w:rsidR="006621DE"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au</w:t>
            </w:r>
            <w:proofErr w:type="gramEnd"/>
            <w:r w:rsidR="006621DE"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CC INFRA </w:t>
            </w:r>
          </w:p>
        </w:tc>
        <w:tc>
          <w:tcPr>
            <w:tcW w:w="2268" w:type="dxa"/>
            <w:vAlign w:val="center"/>
          </w:tcPr>
          <w:p w14:paraId="6E47540A" w14:textId="43EB683A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-Organiser des Drinks de cohésion Trimestriel </w:t>
            </w:r>
            <w:r w:rsidR="006403C9">
              <w:rPr>
                <w:rFonts w:ascii="Comic Sans MS" w:hAnsi="Comic Sans MS"/>
                <w:b/>
                <w:sz w:val="20"/>
                <w:szCs w:val="20"/>
                <w:lang w:val="fr-BE"/>
              </w:rPr>
              <w:t>par antenne</w:t>
            </w:r>
          </w:p>
          <w:p w14:paraId="5B832D2B" w14:textId="7F0EC7E9" w:rsidR="006403C9" w:rsidRDefault="006403C9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-Organiser un drink annuel pour toute l’unité </w:t>
            </w:r>
          </w:p>
          <w:p w14:paraId="417001D0" w14:textId="77777777" w:rsidR="006621DE" w:rsidRPr="00B46186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-Organiser des activités de cohésion</w:t>
            </w:r>
          </w:p>
        </w:tc>
        <w:tc>
          <w:tcPr>
            <w:tcW w:w="2126" w:type="dxa"/>
            <w:vAlign w:val="center"/>
          </w:tcPr>
          <w:p w14:paraId="01025DE9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470F59">
              <w:rPr>
                <w:rFonts w:ascii="Comic Sans MS" w:hAnsi="Comic Sans MS"/>
                <w:b/>
                <w:sz w:val="20"/>
                <w:szCs w:val="20"/>
              </w:rPr>
              <w:t>Mr</w:t>
            </w:r>
            <w:proofErr w:type="spellEnd"/>
            <w:r w:rsidRPr="00470F59">
              <w:rPr>
                <w:rFonts w:ascii="Comic Sans MS" w:hAnsi="Comic Sans MS"/>
                <w:b/>
                <w:sz w:val="20"/>
                <w:szCs w:val="20"/>
              </w:rPr>
              <w:t xml:space="preserve"> Collard</w:t>
            </w:r>
          </w:p>
          <w:p w14:paraId="3AA8F0AB" w14:textId="77777777"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0F59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 Prev</w:t>
            </w:r>
          </w:p>
          <w:p w14:paraId="52D962D9" w14:textId="053C7978" w:rsidR="006403C9" w:rsidRPr="00470F59" w:rsidRDefault="006403C9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Comd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antenne</w:t>
            </w:r>
            <w:proofErr w:type="spellEnd"/>
          </w:p>
        </w:tc>
        <w:tc>
          <w:tcPr>
            <w:tcW w:w="1134" w:type="dxa"/>
            <w:vAlign w:val="center"/>
          </w:tcPr>
          <w:p w14:paraId="78B2094E" w14:textId="77777777" w:rsidR="006621DE" w:rsidRPr="00470F59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****</w:t>
            </w:r>
          </w:p>
        </w:tc>
        <w:tc>
          <w:tcPr>
            <w:tcW w:w="425" w:type="dxa"/>
            <w:vAlign w:val="center"/>
          </w:tcPr>
          <w:p w14:paraId="611BDEE9" w14:textId="77777777" w:rsidR="006621DE" w:rsidRPr="00470F59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4F3A9F" w:rsidRPr="00470F59" w14:paraId="795365E3" w14:textId="77777777" w:rsidTr="006403C9">
        <w:trPr>
          <w:trHeight w:val="998"/>
        </w:trPr>
        <w:tc>
          <w:tcPr>
            <w:tcW w:w="1419" w:type="dxa"/>
            <w:vAlign w:val="center"/>
          </w:tcPr>
          <w:p w14:paraId="05F72D1F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8AA3F3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C08921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598789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B176B8" w14:textId="77777777"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247CE3" w14:textId="77777777" w:rsidR="006621DE" w:rsidRPr="00470F59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ED7D6AC" w14:textId="77777777" w:rsidR="006621DE" w:rsidRPr="00470F59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14:paraId="0F78BAC4" w14:textId="77777777" w:rsidR="006621DE" w:rsidRPr="002119AE" w:rsidRDefault="006621DE" w:rsidP="006621DE">
      <w:pPr>
        <w:rPr>
          <w:lang w:val="nl-BE"/>
        </w:rPr>
      </w:pPr>
    </w:p>
    <w:p w14:paraId="25A1AA13" w14:textId="77777777" w:rsidR="00002DFF" w:rsidRPr="002119AE" w:rsidRDefault="00002DFF" w:rsidP="001A7D4D">
      <w:pPr>
        <w:pStyle w:val="ListParagraph"/>
        <w:rPr>
          <w:sz w:val="24"/>
          <w:szCs w:val="24"/>
          <w:lang w:val="nl-BE"/>
        </w:rPr>
      </w:pPr>
    </w:p>
    <w:p w14:paraId="46066F92" w14:textId="77777777" w:rsidR="00002DFF" w:rsidRDefault="00002DFF" w:rsidP="001A7D4D">
      <w:pPr>
        <w:pStyle w:val="ListParagraph"/>
        <w:rPr>
          <w:sz w:val="24"/>
          <w:szCs w:val="24"/>
          <w:lang w:val="nl-BE"/>
        </w:rPr>
      </w:pPr>
    </w:p>
    <w:p w14:paraId="7FF3179D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2BDDF199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7C8A5551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61F8035A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02A58883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2372C3E3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04D19B16" w14:textId="77777777" w:rsidR="006621DE" w:rsidRDefault="006621DE" w:rsidP="006621DE">
      <w:pPr>
        <w:rPr>
          <w:lang w:val="nl-BE"/>
        </w:rPr>
      </w:pPr>
    </w:p>
    <w:p w14:paraId="78374746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7BB62FAD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17500BBE" w14:textId="77777777"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14:paraId="74DF304B" w14:textId="77777777" w:rsidR="006621DE" w:rsidRPr="002119AE" w:rsidRDefault="006621DE" w:rsidP="006621DE">
      <w:pPr>
        <w:rPr>
          <w:lang w:val="nl-BE"/>
        </w:rPr>
      </w:pPr>
    </w:p>
    <w:sectPr w:rsidR="006621DE" w:rsidRPr="00211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6B3E" w14:textId="77777777" w:rsidR="00EF77C1" w:rsidRDefault="00EF77C1" w:rsidP="006621DE">
      <w:pPr>
        <w:spacing w:after="0" w:line="240" w:lineRule="auto"/>
      </w:pPr>
      <w:r>
        <w:separator/>
      </w:r>
    </w:p>
  </w:endnote>
  <w:endnote w:type="continuationSeparator" w:id="0">
    <w:p w14:paraId="5003281F" w14:textId="77777777" w:rsidR="00EF77C1" w:rsidRDefault="00EF77C1" w:rsidP="0066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526C1" w14:textId="77777777" w:rsidR="00EF77C1" w:rsidRDefault="00EF77C1" w:rsidP="006621DE">
      <w:pPr>
        <w:spacing w:after="0" w:line="240" w:lineRule="auto"/>
      </w:pPr>
      <w:r>
        <w:separator/>
      </w:r>
    </w:p>
  </w:footnote>
  <w:footnote w:type="continuationSeparator" w:id="0">
    <w:p w14:paraId="158E0484" w14:textId="77777777" w:rsidR="00EF77C1" w:rsidRDefault="00EF77C1" w:rsidP="0066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E53"/>
    <w:multiLevelType w:val="hybridMultilevel"/>
    <w:tmpl w:val="BED8094E"/>
    <w:lvl w:ilvl="0" w:tplc="0966D68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E1FAD"/>
    <w:multiLevelType w:val="hybridMultilevel"/>
    <w:tmpl w:val="7F44C56C"/>
    <w:lvl w:ilvl="0" w:tplc="896ECD3E">
      <w:start w:val="2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21696"/>
    <w:multiLevelType w:val="hybridMultilevel"/>
    <w:tmpl w:val="B48611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89023">
    <w:abstractNumId w:val="2"/>
  </w:num>
  <w:num w:numId="2" w16cid:durableId="366566597">
    <w:abstractNumId w:val="0"/>
  </w:num>
  <w:num w:numId="3" w16cid:durableId="10525818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ndam Dirk">
    <w15:presenceInfo w15:providerId="AD" w15:userId="S::Dirk.Steendam@mil.be::157fcfca-8cfc-418a-80a9-33b202922c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3A"/>
    <w:rsid w:val="00002DFF"/>
    <w:rsid w:val="00047A5B"/>
    <w:rsid w:val="00091178"/>
    <w:rsid w:val="0015754A"/>
    <w:rsid w:val="00186314"/>
    <w:rsid w:val="001A4208"/>
    <w:rsid w:val="001A7D4D"/>
    <w:rsid w:val="002119AE"/>
    <w:rsid w:val="0029593A"/>
    <w:rsid w:val="00312DB3"/>
    <w:rsid w:val="00346AE0"/>
    <w:rsid w:val="003859C5"/>
    <w:rsid w:val="003B6434"/>
    <w:rsid w:val="00412BB4"/>
    <w:rsid w:val="004F3A9F"/>
    <w:rsid w:val="005608FB"/>
    <w:rsid w:val="005759BA"/>
    <w:rsid w:val="00596460"/>
    <w:rsid w:val="005B695C"/>
    <w:rsid w:val="005E0CEC"/>
    <w:rsid w:val="006403C9"/>
    <w:rsid w:val="006621DE"/>
    <w:rsid w:val="006718C9"/>
    <w:rsid w:val="007A3D80"/>
    <w:rsid w:val="007D6773"/>
    <w:rsid w:val="007E1B29"/>
    <w:rsid w:val="00851A10"/>
    <w:rsid w:val="0086293F"/>
    <w:rsid w:val="00920286"/>
    <w:rsid w:val="009A2AB2"/>
    <w:rsid w:val="009E6624"/>
    <w:rsid w:val="009F34A7"/>
    <w:rsid w:val="00A31619"/>
    <w:rsid w:val="00A63900"/>
    <w:rsid w:val="00B17CCF"/>
    <w:rsid w:val="00B4511E"/>
    <w:rsid w:val="00BE4134"/>
    <w:rsid w:val="00BF6679"/>
    <w:rsid w:val="00C56B33"/>
    <w:rsid w:val="00C93302"/>
    <w:rsid w:val="00CD1935"/>
    <w:rsid w:val="00D33997"/>
    <w:rsid w:val="00D4249B"/>
    <w:rsid w:val="00D67BF3"/>
    <w:rsid w:val="00D92A1C"/>
    <w:rsid w:val="00DA4AD3"/>
    <w:rsid w:val="00DC6C67"/>
    <w:rsid w:val="00E85B0F"/>
    <w:rsid w:val="00EE6C91"/>
    <w:rsid w:val="00EF77C1"/>
    <w:rsid w:val="00F30FFE"/>
    <w:rsid w:val="00FC7499"/>
    <w:rsid w:val="00F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5A8A1B"/>
  <w15:chartTrackingRefBased/>
  <w15:docId w15:val="{D40BFD78-2A34-4F24-B3B2-D06AAC1F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D4D"/>
    <w:pPr>
      <w:ind w:left="720"/>
      <w:contextualSpacing/>
    </w:pPr>
  </w:style>
  <w:style w:type="table" w:styleId="TableGrid">
    <w:name w:val="Table Grid"/>
    <w:basedOn w:val="TableNormal"/>
    <w:uiPriority w:val="59"/>
    <w:rsid w:val="009F34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4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7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7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891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Puyenbroeck Emmanuel</dc:creator>
  <cp:keywords/>
  <dc:description/>
  <cp:lastModifiedBy>Steendam Dirk</cp:lastModifiedBy>
  <cp:revision>3</cp:revision>
  <cp:lastPrinted>2023-03-28T08:06:00Z</cp:lastPrinted>
  <dcterms:created xsi:type="dcterms:W3CDTF">2024-12-11T08:43:00Z</dcterms:created>
  <dcterms:modified xsi:type="dcterms:W3CDTF">2024-12-11T08:52:00Z</dcterms:modified>
</cp:coreProperties>
</file>